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286D54" w14:textId="77777777" w:rsidR="00E30B18" w:rsidRDefault="00E30B18" w:rsidP="00B655A7">
      <w:pPr>
        <w:spacing w:after="0" w:line="240" w:lineRule="auto"/>
        <w:jc w:val="center"/>
        <w:rPr>
          <w:rFonts w:ascii="Palatino Linotype" w:eastAsia="Times New Roman" w:hAnsi="Palatino Linotype" w:cs="Times New Roman"/>
          <w:i/>
          <w:iCs/>
          <w:noProof/>
          <w:sz w:val="28"/>
          <w:szCs w:val="28"/>
          <w:u w:val="single"/>
          <w:lang w:val="en-US"/>
        </w:rPr>
      </w:pPr>
    </w:p>
    <w:p w14:paraId="26869DB8" w14:textId="77777777" w:rsidR="00DA4E5D" w:rsidRPr="006F0D87" w:rsidRDefault="00DA4E5D" w:rsidP="00553B08">
      <w:pPr>
        <w:spacing w:after="0" w:line="240" w:lineRule="auto"/>
        <w:jc w:val="center"/>
        <w:rPr>
          <w:rFonts w:ascii="Palatino Linotype" w:eastAsia="Times New Roman" w:hAnsi="Palatino Linotype" w:cs="Times New Roman"/>
          <w:noProof/>
          <w:sz w:val="24"/>
          <w:szCs w:val="24"/>
        </w:rPr>
      </w:pPr>
    </w:p>
    <w:p w14:paraId="7D822588" w14:textId="0D6DF80B" w:rsidR="00E90B24" w:rsidRPr="00883E0B" w:rsidRDefault="00A5573E" w:rsidP="00A5573E">
      <w:pPr>
        <w:spacing w:after="0" w:line="240" w:lineRule="auto"/>
        <w:rPr>
          <w:rFonts w:ascii="Palatino Linotype" w:eastAsia="Times New Roman" w:hAnsi="Palatino Linotype" w:cs="Times New Roman"/>
          <w:sz w:val="28"/>
          <w:szCs w:val="28"/>
        </w:rPr>
      </w:pP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r>
      <w:r w:rsidRPr="00883E0B">
        <w:rPr>
          <w:rFonts w:ascii="Palatino Linotype" w:eastAsia="Times New Roman" w:hAnsi="Palatino Linotype" w:cs="Times New Roman"/>
          <w:sz w:val="28"/>
          <w:szCs w:val="28"/>
        </w:rPr>
        <w:tab/>
        <w:t xml:space="preserve">Anexa nr. 1 la NR. </w:t>
      </w:r>
      <w:r w:rsidR="003A59CB">
        <w:rPr>
          <w:rFonts w:ascii="Palatino Linotype" w:eastAsia="Times New Roman" w:hAnsi="Palatino Linotype" w:cs="Times New Roman"/>
          <w:sz w:val="28"/>
          <w:szCs w:val="28"/>
        </w:rPr>
        <w:t>61849/08.09.2021</w:t>
      </w:r>
    </w:p>
    <w:p w14:paraId="1535C666" w14:textId="3868559A" w:rsidR="00DA4E5D" w:rsidRPr="00883E0B" w:rsidRDefault="006F0D87" w:rsidP="006F0D87">
      <w:pPr>
        <w:tabs>
          <w:tab w:val="left" w:pos="7688"/>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p>
    <w:p w14:paraId="539E56AF" w14:textId="77777777" w:rsidR="006A4C8C" w:rsidRPr="00883E0B" w:rsidRDefault="006A4C8C" w:rsidP="00553B08">
      <w:pPr>
        <w:spacing w:after="0" w:line="240" w:lineRule="auto"/>
        <w:jc w:val="center"/>
        <w:rPr>
          <w:rFonts w:ascii="Palatino Linotype" w:eastAsia="Times New Roman" w:hAnsi="Palatino Linotype" w:cs="Times New Roman"/>
          <w:sz w:val="24"/>
          <w:szCs w:val="24"/>
        </w:rPr>
      </w:pPr>
    </w:p>
    <w:p w14:paraId="5E495DAB" w14:textId="2884FBB6" w:rsidR="00553B08" w:rsidRPr="00883E0B" w:rsidRDefault="00553B08" w:rsidP="00553B08">
      <w:pPr>
        <w:spacing w:after="0" w:line="240" w:lineRule="auto"/>
        <w:jc w:val="center"/>
        <w:rPr>
          <w:rFonts w:ascii="Palatino Linotype" w:eastAsia="Times New Roman" w:hAnsi="Palatino Linotype" w:cs="Times New Roman"/>
          <w:caps/>
          <w:sz w:val="24"/>
          <w:szCs w:val="24"/>
        </w:rPr>
      </w:pPr>
      <w:r w:rsidRPr="00883E0B">
        <w:rPr>
          <w:rFonts w:ascii="Palatino Linotype" w:eastAsia="Times New Roman" w:hAnsi="Palatino Linotype" w:cs="Times New Roman"/>
          <w:caps/>
          <w:sz w:val="24"/>
          <w:szCs w:val="24"/>
        </w:rPr>
        <w:t>AnunŢ DE PARTICIPARE</w:t>
      </w:r>
    </w:p>
    <w:p w14:paraId="3F9B5518"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945D790"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tblLayout w:type="fixed"/>
        <w:tblLook w:val="0000" w:firstRow="0" w:lastRow="0" w:firstColumn="0" w:lastColumn="0" w:noHBand="0" w:noVBand="0"/>
      </w:tblPr>
      <w:tblGrid>
        <w:gridCol w:w="7962"/>
        <w:gridCol w:w="1870"/>
      </w:tblGrid>
      <w:tr w:rsidR="00553B08" w:rsidRPr="00883E0B" w14:paraId="51280CFA" w14:textId="77777777" w:rsidTr="00553B08">
        <w:tc>
          <w:tcPr>
            <w:tcW w:w="7962" w:type="dxa"/>
          </w:tcPr>
          <w:p w14:paraId="376B8B7A" w14:textId="08096042"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Programul Na</w:t>
            </w:r>
            <w:r w:rsidR="00D66D31" w:rsidRPr="00883E0B">
              <w:rPr>
                <w:rFonts w:ascii="Palatino Linotype" w:eastAsia="Times New Roman" w:hAnsi="Palatino Linotype" w:cs="Times New Roman"/>
                <w:sz w:val="24"/>
                <w:szCs w:val="24"/>
              </w:rPr>
              <w:t>ț</w:t>
            </w:r>
            <w:r w:rsidRPr="00883E0B">
              <w:rPr>
                <w:rFonts w:ascii="Palatino Linotype" w:eastAsia="Times New Roman" w:hAnsi="Palatino Linotype" w:cs="Times New Roman"/>
                <w:sz w:val="24"/>
                <w:szCs w:val="24"/>
              </w:rPr>
              <w:t xml:space="preserve">ional </w:t>
            </w:r>
            <w:r w:rsidR="00EA438F"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 xml:space="preserve"> Fondul pentru Azil, Migrație și Integrare</w:t>
            </w:r>
          </w:p>
          <w:p w14:paraId="33D28AD5"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F24DA1B" w14:textId="2E9F3586" w:rsidR="00553B08" w:rsidRPr="00883E0B" w:rsidRDefault="00F47CCA" w:rsidP="00F47CCA">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Ref:  FAMI/21.0</w:t>
            </w:r>
            <w:r w:rsidR="007761B4" w:rsidRPr="00883E0B">
              <w:rPr>
                <w:rFonts w:ascii="Palatino Linotype" w:eastAsia="Times New Roman" w:hAnsi="Palatino Linotype" w:cs="Times New Roman"/>
                <w:sz w:val="24"/>
                <w:szCs w:val="24"/>
              </w:rPr>
              <w:t>3</w:t>
            </w:r>
          </w:p>
        </w:tc>
        <w:tc>
          <w:tcPr>
            <w:tcW w:w="1870" w:type="dxa"/>
          </w:tcPr>
          <w:p w14:paraId="33D017A6" w14:textId="7BD05A3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eastAsia="ro-RO"/>
              </w:rPr>
              <w:drawing>
                <wp:inline distT="0" distB="0" distL="0" distR="0" wp14:anchorId="64AFEFFE" wp14:editId="7F264FCD">
                  <wp:extent cx="1009650" cy="676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676275"/>
                          </a:xfrm>
                          <a:prstGeom prst="rect">
                            <a:avLst/>
                          </a:prstGeom>
                          <a:noFill/>
                          <a:ln>
                            <a:noFill/>
                          </a:ln>
                        </pic:spPr>
                      </pic:pic>
                    </a:graphicData>
                  </a:graphic>
                </wp:inline>
              </w:drawing>
            </w:r>
          </w:p>
        </w:tc>
      </w:tr>
    </w:tbl>
    <w:p w14:paraId="0886AC37"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318961D8"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57C5449" w14:textId="20D15880" w:rsidR="00AE31C7" w:rsidRPr="00883E0B" w:rsidRDefault="00D132D6" w:rsidP="00101C8F">
      <w:pPr>
        <w:spacing w:after="0" w:line="240" w:lineRule="auto"/>
        <w:jc w:val="both"/>
        <w:rPr>
          <w:rFonts w:ascii="Palatino Linotype" w:hAnsi="Palatino Linotype" w:cs="Arial"/>
        </w:rPr>
      </w:pPr>
      <w:r w:rsidRPr="00883E0B">
        <w:rPr>
          <w:rFonts w:ascii="Palatino Linotype" w:hAnsi="Palatino Linotype" w:cs="Arial"/>
        </w:rPr>
        <w:t xml:space="preserve">Inspectoratul General pentru Imigrări </w:t>
      </w:r>
      <w:r w:rsidR="007761B4" w:rsidRPr="00883E0B">
        <w:rPr>
          <w:rFonts w:ascii="Palatino Linotype" w:hAnsi="Palatino Linotype" w:cs="Arial"/>
        </w:rPr>
        <w:t>desfășoară</w:t>
      </w:r>
      <w:r w:rsidRPr="00883E0B">
        <w:rPr>
          <w:rFonts w:ascii="Palatino Linotype" w:hAnsi="Palatino Linotype" w:cs="Arial"/>
        </w:rPr>
        <w:t xml:space="preserve"> o procedură de evaluare şi </w:t>
      </w:r>
      <w:r w:rsidR="007761B4" w:rsidRPr="00883E0B">
        <w:rPr>
          <w:rFonts w:ascii="Palatino Linotype" w:hAnsi="Palatino Linotype" w:cs="Arial"/>
        </w:rPr>
        <w:t>selecție</w:t>
      </w:r>
      <w:r w:rsidRPr="00883E0B">
        <w:rPr>
          <w:rFonts w:ascii="Palatino Linotype" w:hAnsi="Palatino Linotype" w:cs="Arial"/>
        </w:rPr>
        <w:t xml:space="preserve"> a proiectelor de grant, vizând implementarea </w:t>
      </w:r>
      <w:r w:rsidR="00AE31C7" w:rsidRPr="00883E0B">
        <w:rPr>
          <w:rFonts w:ascii="Palatino Linotype" w:hAnsi="Palatino Linotype" w:cs="Arial"/>
        </w:rPr>
        <w:t xml:space="preserve">următoarele </w:t>
      </w:r>
      <w:r w:rsidR="00547816" w:rsidRPr="00883E0B">
        <w:rPr>
          <w:rFonts w:ascii="Palatino Linotype" w:hAnsi="Palatino Linotype" w:cs="Arial"/>
        </w:rPr>
        <w:t>acțiuni</w:t>
      </w:r>
      <w:r w:rsidR="00AE31C7" w:rsidRPr="00883E0B">
        <w:rPr>
          <w:rFonts w:ascii="Palatino Linotype" w:hAnsi="Palatino Linotype" w:cs="Arial"/>
        </w:rPr>
        <w:t>:</w:t>
      </w:r>
      <w:r w:rsidR="00883E0B" w:rsidRPr="00883E0B">
        <w:rPr>
          <w:rFonts w:ascii="Palatino Linotype" w:hAnsi="Palatino Linotype" w:cs="Arial"/>
        </w:rPr>
        <w:t xml:space="preserve"> </w:t>
      </w:r>
    </w:p>
    <w:p w14:paraId="14A7410E" w14:textId="77777777" w:rsidR="00AE31C7" w:rsidRPr="00883E0B" w:rsidRDefault="00AE31C7" w:rsidP="00101C8F">
      <w:pPr>
        <w:spacing w:after="0" w:line="240" w:lineRule="auto"/>
        <w:jc w:val="both"/>
        <w:rPr>
          <w:rFonts w:ascii="Palatino Linotype" w:hAnsi="Palatino Linotype" w:cs="Arial"/>
        </w:rPr>
      </w:pPr>
    </w:p>
    <w:p w14:paraId="56912CAE" w14:textId="7BE392D2" w:rsidR="00AE31C7" w:rsidRPr="00883E0B" w:rsidRDefault="00E9051C" w:rsidP="00AE31C7">
      <w:pPr>
        <w:jc w:val="both"/>
        <w:rPr>
          <w:rFonts w:ascii="Palatino Linotype" w:eastAsia="Calibri" w:hAnsi="Palatino Linotype" w:cs="Arial"/>
          <w:i/>
        </w:rPr>
      </w:pPr>
      <w:bookmarkStart w:id="0" w:name="_Hlk75857327"/>
      <w:r w:rsidRPr="00883E0B">
        <w:rPr>
          <w:rFonts w:ascii="Palatino Linotype" w:eastAsia="Calibri" w:hAnsi="Palatino Linotype" w:cs="Arial"/>
          <w:i/>
        </w:rPr>
        <w:t>1.</w:t>
      </w:r>
      <w:r w:rsidR="00AE31C7" w:rsidRPr="00883E0B">
        <w:rPr>
          <w:rFonts w:ascii="Palatino Linotype" w:eastAsia="Calibri" w:hAnsi="Palatino Linotype" w:cs="Arial"/>
          <w:i/>
        </w:rPr>
        <w:t>”</w:t>
      </w:r>
      <w:bookmarkStart w:id="1" w:name="_Hlk75864557"/>
      <w:r w:rsidR="00AE31C7" w:rsidRPr="00883E0B">
        <w:rPr>
          <w:rFonts w:ascii="Palatino Linotype" w:eastAsia="Calibri" w:hAnsi="Palatino Linotype" w:cs="Arial"/>
          <w:i/>
        </w:rPr>
        <w:t>Gestionarea Informațiilor privind Țările de Origine</w:t>
      </w:r>
      <w:bookmarkEnd w:id="1"/>
      <w:r w:rsidR="00AE31C7" w:rsidRPr="00883E0B">
        <w:rPr>
          <w:rFonts w:ascii="Palatino Linotype" w:eastAsia="Calibri" w:hAnsi="Palatino Linotype" w:cs="Arial"/>
          <w:i/>
        </w:rPr>
        <w:t>”,</w:t>
      </w:r>
    </w:p>
    <w:p w14:paraId="1A6BFBB6" w14:textId="7C1B4552" w:rsidR="00AE31C7" w:rsidRPr="00883E0B" w:rsidRDefault="006128AC" w:rsidP="00AE31C7">
      <w:pPr>
        <w:jc w:val="both"/>
        <w:rPr>
          <w:rFonts w:ascii="Palatino Linotype" w:eastAsia="Calibri" w:hAnsi="Palatino Linotype" w:cs="Arial"/>
          <w:i/>
        </w:rPr>
      </w:pPr>
      <w:r w:rsidRPr="00883E0B">
        <w:rPr>
          <w:rFonts w:ascii="Palatino Linotype" w:eastAsia="Calibri" w:hAnsi="Palatino Linotype" w:cs="Arial"/>
          <w:i/>
        </w:rPr>
        <w:t>2</w:t>
      </w:r>
      <w:r w:rsidR="00E9051C" w:rsidRPr="00883E0B">
        <w:rPr>
          <w:rFonts w:ascii="Palatino Linotype" w:eastAsia="Calibri" w:hAnsi="Palatino Linotype" w:cs="Arial"/>
          <w:i/>
        </w:rPr>
        <w:t>.</w:t>
      </w:r>
      <w:r w:rsidR="00AE31C7" w:rsidRPr="00883E0B">
        <w:rPr>
          <w:rFonts w:ascii="Palatino Linotype" w:eastAsia="Calibri" w:hAnsi="Palatino Linotype" w:cs="Arial"/>
          <w:i/>
        </w:rPr>
        <w:t>”</w:t>
      </w:r>
      <w:bookmarkStart w:id="2" w:name="_Hlk75865926"/>
      <w:r w:rsidR="00290741" w:rsidRPr="00883E0B">
        <w:rPr>
          <w:rFonts w:ascii="Palatino Linotype" w:eastAsia="Calibri" w:hAnsi="Palatino Linotype" w:cs="Arial"/>
          <w:i/>
        </w:rPr>
        <w:t>Elaborarea descrierilor de nivel de referință (DNR) pentru cele 6 niveluri de competență pentru limba română, conform Cadrului European Comun de Referință a Limbilor CECRL</w:t>
      </w:r>
      <w:bookmarkEnd w:id="2"/>
      <w:r w:rsidR="00AE31C7" w:rsidRPr="00883E0B">
        <w:rPr>
          <w:rFonts w:ascii="Palatino Linotype" w:eastAsia="Calibri" w:hAnsi="Palatino Linotype" w:cs="Arial"/>
          <w:i/>
        </w:rPr>
        <w:t xml:space="preserve">” </w:t>
      </w:r>
      <w:r w:rsidRPr="00883E0B">
        <w:rPr>
          <w:rFonts w:ascii="Palatino Linotype" w:eastAsia="Calibri" w:hAnsi="Palatino Linotype" w:cs="Arial"/>
          <w:i/>
        </w:rPr>
        <w:t>și</w:t>
      </w:r>
    </w:p>
    <w:p w14:paraId="36D6A1F4" w14:textId="5A2809A9" w:rsidR="006128AC" w:rsidRPr="00883E0B" w:rsidRDefault="006128AC" w:rsidP="00AE31C7">
      <w:pPr>
        <w:jc w:val="both"/>
        <w:rPr>
          <w:rFonts w:ascii="Palatino Linotype" w:eastAsia="Calibri" w:hAnsi="Palatino Linotype" w:cs="Arial"/>
          <w:i/>
        </w:rPr>
      </w:pPr>
      <w:r w:rsidRPr="00883E0B">
        <w:rPr>
          <w:rFonts w:ascii="Palatino Linotype" w:eastAsia="Calibri" w:hAnsi="Palatino Linotype" w:cs="Arial"/>
          <w:i/>
        </w:rPr>
        <w:t>3.</w:t>
      </w:r>
      <w:bookmarkStart w:id="3" w:name="_Hlk75864621"/>
      <w:r w:rsidRPr="00883E0B">
        <w:rPr>
          <w:rFonts w:ascii="Palatino Linotype" w:eastAsia="Calibri" w:hAnsi="Palatino Linotype" w:cs="Arial"/>
          <w:i/>
        </w:rPr>
        <w:t xml:space="preserve"> ”Pregătirea interpreților vorbitori de limbi rare în vederea asigurării serviciilor de interpretare atât pentru solicitanții pe parcursul procedurii de azil (faza administrativă și judecătorească, procedura Dublin), cât și pentru beneficiarii de protecție internațională</w:t>
      </w:r>
      <w:bookmarkEnd w:id="3"/>
      <w:r w:rsidRPr="00883E0B">
        <w:rPr>
          <w:rFonts w:ascii="Palatino Linotype" w:eastAsia="Calibri" w:hAnsi="Palatino Linotype" w:cs="Arial"/>
          <w:i/>
        </w:rPr>
        <w:t>”.</w:t>
      </w:r>
    </w:p>
    <w:bookmarkEnd w:id="0"/>
    <w:p w14:paraId="23CD1FDC" w14:textId="2D6607C4" w:rsidR="00AE31C7" w:rsidRPr="00883E0B" w:rsidRDefault="00AE31C7" w:rsidP="004F27CD">
      <w:pPr>
        <w:jc w:val="both"/>
        <w:rPr>
          <w:rFonts w:ascii="Palatino Linotype" w:eastAsia="Calibri" w:hAnsi="Palatino Linotype" w:cs="Arial"/>
        </w:rPr>
      </w:pPr>
      <w:r w:rsidRPr="00883E0B">
        <w:rPr>
          <w:rFonts w:ascii="Palatino Linotype" w:eastAsia="Calibri" w:hAnsi="Palatino Linotype" w:cs="Arial"/>
        </w:rPr>
        <w:t xml:space="preserve">din  cadrul Programului </w:t>
      </w:r>
      <w:r w:rsidR="00547816" w:rsidRPr="00883E0B">
        <w:rPr>
          <w:rFonts w:ascii="Palatino Linotype" w:eastAsia="Calibri" w:hAnsi="Palatino Linotype" w:cs="Arial"/>
        </w:rPr>
        <w:t>Național</w:t>
      </w:r>
      <w:r w:rsidRPr="00883E0B">
        <w:rPr>
          <w:rFonts w:ascii="Palatino Linotype" w:eastAsia="Calibri" w:hAnsi="Palatino Linotype" w:cs="Arial"/>
        </w:rPr>
        <w:t xml:space="preserve"> – Fondul pentru Azil, </w:t>
      </w:r>
      <w:r w:rsidR="00547816" w:rsidRPr="00883E0B">
        <w:rPr>
          <w:rFonts w:ascii="Palatino Linotype" w:eastAsia="Calibri" w:hAnsi="Palatino Linotype" w:cs="Arial"/>
        </w:rPr>
        <w:t>Migrație</w:t>
      </w:r>
      <w:r w:rsidRPr="00883E0B">
        <w:rPr>
          <w:rFonts w:ascii="Palatino Linotype" w:eastAsia="Calibri" w:hAnsi="Palatino Linotype" w:cs="Arial"/>
        </w:rPr>
        <w:t xml:space="preserve"> </w:t>
      </w:r>
      <w:r w:rsidR="00576D31" w:rsidRPr="00883E0B">
        <w:rPr>
          <w:rFonts w:ascii="Palatino Linotype" w:eastAsia="Calibri" w:hAnsi="Palatino Linotype" w:cs="Arial"/>
        </w:rPr>
        <w:t>și</w:t>
      </w:r>
      <w:r w:rsidRPr="00883E0B">
        <w:rPr>
          <w:rFonts w:ascii="Palatino Linotype" w:eastAsia="Calibri" w:hAnsi="Palatino Linotype" w:cs="Arial"/>
        </w:rPr>
        <w:t xml:space="preserve"> Integrare.</w:t>
      </w:r>
    </w:p>
    <w:p w14:paraId="1A952473" w14:textId="77777777" w:rsidR="00101C8F" w:rsidRPr="00883E0B" w:rsidRDefault="00101C8F" w:rsidP="00101C8F">
      <w:pPr>
        <w:spacing w:after="0" w:line="240" w:lineRule="auto"/>
        <w:ind w:right="8"/>
        <w:jc w:val="both"/>
        <w:rPr>
          <w:rFonts w:ascii="Palatino Linotype" w:hAnsi="Palatino Linotype" w:cs="Arial"/>
        </w:rPr>
      </w:pPr>
    </w:p>
    <w:p w14:paraId="0E699CFE" w14:textId="7CF9FCFD" w:rsidR="00D132D6" w:rsidRPr="00404ACC" w:rsidRDefault="00D132D6" w:rsidP="00101C8F">
      <w:pPr>
        <w:spacing w:after="0" w:line="240" w:lineRule="auto"/>
        <w:ind w:right="8"/>
        <w:jc w:val="both"/>
        <w:rPr>
          <w:rFonts w:ascii="Palatino Linotype" w:hAnsi="Palatino Linotype" w:cs="Arial"/>
        </w:rPr>
      </w:pPr>
      <w:r w:rsidRPr="00883E0B">
        <w:rPr>
          <w:rFonts w:ascii="Palatino Linotype" w:hAnsi="Palatino Linotype" w:cs="Arial"/>
        </w:rPr>
        <w:t>Data limită pentru depunerea propunerilor este</w:t>
      </w:r>
      <w:r w:rsidRPr="004F27CD">
        <w:rPr>
          <w:rFonts w:ascii="Palatino Linotype" w:hAnsi="Palatino Linotype"/>
        </w:rPr>
        <w:t>:</w:t>
      </w:r>
      <w:r w:rsidRPr="00883E0B">
        <w:rPr>
          <w:rFonts w:ascii="Palatino Linotype" w:hAnsi="Palatino Linotype" w:cs="Arial"/>
          <w:b/>
        </w:rPr>
        <w:t xml:space="preserve"> </w:t>
      </w:r>
      <w:r w:rsidR="00404ACC" w:rsidRPr="00404ACC">
        <w:rPr>
          <w:rFonts w:ascii="Palatino Linotype" w:hAnsi="Palatino Linotype" w:cs="Arial"/>
          <w:b/>
        </w:rPr>
        <w:t>04</w:t>
      </w:r>
      <w:r w:rsidR="002267EC" w:rsidRPr="00404ACC">
        <w:rPr>
          <w:rFonts w:ascii="Palatino Linotype" w:hAnsi="Palatino Linotype" w:cs="Arial"/>
          <w:b/>
        </w:rPr>
        <w:t>.</w:t>
      </w:r>
      <w:r w:rsidR="004F27CD" w:rsidRPr="00404ACC">
        <w:rPr>
          <w:rFonts w:ascii="Palatino Linotype" w:hAnsi="Palatino Linotype" w:cs="Arial"/>
          <w:b/>
        </w:rPr>
        <w:t>10</w:t>
      </w:r>
      <w:r w:rsidR="002267EC" w:rsidRPr="00404ACC">
        <w:rPr>
          <w:rFonts w:ascii="Palatino Linotype" w:hAnsi="Palatino Linotype" w:cs="Arial"/>
          <w:b/>
        </w:rPr>
        <w:t>.2021</w:t>
      </w:r>
      <w:r w:rsidRPr="00404ACC">
        <w:rPr>
          <w:rFonts w:ascii="Palatino Linotype" w:hAnsi="Palatino Linotype" w:cs="Arial"/>
          <w:b/>
        </w:rPr>
        <w:t>,</w:t>
      </w:r>
      <w:r w:rsidRPr="00404ACC">
        <w:rPr>
          <w:rFonts w:ascii="Palatino Linotype" w:hAnsi="Palatino Linotype"/>
          <w:b/>
        </w:rPr>
        <w:t xml:space="preserve"> ora </w:t>
      </w:r>
      <w:r w:rsidR="002267EC" w:rsidRPr="00404ACC">
        <w:rPr>
          <w:rFonts w:ascii="Palatino Linotype" w:hAnsi="Palatino Linotype" w:cs="Arial"/>
          <w:b/>
        </w:rPr>
        <w:t>09:00</w:t>
      </w:r>
    </w:p>
    <w:p w14:paraId="3EE0F1FB" w14:textId="77777777" w:rsidR="00101C8F" w:rsidRPr="00404ACC" w:rsidRDefault="00101C8F" w:rsidP="00101C8F">
      <w:pPr>
        <w:spacing w:after="0" w:line="240" w:lineRule="auto"/>
        <w:rPr>
          <w:rFonts w:ascii="Palatino Linotype" w:hAnsi="Palatino Linotype" w:cs="Arial"/>
        </w:rPr>
      </w:pPr>
    </w:p>
    <w:p w14:paraId="04B86CFB" w14:textId="6E89C770" w:rsidR="00D132D6" w:rsidRPr="004F27CD" w:rsidRDefault="00D132D6" w:rsidP="00101C8F">
      <w:pPr>
        <w:spacing w:after="0" w:line="240" w:lineRule="auto"/>
        <w:rPr>
          <w:rFonts w:ascii="Palatino Linotype" w:hAnsi="Palatino Linotype"/>
          <w:color w:val="000000" w:themeColor="text1"/>
        </w:rPr>
      </w:pPr>
      <w:r w:rsidRPr="00404ACC">
        <w:rPr>
          <w:rFonts w:ascii="Palatino Linotype" w:hAnsi="Palatino Linotype" w:cs="Arial"/>
        </w:rPr>
        <w:t>Perioada de selec</w:t>
      </w:r>
      <w:r w:rsidR="00DD71AD" w:rsidRPr="00404ACC">
        <w:rPr>
          <w:rFonts w:ascii="Palatino Linotype" w:hAnsi="Palatino Linotype" w:cs="Arial"/>
        </w:rPr>
        <w:t>ț</w:t>
      </w:r>
      <w:r w:rsidRPr="00404ACC">
        <w:rPr>
          <w:rFonts w:ascii="Palatino Linotype" w:hAnsi="Palatino Linotype" w:cs="Arial"/>
        </w:rPr>
        <w:t xml:space="preserve">ie </w:t>
      </w:r>
      <w:r w:rsidR="00DD71AD" w:rsidRPr="00404ACC">
        <w:rPr>
          <w:rFonts w:ascii="Palatino Linotype" w:hAnsi="Palatino Linotype" w:cs="Arial"/>
        </w:rPr>
        <w:t>ș</w:t>
      </w:r>
      <w:r w:rsidRPr="00404ACC">
        <w:rPr>
          <w:rFonts w:ascii="Palatino Linotype" w:hAnsi="Palatino Linotype" w:cs="Arial"/>
        </w:rPr>
        <w:t>i evaluare a proiectelor este</w:t>
      </w:r>
      <w:r w:rsidRPr="00404ACC">
        <w:rPr>
          <w:rFonts w:ascii="Palatino Linotype" w:hAnsi="Palatino Linotype" w:cs="Arial"/>
          <w:b/>
        </w:rPr>
        <w:t>:</w:t>
      </w:r>
      <w:r w:rsidRPr="00404ACC">
        <w:rPr>
          <w:rFonts w:ascii="Palatino Linotype" w:hAnsi="Palatino Linotype" w:cs="Arial"/>
        </w:rPr>
        <w:t xml:space="preserve"> </w:t>
      </w:r>
      <w:r w:rsidR="00404ACC" w:rsidRPr="00404ACC">
        <w:rPr>
          <w:rFonts w:ascii="Palatino Linotype" w:hAnsi="Palatino Linotype" w:cs="Arial"/>
          <w:b/>
        </w:rPr>
        <w:t>04</w:t>
      </w:r>
      <w:r w:rsidR="002267EC" w:rsidRPr="00404ACC">
        <w:rPr>
          <w:rFonts w:ascii="Palatino Linotype" w:hAnsi="Palatino Linotype" w:cs="Arial"/>
          <w:b/>
        </w:rPr>
        <w:t>.</w:t>
      </w:r>
      <w:r w:rsidR="004F27CD" w:rsidRPr="00404ACC">
        <w:rPr>
          <w:rFonts w:ascii="Palatino Linotype" w:hAnsi="Palatino Linotype" w:cs="Arial"/>
          <w:b/>
        </w:rPr>
        <w:t>10</w:t>
      </w:r>
      <w:r w:rsidR="002267EC" w:rsidRPr="00404ACC">
        <w:rPr>
          <w:rFonts w:ascii="Palatino Linotype" w:hAnsi="Palatino Linotype" w:cs="Arial"/>
          <w:b/>
        </w:rPr>
        <w:t>.2021</w:t>
      </w:r>
      <w:r w:rsidRPr="00404ACC">
        <w:rPr>
          <w:rFonts w:ascii="Palatino Linotype" w:hAnsi="Palatino Linotype" w:cs="Arial"/>
          <w:b/>
        </w:rPr>
        <w:t>,</w:t>
      </w:r>
      <w:r w:rsidRPr="00404ACC">
        <w:rPr>
          <w:rFonts w:ascii="Palatino Linotype" w:hAnsi="Palatino Linotype"/>
        </w:rPr>
        <w:t xml:space="preserve"> </w:t>
      </w:r>
      <w:r w:rsidRPr="00404ACC">
        <w:rPr>
          <w:rFonts w:ascii="Palatino Linotype" w:hAnsi="Palatino Linotype"/>
          <w:b/>
        </w:rPr>
        <w:t xml:space="preserve">ora </w:t>
      </w:r>
      <w:r w:rsidR="002267EC" w:rsidRPr="00404ACC">
        <w:rPr>
          <w:rFonts w:ascii="Palatino Linotype" w:hAnsi="Palatino Linotype" w:cs="Arial"/>
          <w:b/>
        </w:rPr>
        <w:t>10:00</w:t>
      </w:r>
      <w:r w:rsidR="002267EC" w:rsidRPr="00404ACC">
        <w:rPr>
          <w:rFonts w:ascii="Palatino Linotype" w:hAnsi="Palatino Linotype" w:cs="Arial"/>
          <w:bCs/>
        </w:rPr>
        <w:t xml:space="preserve"> </w:t>
      </w:r>
      <w:r w:rsidR="00F07E92" w:rsidRPr="00404ACC">
        <w:rPr>
          <w:rFonts w:ascii="Palatino Linotype" w:hAnsi="Palatino Linotype" w:cs="Arial"/>
          <w:bCs/>
        </w:rPr>
        <w:t>–</w:t>
      </w:r>
      <w:r w:rsidR="002267EC" w:rsidRPr="00404ACC">
        <w:rPr>
          <w:rFonts w:ascii="Palatino Linotype" w:hAnsi="Palatino Linotype" w:cs="Arial"/>
          <w:bCs/>
        </w:rPr>
        <w:t xml:space="preserve"> </w:t>
      </w:r>
      <w:r w:rsidR="00404ACC" w:rsidRPr="00404ACC">
        <w:rPr>
          <w:rFonts w:ascii="Palatino Linotype" w:hAnsi="Palatino Linotype" w:cs="Arial"/>
          <w:b/>
          <w:color w:val="000000" w:themeColor="text1"/>
        </w:rPr>
        <w:t>11</w:t>
      </w:r>
      <w:r w:rsidR="00F07E92" w:rsidRPr="00404ACC">
        <w:rPr>
          <w:rFonts w:ascii="Palatino Linotype" w:hAnsi="Palatino Linotype" w:cs="Arial"/>
          <w:b/>
          <w:color w:val="000000" w:themeColor="text1"/>
        </w:rPr>
        <w:t>.</w:t>
      </w:r>
      <w:r w:rsidR="00C77383" w:rsidRPr="00404ACC">
        <w:rPr>
          <w:rFonts w:ascii="Palatino Linotype" w:hAnsi="Palatino Linotype" w:cs="Arial"/>
          <w:b/>
          <w:color w:val="000000" w:themeColor="text1"/>
        </w:rPr>
        <w:t>11</w:t>
      </w:r>
      <w:r w:rsidR="00F07E92" w:rsidRPr="00404ACC">
        <w:rPr>
          <w:rFonts w:ascii="Palatino Linotype" w:hAnsi="Palatino Linotype" w:cs="Arial"/>
          <w:b/>
          <w:color w:val="000000" w:themeColor="text1"/>
        </w:rPr>
        <w:t>.2021</w:t>
      </w:r>
    </w:p>
    <w:p w14:paraId="32398F35" w14:textId="77777777" w:rsidR="00D132D6" w:rsidRPr="004F27CD" w:rsidRDefault="00D132D6" w:rsidP="00101C8F">
      <w:pPr>
        <w:spacing w:after="0" w:line="240" w:lineRule="auto"/>
        <w:rPr>
          <w:rFonts w:ascii="Palatino Linotype" w:hAnsi="Palatino Linotype"/>
        </w:rPr>
      </w:pPr>
    </w:p>
    <w:p w14:paraId="6537BCAB" w14:textId="0DEB0EEB" w:rsidR="00D132D6" w:rsidRPr="00883E0B" w:rsidRDefault="00547816" w:rsidP="00101C8F">
      <w:pPr>
        <w:spacing w:after="0" w:line="240" w:lineRule="auto"/>
        <w:jc w:val="both"/>
        <w:rPr>
          <w:rFonts w:ascii="Palatino Linotype" w:hAnsi="Palatino Linotype" w:cs="Arial"/>
        </w:rPr>
      </w:pPr>
      <w:r w:rsidRPr="00883E0B">
        <w:rPr>
          <w:rFonts w:ascii="Palatino Linotype" w:hAnsi="Palatino Linotype" w:cs="Arial"/>
        </w:rPr>
        <w:t>Instrucțiunile</w:t>
      </w:r>
      <w:r w:rsidR="00D132D6" w:rsidRPr="00883E0B">
        <w:rPr>
          <w:rFonts w:ascii="Palatino Linotype" w:hAnsi="Palatino Linotype" w:cs="Arial"/>
        </w:rPr>
        <w:t xml:space="preserve"> pentru </w:t>
      </w:r>
      <w:r w:rsidRPr="00883E0B">
        <w:rPr>
          <w:rFonts w:ascii="Palatino Linotype" w:hAnsi="Palatino Linotype" w:cs="Arial"/>
        </w:rPr>
        <w:t>solicitanți</w:t>
      </w:r>
      <w:r w:rsidR="00D132D6" w:rsidRPr="00883E0B">
        <w:rPr>
          <w:rFonts w:ascii="Palatino Linotype" w:hAnsi="Palatino Linotype" w:cs="Arial"/>
        </w:rPr>
        <w:t xml:space="preserve"> în forma completă se găsesc pentru consultare la Inspectoratul General pentru Imigrări, str. Lt. col. Constantin Marinescu nr. 15A, sector 5, </w:t>
      </w:r>
      <w:r w:rsidRPr="00883E0B">
        <w:rPr>
          <w:rFonts w:ascii="Palatino Linotype" w:hAnsi="Palatino Linotype" w:cs="Arial"/>
        </w:rPr>
        <w:t>București</w:t>
      </w:r>
      <w:r w:rsidR="00D132D6" w:rsidRPr="00883E0B">
        <w:rPr>
          <w:rFonts w:ascii="Palatino Linotype" w:hAnsi="Palatino Linotype" w:cs="Arial"/>
        </w:rPr>
        <w:t xml:space="preserve"> şi pe pagina de Internet, </w:t>
      </w:r>
      <w:hyperlink r:id="rId9" w:history="1">
        <w:r w:rsidR="00D132D6" w:rsidRPr="00883E0B">
          <w:rPr>
            <w:rStyle w:val="Hyperlink"/>
            <w:rFonts w:ascii="Palatino Linotype" w:hAnsi="Palatino Linotype" w:cs="Arial"/>
          </w:rPr>
          <w:t>www.igi.mai.gov.ro</w:t>
        </w:r>
      </w:hyperlink>
      <w:r w:rsidR="00D132D6" w:rsidRPr="00883E0B">
        <w:rPr>
          <w:rFonts w:ascii="Palatino Linotype" w:hAnsi="Palatino Linotype" w:cs="Arial"/>
        </w:rPr>
        <w:t xml:space="preserve">    </w:t>
      </w:r>
    </w:p>
    <w:p w14:paraId="264DD2DA" w14:textId="77777777" w:rsidR="00D132D6" w:rsidRPr="00883E0B" w:rsidRDefault="00D132D6" w:rsidP="00101C8F">
      <w:pPr>
        <w:spacing w:after="0" w:line="240" w:lineRule="auto"/>
        <w:jc w:val="both"/>
        <w:rPr>
          <w:rFonts w:ascii="Palatino Linotype" w:hAnsi="Palatino Linotype" w:cs="Arial"/>
        </w:rPr>
      </w:pPr>
    </w:p>
    <w:p w14:paraId="129EA9CC" w14:textId="392E5745" w:rsidR="00D132D6" w:rsidRPr="00883E0B" w:rsidRDefault="00D132D6" w:rsidP="00101C8F">
      <w:pPr>
        <w:spacing w:after="0" w:line="240" w:lineRule="auto"/>
        <w:jc w:val="both"/>
        <w:rPr>
          <w:rFonts w:ascii="Palatino Linotype" w:hAnsi="Palatino Linotype" w:cs="Arial"/>
        </w:rPr>
      </w:pPr>
      <w:r w:rsidRPr="00883E0B">
        <w:rPr>
          <w:rFonts w:ascii="Palatino Linotype" w:hAnsi="Palatino Linotype" w:cs="Arial"/>
        </w:rPr>
        <w:t xml:space="preserve">Pentru </w:t>
      </w:r>
      <w:r w:rsidR="00547816" w:rsidRPr="00883E0B">
        <w:rPr>
          <w:rFonts w:ascii="Palatino Linotype" w:hAnsi="Palatino Linotype" w:cs="Arial"/>
        </w:rPr>
        <w:t>informații</w:t>
      </w:r>
      <w:r w:rsidRPr="00883E0B">
        <w:rPr>
          <w:rFonts w:ascii="Palatino Linotype" w:hAnsi="Palatino Linotype" w:cs="Arial"/>
        </w:rPr>
        <w:t xml:space="preserve"> detaliate </w:t>
      </w:r>
      <w:r w:rsidR="00576D31" w:rsidRPr="00883E0B">
        <w:rPr>
          <w:rFonts w:ascii="Palatino Linotype" w:hAnsi="Palatino Linotype" w:cs="Arial"/>
        </w:rPr>
        <w:t>și</w:t>
      </w:r>
      <w:r w:rsidRPr="00883E0B">
        <w:rPr>
          <w:rFonts w:ascii="Palatino Linotype" w:hAnsi="Palatino Linotype" w:cs="Arial"/>
        </w:rPr>
        <w:t xml:space="preserve"> clarificări </w:t>
      </w:r>
      <w:r w:rsidR="00547816" w:rsidRPr="00883E0B">
        <w:rPr>
          <w:rFonts w:ascii="Palatino Linotype" w:hAnsi="Palatino Linotype" w:cs="Arial"/>
        </w:rPr>
        <w:t>puteți</w:t>
      </w:r>
      <w:r w:rsidRPr="00883E0B">
        <w:rPr>
          <w:rFonts w:ascii="Palatino Linotype" w:hAnsi="Palatino Linotype" w:cs="Arial"/>
        </w:rPr>
        <w:t xml:space="preserve"> să ne </w:t>
      </w:r>
      <w:r w:rsidR="00547816" w:rsidRPr="00883E0B">
        <w:rPr>
          <w:rFonts w:ascii="Palatino Linotype" w:hAnsi="Palatino Linotype" w:cs="Arial"/>
        </w:rPr>
        <w:t>contactați</w:t>
      </w:r>
      <w:r w:rsidRPr="00883E0B">
        <w:rPr>
          <w:rFonts w:ascii="Palatino Linotype" w:hAnsi="Palatino Linotype" w:cs="Arial"/>
        </w:rPr>
        <w:t xml:space="preserve"> la tel. +40 21 410 75 13 sau e-mail: </w:t>
      </w:r>
      <w:hyperlink r:id="rId10" w:history="1">
        <w:r w:rsidRPr="00883E0B">
          <w:rPr>
            <w:rStyle w:val="Hyperlink"/>
            <w:rFonts w:ascii="Palatino Linotype" w:hAnsi="Palatino Linotype" w:cs="Arial"/>
          </w:rPr>
          <w:t>sip.igi@mai.gov.ro</w:t>
        </w:r>
      </w:hyperlink>
      <w:r w:rsidRPr="00883E0B">
        <w:rPr>
          <w:rFonts w:ascii="Palatino Linotype" w:hAnsi="Palatino Linotype" w:cs="Arial"/>
        </w:rPr>
        <w:t>.</w:t>
      </w:r>
    </w:p>
    <w:p w14:paraId="6BE4BE37" w14:textId="77777777" w:rsidR="00D132D6" w:rsidRPr="00883E0B" w:rsidRDefault="00D132D6" w:rsidP="00101C8F">
      <w:pPr>
        <w:spacing w:after="0" w:line="240" w:lineRule="auto"/>
        <w:jc w:val="both"/>
        <w:rPr>
          <w:rFonts w:ascii="Palatino Linotype" w:hAnsi="Palatino Linotype" w:cs="Arial"/>
        </w:rPr>
      </w:pPr>
    </w:p>
    <w:p w14:paraId="6051370D" w14:textId="0AFCCDD8" w:rsidR="00101C8F" w:rsidRPr="00883E0B" w:rsidRDefault="00101C8F" w:rsidP="00101C8F">
      <w:pPr>
        <w:spacing w:after="0" w:line="240" w:lineRule="auto"/>
        <w:jc w:val="both"/>
        <w:rPr>
          <w:rFonts w:ascii="Palatino Linotype" w:eastAsia="Calibri" w:hAnsi="Palatino Linotype" w:cs="Arial"/>
        </w:rPr>
      </w:pPr>
      <w:r w:rsidRPr="00883E0B">
        <w:rPr>
          <w:rFonts w:ascii="Palatino Linotype" w:eastAsia="Calibri" w:hAnsi="Palatino Linotype" w:cs="Arial"/>
        </w:rPr>
        <w:t xml:space="preserve">Procedura de evaluare </w:t>
      </w:r>
      <w:r w:rsidR="00576D31" w:rsidRPr="00883E0B">
        <w:rPr>
          <w:rFonts w:ascii="Palatino Linotype" w:eastAsia="Calibri" w:hAnsi="Palatino Linotype" w:cs="Arial"/>
        </w:rPr>
        <w:t>și</w:t>
      </w:r>
      <w:r w:rsidRPr="00883E0B">
        <w:rPr>
          <w:rFonts w:ascii="Palatino Linotype" w:eastAsia="Calibri" w:hAnsi="Palatino Linotype" w:cs="Arial"/>
        </w:rPr>
        <w:t xml:space="preserve"> </w:t>
      </w:r>
      <w:r w:rsidR="00547816" w:rsidRPr="00883E0B">
        <w:rPr>
          <w:rFonts w:ascii="Palatino Linotype" w:eastAsia="Calibri" w:hAnsi="Palatino Linotype" w:cs="Arial"/>
        </w:rPr>
        <w:t>selecție</w:t>
      </w:r>
      <w:r w:rsidRPr="00883E0B">
        <w:rPr>
          <w:rFonts w:ascii="Palatino Linotype" w:eastAsia="Calibri" w:hAnsi="Palatino Linotype" w:cs="Arial"/>
        </w:rPr>
        <w:t xml:space="preserve"> a proiectelor de grant se </w:t>
      </w:r>
      <w:r w:rsidR="00547816" w:rsidRPr="00883E0B">
        <w:rPr>
          <w:rFonts w:ascii="Palatino Linotype" w:eastAsia="Calibri" w:hAnsi="Palatino Linotype" w:cs="Arial"/>
        </w:rPr>
        <w:t>desfășoară</w:t>
      </w:r>
      <w:r w:rsidRPr="00883E0B">
        <w:rPr>
          <w:rFonts w:ascii="Palatino Linotype" w:eastAsia="Calibri" w:hAnsi="Palatino Linotype" w:cs="Arial"/>
        </w:rPr>
        <w:t xml:space="preserve"> pe baza prevederilor </w:t>
      </w:r>
      <w:r w:rsidRPr="00883E0B">
        <w:rPr>
          <w:rFonts w:ascii="Palatino Linotype" w:eastAsia="Calibri" w:hAnsi="Palatino Linotype" w:cs="Arial"/>
          <w:i/>
          <w:iCs/>
        </w:rPr>
        <w:t xml:space="preserve">Ordinului MAI nr. 75 din 9 iulie 2015 privind evaluarea şi </w:t>
      </w:r>
      <w:r w:rsidR="00547816" w:rsidRPr="00883E0B">
        <w:rPr>
          <w:rFonts w:ascii="Palatino Linotype" w:eastAsia="Calibri" w:hAnsi="Palatino Linotype" w:cs="Arial"/>
          <w:i/>
          <w:iCs/>
        </w:rPr>
        <w:t>selecția</w:t>
      </w:r>
      <w:r w:rsidRPr="00883E0B">
        <w:rPr>
          <w:rFonts w:ascii="Palatino Linotype" w:eastAsia="Calibri" w:hAnsi="Palatino Linotype" w:cs="Arial"/>
          <w:i/>
          <w:iCs/>
        </w:rPr>
        <w:t xml:space="preserve"> proiectelor de grant în cadrul Programului </w:t>
      </w:r>
      <w:r w:rsidR="00547816" w:rsidRPr="00883E0B">
        <w:rPr>
          <w:rFonts w:ascii="Palatino Linotype" w:eastAsia="Calibri" w:hAnsi="Palatino Linotype" w:cs="Arial"/>
          <w:i/>
          <w:iCs/>
        </w:rPr>
        <w:t>național</w:t>
      </w:r>
      <w:r w:rsidRPr="00883E0B">
        <w:rPr>
          <w:rFonts w:ascii="Palatino Linotype" w:eastAsia="Calibri" w:hAnsi="Palatino Linotype" w:cs="Arial"/>
          <w:i/>
          <w:iCs/>
        </w:rPr>
        <w:t xml:space="preserve"> al României de sprijin din Fondul pentru azil, </w:t>
      </w:r>
      <w:r w:rsidR="00576D31" w:rsidRPr="00883E0B">
        <w:rPr>
          <w:rFonts w:ascii="Palatino Linotype" w:eastAsia="Calibri" w:hAnsi="Palatino Linotype" w:cs="Arial"/>
          <w:i/>
          <w:iCs/>
        </w:rPr>
        <w:t>migrație</w:t>
      </w:r>
      <w:r w:rsidRPr="00883E0B">
        <w:rPr>
          <w:rFonts w:ascii="Palatino Linotype" w:eastAsia="Calibri" w:hAnsi="Palatino Linotype" w:cs="Arial"/>
          <w:i/>
          <w:iCs/>
        </w:rPr>
        <w:t xml:space="preserve"> şi integrare pentru perioada 2014-2020</w:t>
      </w:r>
      <w:r w:rsidRPr="00883E0B">
        <w:rPr>
          <w:rFonts w:ascii="Palatino Linotype" w:eastAsia="Calibri" w:hAnsi="Palatino Linotype" w:cs="Arial"/>
        </w:rPr>
        <w:t>.</w:t>
      </w:r>
    </w:p>
    <w:p w14:paraId="26B9E0AA" w14:textId="77777777" w:rsidR="00101C8F" w:rsidRPr="00883E0B" w:rsidRDefault="00101C8F" w:rsidP="00101C8F">
      <w:pPr>
        <w:spacing w:after="0" w:line="240" w:lineRule="auto"/>
        <w:jc w:val="both"/>
        <w:rPr>
          <w:rFonts w:ascii="Palatino Linotype" w:eastAsia="Calibri" w:hAnsi="Palatino Linotype" w:cs="Times New Roman"/>
        </w:rPr>
      </w:pPr>
    </w:p>
    <w:p w14:paraId="43ECA5A9" w14:textId="77777777" w:rsidR="00101C8F" w:rsidRPr="00883E0B" w:rsidRDefault="00101C8F" w:rsidP="00101C8F">
      <w:pPr>
        <w:spacing w:after="0" w:line="240" w:lineRule="auto"/>
        <w:jc w:val="both"/>
        <w:rPr>
          <w:rFonts w:ascii="Palatino Linotype" w:eastAsia="Times New Roman" w:hAnsi="Palatino Linotype" w:cs="Times New Roman"/>
          <w:sz w:val="24"/>
          <w:szCs w:val="24"/>
        </w:rPr>
      </w:pPr>
    </w:p>
    <w:p w14:paraId="130DB629" w14:textId="234AB7D8" w:rsidR="00553B08" w:rsidRPr="00883E0B" w:rsidRDefault="00547816" w:rsidP="00E10EDA">
      <w:pPr>
        <w:tabs>
          <w:tab w:val="left" w:pos="4035"/>
        </w:tabs>
        <w:spacing w:after="0" w:line="240" w:lineRule="auto"/>
        <w:jc w:val="center"/>
        <w:rPr>
          <w:rFonts w:ascii="Palatino Linotype" w:eastAsia="Times New Roman" w:hAnsi="Palatino Linotype" w:cs="Times New Roman"/>
          <w:sz w:val="24"/>
          <w:szCs w:val="24"/>
        </w:rPr>
      </w:pPr>
      <w:r w:rsidRPr="00883E0B">
        <w:rPr>
          <w:rFonts w:ascii="Arial" w:eastAsia="Calibri" w:hAnsi="Arial" w:cs="Arial"/>
        </w:rPr>
        <w:t>A</w:t>
      </w:r>
      <w:r w:rsidRPr="00883E0B">
        <w:rPr>
          <w:rFonts w:ascii="Arial" w:eastAsia="Calibri" w:hAnsi="Arial" w:cs="Arial"/>
          <w:i/>
          <w:szCs w:val="24"/>
        </w:rPr>
        <w:t>nunț</w:t>
      </w:r>
      <w:r w:rsidR="00101C8F" w:rsidRPr="00883E0B">
        <w:rPr>
          <w:rFonts w:ascii="Arial" w:eastAsia="Calibri" w:hAnsi="Arial" w:cs="Arial"/>
          <w:i/>
          <w:szCs w:val="24"/>
        </w:rPr>
        <w:t xml:space="preserve"> publicat în Monitorul Oficial al României nr</w:t>
      </w:r>
      <w:r w:rsidR="00D66D31" w:rsidRPr="00883E0B">
        <w:rPr>
          <w:rFonts w:ascii="Arial" w:eastAsia="Calibri" w:hAnsi="Arial" w:cs="Arial"/>
          <w:i/>
          <w:szCs w:val="24"/>
        </w:rPr>
        <w:t>.</w:t>
      </w:r>
      <w:r w:rsidR="0075162B" w:rsidRPr="00883E0B">
        <w:rPr>
          <w:rFonts w:ascii="Arial" w:eastAsia="Calibri" w:hAnsi="Arial" w:cs="Arial"/>
          <w:i/>
          <w:szCs w:val="24"/>
        </w:rPr>
        <w:t xml:space="preserve"> </w:t>
      </w:r>
      <w:r w:rsidR="00E10EDA">
        <w:rPr>
          <w:rFonts w:ascii="Arial" w:eastAsia="Calibri" w:hAnsi="Arial" w:cs="Arial"/>
          <w:i/>
          <w:szCs w:val="24"/>
        </w:rPr>
        <w:t>175/10.09.2021</w:t>
      </w:r>
    </w:p>
    <w:p w14:paraId="1011F16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748CD3AD" w14:textId="0D129380" w:rsidR="00553B08" w:rsidRPr="00883E0B" w:rsidRDefault="00553B08" w:rsidP="00553B08">
      <w:pPr>
        <w:spacing w:after="0" w:line="240" w:lineRule="auto"/>
        <w:rPr>
          <w:rFonts w:ascii="Palatino Linotype" w:eastAsia="Times New Roman" w:hAnsi="Palatino Linotype" w:cs="Times New Roman"/>
          <w:i/>
          <w:sz w:val="24"/>
          <w:szCs w:val="24"/>
        </w:rPr>
      </w:pPr>
      <w:r w:rsidRPr="00883E0B">
        <w:rPr>
          <w:rFonts w:ascii="Palatino Linotype" w:eastAsia="Times New Roman" w:hAnsi="Palatino Linotype" w:cs="Times New Roman"/>
          <w:sz w:val="24"/>
          <w:szCs w:val="24"/>
        </w:rPr>
        <w:br w:type="page"/>
      </w:r>
      <w:r w:rsidR="009A6D37" w:rsidRPr="00883E0B">
        <w:rPr>
          <w:rFonts w:ascii="Palatino Linotype" w:eastAsia="Times New Roman" w:hAnsi="Palatino Linotype" w:cs="Times New Roman"/>
          <w:i/>
          <w:sz w:val="24"/>
          <w:szCs w:val="24"/>
        </w:rPr>
        <w:lastRenderedPageBreak/>
        <w:t xml:space="preserve"> </w:t>
      </w:r>
    </w:p>
    <w:p w14:paraId="59A19612" w14:textId="77777777" w:rsidR="00553B08" w:rsidRPr="00883E0B" w:rsidRDefault="00553B08" w:rsidP="00553B08">
      <w:pPr>
        <w:spacing w:after="0" w:line="240" w:lineRule="auto"/>
        <w:jc w:val="center"/>
        <w:rPr>
          <w:rFonts w:ascii="Palatino Linotype" w:eastAsia="Times New Roman" w:hAnsi="Palatino Linotype" w:cs="Times New Roman"/>
          <w:b/>
          <w:i/>
          <w:sz w:val="24"/>
          <w:szCs w:val="24"/>
        </w:rPr>
      </w:pPr>
      <w:r w:rsidRPr="00883E0B">
        <w:rPr>
          <w:rFonts w:ascii="Palatino Linotype" w:eastAsia="Times New Roman" w:hAnsi="Palatino Linotype" w:cs="Times New Roman"/>
          <w:b/>
          <w:i/>
          <w:sz w:val="24"/>
          <w:szCs w:val="24"/>
        </w:rPr>
        <w:t>Instrucţiuni pentru solicitanţi</w:t>
      </w:r>
    </w:p>
    <w:p w14:paraId="0A04E92C" w14:textId="77777777" w:rsidR="00E90B24" w:rsidRPr="00883E0B" w:rsidRDefault="00E90B24" w:rsidP="00553B08">
      <w:pPr>
        <w:spacing w:after="0" w:line="240" w:lineRule="auto"/>
        <w:jc w:val="center"/>
        <w:rPr>
          <w:rFonts w:ascii="Palatino Linotype" w:eastAsia="Times New Roman" w:hAnsi="Palatino Linotype" w:cs="Times New Roman"/>
          <w:snapToGrid w:val="0"/>
          <w:sz w:val="24"/>
          <w:szCs w:val="24"/>
          <w:lang w:eastAsia="x-none"/>
        </w:rPr>
      </w:pPr>
    </w:p>
    <w:p w14:paraId="1E8C4E41" w14:textId="4C5F95DC" w:rsidR="00553B08" w:rsidRPr="00883E0B" w:rsidRDefault="00553B08" w:rsidP="00553B08">
      <w:pPr>
        <w:spacing w:after="0" w:line="240" w:lineRule="auto"/>
        <w:jc w:val="center"/>
        <w:rPr>
          <w:rFonts w:ascii="Palatino Linotype" w:eastAsia="Times New Roman" w:hAnsi="Palatino Linotype" w:cs="Times New Roman"/>
          <w:snapToGrid w:val="0"/>
          <w:sz w:val="24"/>
          <w:szCs w:val="24"/>
          <w:lang w:eastAsia="x-none"/>
        </w:rPr>
      </w:pPr>
      <w:r w:rsidRPr="00883E0B">
        <w:rPr>
          <w:rFonts w:ascii="Palatino Linotype" w:eastAsia="Times New Roman" w:hAnsi="Palatino Linotype" w:cs="Times New Roman"/>
          <w:snapToGrid w:val="0"/>
          <w:sz w:val="24"/>
          <w:szCs w:val="24"/>
          <w:lang w:eastAsia="x-none"/>
        </w:rPr>
        <w:t>IMPORTANT!</w:t>
      </w:r>
    </w:p>
    <w:p w14:paraId="07A2D781"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p>
    <w:p w14:paraId="0D3212B5" w14:textId="2057DCC7"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u w:val="single"/>
        </w:rPr>
      </w:pPr>
      <w:r w:rsidRPr="00883E0B">
        <w:rPr>
          <w:rFonts w:ascii="Palatino Linotype" w:eastAsia="Times New Roman" w:hAnsi="Palatino Linotype" w:cs="Times New Roman"/>
          <w:snapToGrid w:val="0"/>
          <w:spacing w:val="-2"/>
          <w:sz w:val="24"/>
          <w:szCs w:val="24"/>
        </w:rPr>
        <w:t xml:space="preserve">Vă rugăm să </w:t>
      </w:r>
      <w:r w:rsidR="00576D31" w:rsidRPr="00883E0B">
        <w:rPr>
          <w:rFonts w:ascii="Palatino Linotype" w:eastAsia="Times New Roman" w:hAnsi="Palatino Linotype" w:cs="Times New Roman"/>
          <w:snapToGrid w:val="0"/>
          <w:spacing w:val="-2"/>
          <w:sz w:val="24"/>
          <w:szCs w:val="24"/>
        </w:rPr>
        <w:t>citiți</w:t>
      </w:r>
      <w:r w:rsidRPr="00883E0B">
        <w:rPr>
          <w:rFonts w:ascii="Palatino Linotype" w:eastAsia="Times New Roman" w:hAnsi="Palatino Linotype" w:cs="Times New Roman"/>
          <w:snapToGrid w:val="0"/>
          <w:spacing w:val="-2"/>
          <w:sz w:val="24"/>
          <w:szCs w:val="24"/>
        </w:rPr>
        <w:t xml:space="preserve"> şi să </w:t>
      </w:r>
      <w:r w:rsidR="00576D31" w:rsidRPr="00883E0B">
        <w:rPr>
          <w:rFonts w:ascii="Palatino Linotype" w:eastAsia="Times New Roman" w:hAnsi="Palatino Linotype" w:cs="Times New Roman"/>
          <w:snapToGrid w:val="0"/>
          <w:spacing w:val="-2"/>
          <w:sz w:val="24"/>
          <w:szCs w:val="24"/>
        </w:rPr>
        <w:t>completați</w:t>
      </w:r>
      <w:r w:rsidRPr="00883E0B">
        <w:rPr>
          <w:rFonts w:ascii="Palatino Linotype" w:eastAsia="Times New Roman" w:hAnsi="Palatino Linotype" w:cs="Times New Roman"/>
          <w:snapToGrid w:val="0"/>
          <w:spacing w:val="-2"/>
          <w:sz w:val="24"/>
          <w:szCs w:val="24"/>
        </w:rPr>
        <w:t xml:space="preserve"> Cererea de finanţare (Anexa </w:t>
      </w:r>
      <w:r w:rsidR="00F16EC4" w:rsidRPr="00883E0B">
        <w:rPr>
          <w:rFonts w:ascii="Palatino Linotype" w:eastAsia="Times New Roman" w:hAnsi="Palatino Linotype" w:cs="Times New Roman"/>
          <w:snapToGrid w:val="0"/>
          <w:spacing w:val="-2"/>
          <w:sz w:val="24"/>
          <w:szCs w:val="24"/>
        </w:rPr>
        <w:t>II</w:t>
      </w:r>
      <w:r w:rsidRPr="00883E0B">
        <w:rPr>
          <w:rFonts w:ascii="Palatino Linotype" w:eastAsia="Times New Roman" w:hAnsi="Palatino Linotype" w:cs="Times New Roman"/>
          <w:snapToGrid w:val="0"/>
          <w:spacing w:val="-2"/>
          <w:sz w:val="24"/>
          <w:szCs w:val="24"/>
        </w:rPr>
        <w:t xml:space="preserve">) şi toate celelalte anexe cu deosebită atenţie. Omisiunile nu pot fi rectificate; </w:t>
      </w:r>
      <w:r w:rsidRPr="00883E0B">
        <w:rPr>
          <w:rFonts w:ascii="Palatino Linotype" w:eastAsia="Times New Roman" w:hAnsi="Palatino Linotype" w:cs="Times New Roman"/>
          <w:snapToGrid w:val="0"/>
          <w:spacing w:val="-2"/>
          <w:sz w:val="24"/>
          <w:szCs w:val="24"/>
          <w:u w:val="single"/>
        </w:rPr>
        <w:t>în cazul în care lipsesc informaţii sau documente dintre cele solicitate, cererea dvs. va putea fi respinsă.</w:t>
      </w:r>
    </w:p>
    <w:p w14:paraId="55046EFD" w14:textId="77777777"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u w:val="single"/>
        </w:rPr>
      </w:pPr>
      <w:r w:rsidRPr="00883E0B">
        <w:rPr>
          <w:rFonts w:ascii="Palatino Linotype" w:eastAsia="Times New Roman" w:hAnsi="Palatino Linotype" w:cs="Times New Roman"/>
          <w:snapToGrid w:val="0"/>
          <w:spacing w:val="-2"/>
          <w:sz w:val="24"/>
          <w:szCs w:val="24"/>
        </w:rPr>
        <w:t>Vă rugăm să consultaţi zilnic paginile web dedicate acestei selecţii de proiecte.  Eventualele modificări ale Instrucţiunilor pentru solicitanţi, precum şi clarificările la întrebările adresate de către aceştia, vor fi publicate de către Autoritatea Contractantă în timp util.</w:t>
      </w:r>
    </w:p>
    <w:p w14:paraId="2622B375" w14:textId="77777777"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 xml:space="preserve">Vă rugăm să verificaţi cu atenţie dacă solicitantul şi, acolo unde este cazul, partenerul, respectă criteriile prezentate în Secţiunea 2.1.1 şi respectiv Secţiunea 2.1.2 din Instructiunile pentru solicitanti. </w:t>
      </w:r>
    </w:p>
    <w:p w14:paraId="1C4B574A" w14:textId="6FE8BFEC"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 xml:space="preserve">Atunci când planificaţi activităţile, vă rugăm să acordaţi o atenţie deosebită termenelor contractuale pentru plata </w:t>
      </w:r>
      <w:r w:rsidR="00AD0C30" w:rsidRPr="00883E0B">
        <w:rPr>
          <w:rFonts w:ascii="Palatino Linotype" w:eastAsia="Times New Roman" w:hAnsi="Palatino Linotype" w:cs="Times New Roman"/>
          <w:snapToGrid w:val="0"/>
          <w:spacing w:val="-2"/>
          <w:sz w:val="24"/>
          <w:szCs w:val="24"/>
        </w:rPr>
        <w:t>primei tranșe</w:t>
      </w:r>
      <w:r w:rsidRPr="00883E0B">
        <w:rPr>
          <w:rFonts w:ascii="Palatino Linotype" w:eastAsia="Times New Roman" w:hAnsi="Palatino Linotype" w:cs="Times New Roman"/>
          <w:snapToGrid w:val="0"/>
          <w:spacing w:val="-2"/>
          <w:sz w:val="24"/>
          <w:szCs w:val="24"/>
        </w:rPr>
        <w:t>, a tranşei intermediare (dacă este cazul) şi a celei finale din finanţarea nerambursabilă (vezi Instructiunile pentru solicitanti şi Condiţiile speciale ale Contractului de finanţare nerambursabilă).</w:t>
      </w:r>
    </w:p>
    <w:p w14:paraId="116065D0" w14:textId="3D480402"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 xml:space="preserve">Atunci când planificaţi activităţile, vă rugăm să acordaţi o atenţie deosebită timpului necesar pentru  respectarea procedurilor de achiziţii publice. Costurile aferente acestor proceduri </w:t>
      </w:r>
      <w:r w:rsidR="00DA3094" w:rsidRPr="00883E0B">
        <w:rPr>
          <w:rFonts w:ascii="Palatino Linotype" w:eastAsia="Times New Roman" w:hAnsi="Palatino Linotype" w:cs="Times New Roman"/>
          <w:snapToGrid w:val="0"/>
          <w:spacing w:val="-2"/>
          <w:sz w:val="24"/>
          <w:szCs w:val="24"/>
        </w:rPr>
        <w:t>sunt</w:t>
      </w:r>
      <w:r w:rsidRPr="00883E0B">
        <w:rPr>
          <w:rFonts w:ascii="Palatino Linotype" w:eastAsia="Times New Roman" w:hAnsi="Palatino Linotype" w:cs="Times New Roman"/>
          <w:snapToGrid w:val="0"/>
          <w:spacing w:val="-2"/>
          <w:sz w:val="24"/>
          <w:szCs w:val="24"/>
        </w:rPr>
        <w:t xml:space="preserve"> incluse în buget.</w:t>
      </w:r>
    </w:p>
    <w:p w14:paraId="3A2E8B52" w14:textId="65BD7CA2" w:rsidR="00553B08" w:rsidRPr="00883E0B" w:rsidRDefault="00553B08" w:rsidP="00206AE1">
      <w:pPr>
        <w:widowControl w:val="0"/>
        <w:numPr>
          <w:ilvl w:val="0"/>
          <w:numId w:val="13"/>
        </w:numPr>
        <w:pBdr>
          <w:top w:val="dashed" w:sz="18" w:space="10" w:color="auto"/>
          <w:left w:val="dashed" w:sz="18" w:space="31" w:color="auto"/>
          <w:bottom w:val="dashed" w:sz="18" w:space="10" w:color="auto"/>
          <w:right w:val="dashed" w:sz="18" w:space="10" w:color="auto"/>
        </w:pBdr>
        <w:suppressAutoHyphens/>
        <w:spacing w:after="24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 xml:space="preserve">Rapoartele tehnice trebuie să fie însoţite de un raport de audit. Auditul este obligatoriu şi, prin urmare, trebuie inclus în </w:t>
      </w:r>
      <w:r w:rsidRPr="00E3025B">
        <w:rPr>
          <w:rFonts w:ascii="Palatino Linotype" w:hAnsi="Palatino Linotype"/>
          <w:spacing w:val="-2"/>
          <w:sz w:val="24"/>
        </w:rPr>
        <w:t xml:space="preserve">planul de </w:t>
      </w:r>
      <w:r w:rsidR="003D61A0" w:rsidRPr="0066470F">
        <w:rPr>
          <w:rFonts w:ascii="Palatino Linotype" w:eastAsia="Times New Roman" w:hAnsi="Palatino Linotype" w:cs="Times New Roman"/>
          <w:snapToGrid w:val="0"/>
          <w:spacing w:val="-2"/>
          <w:sz w:val="24"/>
          <w:szCs w:val="24"/>
        </w:rPr>
        <w:t xml:space="preserve">monitorizare al </w:t>
      </w:r>
      <w:r w:rsidRPr="0066470F">
        <w:rPr>
          <w:rFonts w:ascii="Palatino Linotype" w:eastAsia="Times New Roman" w:hAnsi="Palatino Linotype" w:cs="Times New Roman"/>
          <w:snapToGrid w:val="0"/>
          <w:spacing w:val="-2"/>
          <w:sz w:val="24"/>
          <w:szCs w:val="24"/>
        </w:rPr>
        <w:t>activităţi</w:t>
      </w:r>
      <w:r w:rsidR="003D61A0" w:rsidRPr="0066470F">
        <w:rPr>
          <w:rFonts w:ascii="Palatino Linotype" w:eastAsia="Times New Roman" w:hAnsi="Palatino Linotype" w:cs="Times New Roman"/>
          <w:snapToGrid w:val="0"/>
          <w:spacing w:val="-2"/>
          <w:sz w:val="24"/>
          <w:szCs w:val="24"/>
        </w:rPr>
        <w:t>lor</w:t>
      </w:r>
      <w:r w:rsidRPr="00E3025B">
        <w:rPr>
          <w:rFonts w:ascii="Palatino Linotype" w:hAnsi="Palatino Linotype"/>
          <w:spacing w:val="-2"/>
          <w:sz w:val="24"/>
        </w:rPr>
        <w:t xml:space="preserve"> proiectului</w:t>
      </w:r>
      <w:r w:rsidRPr="00883E0B">
        <w:rPr>
          <w:rFonts w:ascii="Palatino Linotype" w:eastAsia="Times New Roman" w:hAnsi="Palatino Linotype" w:cs="Times New Roman"/>
          <w:snapToGrid w:val="0"/>
          <w:spacing w:val="-2"/>
          <w:sz w:val="24"/>
          <w:szCs w:val="24"/>
        </w:rPr>
        <w:t xml:space="preserve"> şi reflectat în buget. Vă rugăm să acordaţi o atenţie deosebită cerinţelor referitoare la auditor şi la raportul de audit.</w:t>
      </w:r>
    </w:p>
    <w:p w14:paraId="5B90CABA" w14:textId="77777777" w:rsidR="00044894"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br w:type="page"/>
      </w:r>
    </w:p>
    <w:p w14:paraId="27C869CC" w14:textId="77777777"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55EBCC2C" w14:textId="04EC0FEC" w:rsidR="005010B8" w:rsidRPr="00883E0B" w:rsidRDefault="005010B8" w:rsidP="005010B8">
      <w:pPr>
        <w:spacing w:after="0" w:line="240" w:lineRule="auto"/>
        <w:jc w:val="right"/>
        <w:rPr>
          <w:rFonts w:ascii="Calibri" w:eastAsia="Calibri" w:hAnsi="Calibri" w:cs="Times New Roman"/>
          <w:color w:val="000000"/>
        </w:rPr>
      </w:pPr>
      <w:r w:rsidRPr="00576D31">
        <w:rPr>
          <w:rFonts w:ascii="Calibri" w:eastAsia="Calibri" w:hAnsi="Calibri" w:cs="Times New Roman"/>
          <w:color w:val="000000"/>
        </w:rPr>
        <w:t>Anexa  nr. 2 la  n</w:t>
      </w:r>
      <w:r w:rsidR="00317C8B">
        <w:rPr>
          <w:rFonts w:ascii="Calibri" w:eastAsia="Calibri" w:hAnsi="Calibri" w:cs="Times New Roman"/>
          <w:color w:val="000000"/>
        </w:rPr>
        <w:t>r. 61849/08.09.2021</w:t>
      </w:r>
    </w:p>
    <w:p w14:paraId="7300BFBC" w14:textId="77777777"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6BE5F952" w14:textId="77777777"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26A38974" w14:textId="32CE0F84"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Ministerul Afacerilor Interne</w:t>
      </w:r>
    </w:p>
    <w:p w14:paraId="263602F6" w14:textId="77777777"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6ADCF79C" w14:textId="011C6034"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INSPECTORATUL GENERAL PENTRU IMIGRĂRI</w:t>
      </w:r>
    </w:p>
    <w:p w14:paraId="38A34D49" w14:textId="6BD8AB4E"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7230C712" w14:textId="77777777" w:rsidR="00E90B24" w:rsidRPr="00883E0B" w:rsidRDefault="00E90B24" w:rsidP="00553B08">
      <w:pPr>
        <w:spacing w:after="0" w:line="240" w:lineRule="auto"/>
        <w:jc w:val="center"/>
        <w:rPr>
          <w:rFonts w:ascii="Palatino Linotype" w:eastAsia="Times New Roman" w:hAnsi="Palatino Linotype" w:cs="Times New Roman"/>
          <w:sz w:val="24"/>
          <w:szCs w:val="24"/>
        </w:rPr>
      </w:pPr>
    </w:p>
    <w:p w14:paraId="3A141F06" w14:textId="77777777" w:rsidR="00553B08" w:rsidRPr="00883E0B" w:rsidRDefault="00553B08" w:rsidP="00553B08">
      <w:pPr>
        <w:spacing w:after="0" w:line="240" w:lineRule="auto"/>
        <w:jc w:val="center"/>
        <w:outlineLvl w:val="0"/>
        <w:rPr>
          <w:rFonts w:ascii="Palatino Linotype" w:eastAsia="Times New Roman" w:hAnsi="Palatino Linotype" w:cs="Times New Roman"/>
          <w:sz w:val="24"/>
          <w:szCs w:val="24"/>
        </w:rPr>
      </w:pPr>
    </w:p>
    <w:p w14:paraId="27A5D646" w14:textId="081CD9D2"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Programul Na</w:t>
      </w:r>
      <w:r w:rsidR="00D50121" w:rsidRPr="00883E0B">
        <w:rPr>
          <w:rFonts w:ascii="Palatino Linotype" w:eastAsia="Times New Roman" w:hAnsi="Palatino Linotype" w:cs="Times New Roman"/>
          <w:snapToGrid w:val="0"/>
          <w:sz w:val="24"/>
          <w:szCs w:val="24"/>
        </w:rPr>
        <w:t>ț</w:t>
      </w:r>
      <w:r w:rsidRPr="00883E0B">
        <w:rPr>
          <w:rFonts w:ascii="Palatino Linotype" w:eastAsia="Times New Roman" w:hAnsi="Palatino Linotype" w:cs="Times New Roman"/>
          <w:snapToGrid w:val="0"/>
          <w:sz w:val="24"/>
          <w:szCs w:val="24"/>
        </w:rPr>
        <w:t xml:space="preserve">ional  </w:t>
      </w:r>
    </w:p>
    <w:p w14:paraId="201A14D2" w14:textId="709AB2B3"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Fondul pentru Azil, Migrație și Integrare</w:t>
      </w:r>
    </w:p>
    <w:p w14:paraId="79C67D3A" w14:textId="4EBF122E" w:rsidR="00E90B24" w:rsidRPr="00883E0B" w:rsidRDefault="00E90B24" w:rsidP="00553B08">
      <w:pPr>
        <w:spacing w:after="240" w:line="240" w:lineRule="auto"/>
        <w:jc w:val="center"/>
        <w:rPr>
          <w:rFonts w:ascii="Palatino Linotype" w:eastAsia="Times New Roman" w:hAnsi="Palatino Linotype" w:cs="Times New Roman"/>
          <w:snapToGrid w:val="0"/>
          <w:sz w:val="24"/>
          <w:szCs w:val="24"/>
        </w:rPr>
      </w:pPr>
    </w:p>
    <w:p w14:paraId="13294F26" w14:textId="77777777" w:rsidR="00E90B24" w:rsidRPr="00883E0B" w:rsidRDefault="00E90B24" w:rsidP="00553B08">
      <w:pPr>
        <w:spacing w:after="240" w:line="240" w:lineRule="auto"/>
        <w:jc w:val="center"/>
        <w:rPr>
          <w:rFonts w:ascii="Palatino Linotype" w:eastAsia="Times New Roman" w:hAnsi="Palatino Linotype" w:cs="Times New Roman"/>
          <w:snapToGrid w:val="0"/>
          <w:sz w:val="24"/>
          <w:szCs w:val="24"/>
        </w:rPr>
      </w:pPr>
    </w:p>
    <w:p w14:paraId="239D8A84" w14:textId="7748B200" w:rsidR="00553B08" w:rsidRPr="00883E0B" w:rsidRDefault="00553B08" w:rsidP="00553B08">
      <w:pPr>
        <w:spacing w:before="480" w:after="0" w:line="240" w:lineRule="auto"/>
        <w:jc w:val="center"/>
        <w:rPr>
          <w:rFonts w:ascii="Palatino Linotype" w:eastAsia="Times New Roman" w:hAnsi="Palatino Linotype" w:cs="Times New Roman"/>
          <w:caps/>
          <w:snapToGrid w:val="0"/>
          <w:sz w:val="24"/>
          <w:szCs w:val="24"/>
          <w:lang w:eastAsia="x-none"/>
        </w:rPr>
      </w:pPr>
      <w:r w:rsidRPr="00883E0B">
        <w:rPr>
          <w:rFonts w:ascii="Palatino Linotype" w:eastAsia="Times New Roman" w:hAnsi="Palatino Linotype" w:cs="Times New Roman"/>
          <w:caps/>
          <w:snapToGrid w:val="0"/>
          <w:sz w:val="24"/>
          <w:szCs w:val="24"/>
          <w:lang w:eastAsia="x-none"/>
        </w:rPr>
        <w:t>Instruc</w:t>
      </w:r>
      <w:r w:rsidR="00D50121" w:rsidRPr="00883E0B">
        <w:rPr>
          <w:rFonts w:ascii="Palatino Linotype" w:eastAsia="Times New Roman" w:hAnsi="Palatino Linotype" w:cs="Times New Roman"/>
          <w:caps/>
          <w:snapToGrid w:val="0"/>
          <w:sz w:val="24"/>
          <w:szCs w:val="24"/>
          <w:lang w:eastAsia="x-none"/>
        </w:rPr>
        <w:t>Ț</w:t>
      </w:r>
      <w:r w:rsidRPr="00883E0B">
        <w:rPr>
          <w:rFonts w:ascii="Palatino Linotype" w:eastAsia="Times New Roman" w:hAnsi="Palatino Linotype" w:cs="Times New Roman"/>
          <w:caps/>
          <w:snapToGrid w:val="0"/>
          <w:sz w:val="24"/>
          <w:szCs w:val="24"/>
          <w:lang w:eastAsia="x-none"/>
        </w:rPr>
        <w:t>iuni pentru solicitan</w:t>
      </w:r>
      <w:r w:rsidR="00D50121" w:rsidRPr="00883E0B">
        <w:rPr>
          <w:rFonts w:ascii="Palatino Linotype" w:eastAsia="Times New Roman" w:hAnsi="Palatino Linotype" w:cs="Times New Roman"/>
          <w:caps/>
          <w:snapToGrid w:val="0"/>
          <w:sz w:val="24"/>
          <w:szCs w:val="24"/>
          <w:lang w:eastAsia="x-none"/>
        </w:rPr>
        <w:t>Ț</w:t>
      </w:r>
      <w:r w:rsidRPr="00883E0B">
        <w:rPr>
          <w:rFonts w:ascii="Palatino Linotype" w:eastAsia="Times New Roman" w:hAnsi="Palatino Linotype" w:cs="Times New Roman"/>
          <w:caps/>
          <w:snapToGrid w:val="0"/>
          <w:sz w:val="24"/>
          <w:szCs w:val="24"/>
          <w:lang w:eastAsia="x-none"/>
        </w:rPr>
        <w:t>i</w:t>
      </w:r>
    </w:p>
    <w:p w14:paraId="6DD7B5B4" w14:textId="4804A690"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privind </w:t>
      </w:r>
      <w:r w:rsidR="00517F38" w:rsidRPr="00883E0B">
        <w:rPr>
          <w:rFonts w:ascii="Palatino Linotype" w:eastAsia="Times New Roman" w:hAnsi="Palatino Linotype" w:cs="Times New Roman"/>
          <w:snapToGrid w:val="0"/>
          <w:sz w:val="24"/>
          <w:szCs w:val="24"/>
        </w:rPr>
        <w:t>selecția</w:t>
      </w:r>
      <w:r w:rsidRPr="00883E0B">
        <w:rPr>
          <w:rFonts w:ascii="Palatino Linotype" w:eastAsia="Times New Roman" w:hAnsi="Palatino Linotype" w:cs="Times New Roman"/>
          <w:snapToGrid w:val="0"/>
          <w:sz w:val="24"/>
          <w:szCs w:val="24"/>
        </w:rPr>
        <w:t xml:space="preserve"> de proiecte din data de </w:t>
      </w:r>
      <w:r w:rsidR="00404ACC">
        <w:rPr>
          <w:rFonts w:ascii="Palatino Linotype" w:eastAsia="Times New Roman" w:hAnsi="Palatino Linotype" w:cs="Times New Roman"/>
          <w:snapToGrid w:val="0"/>
          <w:sz w:val="24"/>
          <w:szCs w:val="24"/>
        </w:rPr>
        <w:t>04</w:t>
      </w:r>
      <w:r w:rsidR="003C38AB" w:rsidRPr="00883E0B">
        <w:rPr>
          <w:rFonts w:ascii="Palatino Linotype" w:eastAsia="Times New Roman" w:hAnsi="Palatino Linotype" w:cs="Times New Roman"/>
          <w:snapToGrid w:val="0"/>
          <w:sz w:val="24"/>
          <w:szCs w:val="24"/>
        </w:rPr>
        <w:t>.</w:t>
      </w:r>
      <w:r w:rsidR="00E3025B">
        <w:rPr>
          <w:rFonts w:ascii="Palatino Linotype" w:eastAsia="Times New Roman" w:hAnsi="Palatino Linotype" w:cs="Times New Roman"/>
          <w:snapToGrid w:val="0"/>
          <w:sz w:val="24"/>
          <w:szCs w:val="24"/>
        </w:rPr>
        <w:t>10</w:t>
      </w:r>
      <w:r w:rsidR="003C38AB" w:rsidRPr="00883E0B">
        <w:rPr>
          <w:rFonts w:ascii="Palatino Linotype" w:eastAsia="Times New Roman" w:hAnsi="Palatino Linotype" w:cs="Times New Roman"/>
          <w:snapToGrid w:val="0"/>
          <w:sz w:val="24"/>
          <w:szCs w:val="24"/>
        </w:rPr>
        <w:t>.2021</w:t>
      </w:r>
    </w:p>
    <w:p w14:paraId="0762ACBC"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6F8962F7"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04A68031"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02907EFE"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527121BC"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59281471"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71A52982"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68366718" w14:textId="77777777" w:rsidR="00553B08" w:rsidRPr="00883E0B" w:rsidRDefault="00553B08" w:rsidP="00553B08">
      <w:pPr>
        <w:spacing w:after="240" w:line="240" w:lineRule="auto"/>
        <w:jc w:val="center"/>
        <w:rPr>
          <w:rFonts w:ascii="Palatino Linotype" w:eastAsia="Times New Roman" w:hAnsi="Palatino Linotype" w:cs="Times New Roman"/>
          <w:snapToGrid w:val="0"/>
          <w:sz w:val="24"/>
          <w:szCs w:val="24"/>
        </w:rPr>
      </w:pPr>
    </w:p>
    <w:p w14:paraId="0A1E0220" w14:textId="77777777" w:rsidR="00553B08" w:rsidRPr="00883E0B" w:rsidRDefault="00553B08" w:rsidP="00553B08">
      <w:pPr>
        <w:spacing w:after="240" w:line="240" w:lineRule="auto"/>
        <w:jc w:val="center"/>
        <w:outlineLvl w:val="0"/>
        <w:rPr>
          <w:rFonts w:ascii="Palatino Linotype" w:eastAsia="Times New Roman" w:hAnsi="Palatino Linotype" w:cs="Times New Roman"/>
          <w:snapToGrid w:val="0"/>
          <w:sz w:val="24"/>
          <w:szCs w:val="24"/>
        </w:rPr>
      </w:pPr>
    </w:p>
    <w:p w14:paraId="3C444983" w14:textId="6CD83BE7" w:rsidR="00553B08" w:rsidRPr="00883E0B" w:rsidRDefault="00F47CCA" w:rsidP="00553B08">
      <w:pPr>
        <w:spacing w:after="240" w:line="240" w:lineRule="auto"/>
        <w:jc w:val="center"/>
        <w:outlineLvl w:val="0"/>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Număr de </w:t>
      </w:r>
      <w:r w:rsidR="00517F38" w:rsidRPr="00883E0B">
        <w:rPr>
          <w:rFonts w:ascii="Palatino Linotype" w:eastAsia="Times New Roman" w:hAnsi="Palatino Linotype" w:cs="Times New Roman"/>
          <w:snapToGrid w:val="0"/>
          <w:sz w:val="24"/>
          <w:szCs w:val="24"/>
        </w:rPr>
        <w:t>referință</w:t>
      </w:r>
      <w:r w:rsidRPr="00883E0B">
        <w:rPr>
          <w:rFonts w:ascii="Palatino Linotype" w:eastAsia="Times New Roman" w:hAnsi="Palatino Linotype" w:cs="Times New Roman"/>
          <w:snapToGrid w:val="0"/>
          <w:sz w:val="24"/>
          <w:szCs w:val="24"/>
        </w:rPr>
        <w:t>: FAMI/21.0</w:t>
      </w:r>
      <w:r w:rsidR="00517F38" w:rsidRPr="00883E0B">
        <w:rPr>
          <w:rFonts w:ascii="Palatino Linotype" w:eastAsia="Times New Roman" w:hAnsi="Palatino Linotype" w:cs="Times New Roman"/>
          <w:snapToGrid w:val="0"/>
          <w:sz w:val="24"/>
          <w:szCs w:val="24"/>
        </w:rPr>
        <w:t>3</w:t>
      </w:r>
    </w:p>
    <w:p w14:paraId="22C4EFCC" w14:textId="77777777" w:rsidR="00553B08" w:rsidRPr="00883E0B" w:rsidRDefault="00553B08" w:rsidP="00553B08">
      <w:pPr>
        <w:keepNext/>
        <w:pageBreakBefore/>
        <w:spacing w:after="480" w:line="240" w:lineRule="auto"/>
        <w:rPr>
          <w:rFonts w:ascii="Palatino Linotype" w:eastAsia="Times New Roman" w:hAnsi="Palatino Linotype" w:cs="Times New Roman"/>
          <w:snapToGrid w:val="0"/>
          <w:sz w:val="24"/>
          <w:szCs w:val="24"/>
        </w:rPr>
        <w:sectPr w:rsidR="00553B08" w:rsidRPr="00883E0B" w:rsidSect="001902C4">
          <w:headerReference w:type="default" r:id="rId11"/>
          <w:footerReference w:type="even" r:id="rId12"/>
          <w:footerReference w:type="default" r:id="rId13"/>
          <w:footerReference w:type="first" r:id="rId14"/>
          <w:pgSz w:w="11906" w:h="16838" w:code="9"/>
          <w:pgMar w:top="1660" w:right="849" w:bottom="990" w:left="1350" w:header="0" w:footer="361" w:gutter="0"/>
          <w:cols w:space="720"/>
          <w:docGrid w:linePitch="326"/>
        </w:sectPr>
      </w:pPr>
    </w:p>
    <w:p w14:paraId="12D8A0D0" w14:textId="57DD1E3E"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Cuprins </w:t>
      </w:r>
    </w:p>
    <w:p w14:paraId="1B9E0689"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186D6760" w14:textId="77777777" w:rsidR="00553B08" w:rsidRPr="00883E0B" w:rsidRDefault="00553B08" w:rsidP="006F2AA9">
      <w:pPr>
        <w:tabs>
          <w:tab w:val="left" w:pos="480"/>
          <w:tab w:val="right" w:leader="dot" w:pos="9620"/>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caps/>
          <w:snapToGrid w:val="0"/>
          <w:sz w:val="24"/>
          <w:szCs w:val="24"/>
        </w:rPr>
        <w:fldChar w:fldCharType="begin"/>
      </w:r>
      <w:r w:rsidRPr="00883E0B">
        <w:rPr>
          <w:rFonts w:ascii="Palatino Linotype" w:eastAsia="Times New Roman" w:hAnsi="Palatino Linotype" w:cs="Times New Roman"/>
          <w:caps/>
          <w:snapToGrid w:val="0"/>
          <w:sz w:val="24"/>
          <w:szCs w:val="24"/>
        </w:rPr>
        <w:instrText xml:space="preserve"> TOC \f \t "Guidelines 1,1,Guidelines 2,2,Guidelines 3,3" </w:instrText>
      </w:r>
      <w:r w:rsidRPr="00883E0B">
        <w:rPr>
          <w:rFonts w:ascii="Palatino Linotype" w:eastAsia="Times New Roman" w:hAnsi="Palatino Linotype" w:cs="Times New Roman"/>
          <w:caps/>
          <w:snapToGrid w:val="0"/>
          <w:sz w:val="24"/>
          <w:szCs w:val="24"/>
        </w:rPr>
        <w:fldChar w:fldCharType="separate"/>
      </w:r>
      <w:r w:rsidRPr="00883E0B">
        <w:rPr>
          <w:rFonts w:ascii="Palatino Linotype" w:eastAsia="Times New Roman" w:hAnsi="Palatino Linotype" w:cs="Times New Roman"/>
          <w:caps/>
          <w:snapToGrid w:val="0"/>
          <w:sz w:val="24"/>
          <w:szCs w:val="24"/>
        </w:rPr>
        <w:t>1.</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caps/>
          <w:snapToGrid w:val="0"/>
          <w:sz w:val="24"/>
          <w:szCs w:val="24"/>
        </w:rPr>
        <w:t xml:space="preserve"> programul</w:t>
      </w:r>
    </w:p>
    <w:p w14:paraId="38238ACB"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1.1</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CONTEXT GENERAL</w:t>
      </w:r>
    </w:p>
    <w:p w14:paraId="46905B12"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1.2</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OBIECTIVELE COMPONENTEI PENTRU ANUL</w:t>
      </w:r>
    </w:p>
    <w:p w14:paraId="2B02ACC3"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1.3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SUMA DISPONIBILĂ PENTRU FINANŢARE NERAMBURSABILĂ, OFERITĂ DE AUTORITATEA CONTRACTANTĂ</w:t>
      </w:r>
    </w:p>
    <w:p w14:paraId="20AA8BE9" w14:textId="77777777" w:rsidR="00553B08" w:rsidRPr="00883E0B" w:rsidRDefault="00553B08" w:rsidP="006F2AA9">
      <w:pPr>
        <w:tabs>
          <w:tab w:val="left" w:pos="480"/>
          <w:tab w:val="right" w:leader="dot" w:pos="9620"/>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caps/>
          <w:snapToGrid w:val="0"/>
          <w:sz w:val="24"/>
          <w:szCs w:val="24"/>
        </w:rPr>
        <w:t>2.</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caps/>
          <w:snapToGrid w:val="0"/>
          <w:sz w:val="24"/>
          <w:szCs w:val="24"/>
        </w:rPr>
        <w:t>regulile SELECŢIEI de proiecte</w:t>
      </w:r>
    </w:p>
    <w:p w14:paraId="49C61FAB"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2.1 CRITERII DE ELIGIBILITATE</w:t>
      </w:r>
    </w:p>
    <w:p w14:paraId="50B9BB89" w14:textId="6C9039C8"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2.1.1</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 xml:space="preserve">Eligibilitatea </w:t>
      </w:r>
      <w:r w:rsidR="00576D31" w:rsidRPr="00883E0B">
        <w:rPr>
          <w:rFonts w:ascii="Palatino Linotype" w:eastAsia="Times New Roman" w:hAnsi="Palatino Linotype" w:cs="Times New Roman"/>
          <w:snapToGrid w:val="0"/>
          <w:sz w:val="24"/>
          <w:szCs w:val="24"/>
        </w:rPr>
        <w:t>solicitanților</w:t>
      </w:r>
      <w:r w:rsidRPr="00883E0B">
        <w:rPr>
          <w:rFonts w:ascii="Palatino Linotype" w:eastAsia="Times New Roman" w:hAnsi="Palatino Linotype" w:cs="Times New Roman"/>
          <w:snapToGrid w:val="0"/>
          <w:sz w:val="24"/>
          <w:szCs w:val="24"/>
        </w:rPr>
        <w:t xml:space="preserve">: cine poate solicita </w:t>
      </w:r>
      <w:r w:rsidR="00576D31" w:rsidRPr="00883E0B">
        <w:rPr>
          <w:rFonts w:ascii="Palatino Linotype" w:eastAsia="Times New Roman" w:hAnsi="Palatino Linotype" w:cs="Times New Roman"/>
          <w:snapToGrid w:val="0"/>
          <w:sz w:val="24"/>
          <w:szCs w:val="24"/>
        </w:rPr>
        <w:t>finanțare</w:t>
      </w:r>
      <w:r w:rsidRPr="00883E0B">
        <w:rPr>
          <w:rFonts w:ascii="Palatino Linotype" w:eastAsia="Times New Roman" w:hAnsi="Palatino Linotype" w:cs="Times New Roman"/>
          <w:snapToGrid w:val="0"/>
          <w:sz w:val="24"/>
          <w:szCs w:val="24"/>
        </w:rPr>
        <w:t xml:space="preserve"> nerambursabilă</w:t>
      </w:r>
    </w:p>
    <w:p w14:paraId="005C5D80" w14:textId="77777777"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2.1.2     Parteneriate şi eligibilitatea partenerilor</w:t>
      </w:r>
    </w:p>
    <w:p w14:paraId="727BAC19" w14:textId="740593EE"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2.1.3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 xml:space="preserve">Eligibilitatea proiectelor: proiecte pentru care se poate solicita </w:t>
      </w:r>
      <w:r w:rsidR="00576D31" w:rsidRPr="00883E0B">
        <w:rPr>
          <w:rFonts w:ascii="Palatino Linotype" w:eastAsia="Times New Roman" w:hAnsi="Palatino Linotype" w:cs="Times New Roman"/>
          <w:snapToGrid w:val="0"/>
          <w:sz w:val="24"/>
          <w:szCs w:val="24"/>
        </w:rPr>
        <w:t>finanțarea</w:t>
      </w:r>
      <w:r w:rsidRPr="00883E0B">
        <w:rPr>
          <w:rFonts w:ascii="Palatino Linotype" w:eastAsia="Times New Roman" w:hAnsi="Palatino Linotype" w:cs="Times New Roman"/>
          <w:snapToGrid w:val="0"/>
          <w:sz w:val="24"/>
          <w:szCs w:val="24"/>
        </w:rPr>
        <w:t xml:space="preserve"> nerambursabilă</w:t>
      </w:r>
    </w:p>
    <w:p w14:paraId="0D86288F" w14:textId="15090F6B"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2.1.4</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 xml:space="preserve">Eligibilitatea costurilor: costuri care pot fi luate în considerare pentru </w:t>
      </w:r>
      <w:r w:rsidR="00576D31" w:rsidRPr="00883E0B">
        <w:rPr>
          <w:rFonts w:ascii="Palatino Linotype" w:eastAsia="Times New Roman" w:hAnsi="Palatino Linotype" w:cs="Times New Roman"/>
          <w:snapToGrid w:val="0"/>
          <w:sz w:val="24"/>
          <w:szCs w:val="24"/>
        </w:rPr>
        <w:t>finanțare</w:t>
      </w:r>
      <w:r w:rsidRPr="00883E0B">
        <w:rPr>
          <w:rFonts w:ascii="Palatino Linotype" w:eastAsia="Times New Roman" w:hAnsi="Palatino Linotype" w:cs="Times New Roman"/>
          <w:snapToGrid w:val="0"/>
          <w:sz w:val="24"/>
          <w:szCs w:val="24"/>
        </w:rPr>
        <w:t xml:space="preserve"> nerambursabilă</w:t>
      </w:r>
    </w:p>
    <w:p w14:paraId="6ECE9FFB"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2.2 CUM SE COMPLETEAZĂ CEREREA DE FINANŢARE ŞI PROCEDURILE APLICABILE</w:t>
      </w:r>
    </w:p>
    <w:p w14:paraId="07DC5C91" w14:textId="77777777"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2.2.1</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Cererea de finanţare şi documentele care o însoţesc</w:t>
      </w:r>
    </w:p>
    <w:p w14:paraId="2BD7EE3C" w14:textId="77777777"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2.2.2</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Unde şi cum se trimit cererile de finanţare</w:t>
      </w:r>
    </w:p>
    <w:p w14:paraId="15DB392F" w14:textId="77777777"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2.2.3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Termenul limită pentru primirea Cererilor de finanţare</w:t>
      </w:r>
    </w:p>
    <w:p w14:paraId="162D7B32" w14:textId="17A13C63"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2.2.4</w:t>
      </w:r>
      <w:r w:rsidRPr="00883E0B">
        <w:rPr>
          <w:rFonts w:ascii="Palatino Linotype" w:eastAsia="Times New Roman" w:hAnsi="Palatino Linotype" w:cs="Times New Roman"/>
          <w:sz w:val="24"/>
          <w:szCs w:val="24"/>
        </w:rPr>
        <w:tab/>
      </w:r>
      <w:r w:rsidR="00576D31" w:rsidRPr="00883E0B">
        <w:rPr>
          <w:rFonts w:ascii="Palatino Linotype" w:eastAsia="Times New Roman" w:hAnsi="Palatino Linotype" w:cs="Times New Roman"/>
          <w:snapToGrid w:val="0"/>
          <w:sz w:val="24"/>
          <w:szCs w:val="24"/>
        </w:rPr>
        <w:t>Informații</w:t>
      </w:r>
      <w:r w:rsidRPr="00883E0B">
        <w:rPr>
          <w:rFonts w:ascii="Palatino Linotype" w:eastAsia="Times New Roman" w:hAnsi="Palatino Linotype" w:cs="Times New Roman"/>
          <w:snapToGrid w:val="0"/>
          <w:sz w:val="24"/>
          <w:szCs w:val="24"/>
        </w:rPr>
        <w:t xml:space="preserve"> suplimentare</w:t>
      </w:r>
    </w:p>
    <w:p w14:paraId="69DBECB3" w14:textId="77777777" w:rsidR="00553B08" w:rsidRPr="00883E0B" w:rsidRDefault="00553B08" w:rsidP="006F2AA9">
      <w:pPr>
        <w:tabs>
          <w:tab w:val="left" w:pos="993"/>
          <w:tab w:val="right" w:leader="dot" w:pos="9628"/>
        </w:tabs>
        <w:spacing w:after="0" w:line="360" w:lineRule="auto"/>
        <w:ind w:left="245"/>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2.2.5</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napToGrid w:val="0"/>
          <w:sz w:val="24"/>
          <w:szCs w:val="24"/>
        </w:rPr>
        <w:t>Confirmarea de primire</w:t>
      </w:r>
    </w:p>
    <w:p w14:paraId="3514906E"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2.3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EVALUAREA ŞI SELECŢIA CERERILOR DE FINANŢARE</w:t>
      </w:r>
    </w:p>
    <w:p w14:paraId="70F59A09"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2.4</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INFORMAŢII REFERITOARE LA DECIZIA AUTORITĂŢII CONTRACTANTE DE A ACORDA FINANŢAREA NERAMBURSABILĂ</w:t>
      </w:r>
    </w:p>
    <w:p w14:paraId="19232F74"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bCs/>
          <w:snapToGrid w:val="0"/>
          <w:sz w:val="24"/>
          <w:szCs w:val="24"/>
        </w:rPr>
      </w:pPr>
      <w:r w:rsidRPr="00883E0B">
        <w:rPr>
          <w:rFonts w:ascii="Palatino Linotype" w:eastAsia="Times New Roman" w:hAnsi="Palatino Linotype" w:cs="Times New Roman"/>
          <w:bCs/>
          <w:snapToGrid w:val="0"/>
          <w:sz w:val="24"/>
          <w:szCs w:val="24"/>
        </w:rPr>
        <w:t>2.5</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PREVEDERI APLICABILE IMPLEMENTĂRII PROIECTULUI CA URMARE A DECIZIEI AUTORITĂŢII CONTRACTANTE DE ACORDARE A FINANŢĂRII NERAMBURSABILE</w:t>
      </w:r>
    </w:p>
    <w:p w14:paraId="75E02312"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napToGrid w:val="0"/>
          <w:sz w:val="24"/>
          <w:szCs w:val="24"/>
        </w:rPr>
        <w:t>2.6 CĂI DE ATAC</w:t>
      </w:r>
    </w:p>
    <w:p w14:paraId="32AE50A4" w14:textId="77777777" w:rsidR="00553B08" w:rsidRPr="00883E0B" w:rsidRDefault="00553B08" w:rsidP="006F2AA9">
      <w:pPr>
        <w:tabs>
          <w:tab w:val="left" w:pos="720"/>
          <w:tab w:val="right" w:leader="dot" w:pos="9628"/>
        </w:tabs>
        <w:spacing w:after="0" w:line="360" w:lineRule="auto"/>
        <w:rPr>
          <w:rFonts w:ascii="Palatino Linotype" w:eastAsia="Times New Roman" w:hAnsi="Palatino Linotype" w:cs="Times New Roman"/>
          <w:bCs/>
          <w:snapToGrid w:val="0"/>
          <w:sz w:val="24"/>
          <w:szCs w:val="24"/>
        </w:rPr>
      </w:pPr>
      <w:r w:rsidRPr="00883E0B">
        <w:rPr>
          <w:rFonts w:ascii="Palatino Linotype" w:eastAsia="Times New Roman" w:hAnsi="Palatino Linotype" w:cs="Times New Roman"/>
          <w:bCs/>
          <w:snapToGrid w:val="0"/>
          <w:sz w:val="24"/>
          <w:szCs w:val="24"/>
        </w:rPr>
        <w:t>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bCs/>
          <w:snapToGrid w:val="0"/>
          <w:sz w:val="24"/>
          <w:szCs w:val="24"/>
        </w:rPr>
        <w:t>LISTA ANEXELOR</w:t>
      </w:r>
    </w:p>
    <w:p w14:paraId="64587B04" w14:textId="77777777" w:rsidR="00553B08" w:rsidRPr="00883E0B" w:rsidRDefault="00553B08" w:rsidP="00E22D1C">
      <w:pPr>
        <w:spacing w:after="0" w:line="276" w:lineRule="auto"/>
        <w:rPr>
          <w:rFonts w:ascii="Palatino Linotype" w:eastAsia="Times New Roman" w:hAnsi="Palatino Linotype" w:cs="Times New Roman"/>
          <w:sz w:val="24"/>
          <w:szCs w:val="24"/>
        </w:rPr>
      </w:pPr>
    </w:p>
    <w:p w14:paraId="317447AF" w14:textId="3B1A92CA" w:rsidR="00553B08" w:rsidRPr="00883E0B" w:rsidRDefault="00553B08" w:rsidP="00E22D1C">
      <w:pPr>
        <w:spacing w:after="0" w:line="276" w:lineRule="auto"/>
        <w:rPr>
          <w:rFonts w:ascii="Palatino Linotype" w:eastAsia="Times New Roman" w:hAnsi="Palatino Linotype" w:cs="Times New Roman"/>
          <w:sz w:val="24"/>
          <w:szCs w:val="24"/>
        </w:rPr>
      </w:pPr>
    </w:p>
    <w:p w14:paraId="057E2242" w14:textId="77777777" w:rsidR="00E22D1C" w:rsidRPr="00883E0B" w:rsidRDefault="00E22D1C" w:rsidP="00E22D1C">
      <w:pPr>
        <w:spacing w:after="0" w:line="276" w:lineRule="auto"/>
        <w:rPr>
          <w:rFonts w:ascii="Palatino Linotype" w:eastAsia="Times New Roman" w:hAnsi="Palatino Linotype" w:cs="Times New Roman"/>
          <w:sz w:val="24"/>
          <w:szCs w:val="24"/>
        </w:rPr>
      </w:pPr>
    </w:p>
    <w:p w14:paraId="54EEC862" w14:textId="6CA3851F" w:rsidR="00553B08" w:rsidRPr="00883E0B" w:rsidRDefault="00553B08" w:rsidP="00E22D1C">
      <w:pPr>
        <w:tabs>
          <w:tab w:val="left" w:pos="3495"/>
        </w:tabs>
        <w:spacing w:after="0" w:line="276"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caps/>
          <w:sz w:val="24"/>
          <w:szCs w:val="24"/>
        </w:rPr>
        <w:lastRenderedPageBreak/>
        <w:fldChar w:fldCharType="end"/>
      </w:r>
      <w:r w:rsidRPr="00883E0B">
        <w:rPr>
          <w:rFonts w:ascii="Palatino Linotype" w:eastAsia="Times New Roman" w:hAnsi="Palatino Linotype" w:cs="Times New Roman"/>
          <w:b/>
          <w:sz w:val="24"/>
          <w:szCs w:val="24"/>
        </w:rPr>
        <w:t xml:space="preserve">1. PROGRAMUL </w:t>
      </w:r>
      <w:r w:rsidRPr="00883E0B">
        <w:rPr>
          <w:rFonts w:ascii="Palatino Linotype" w:eastAsia="Times New Roman" w:hAnsi="Palatino Linotype" w:cs="Times New Roman"/>
          <w:b/>
          <w:sz w:val="24"/>
          <w:szCs w:val="24"/>
        </w:rPr>
        <w:tab/>
      </w:r>
    </w:p>
    <w:p w14:paraId="16F9D407" w14:textId="77777777" w:rsidR="00482BC9" w:rsidRPr="00883E0B" w:rsidRDefault="00482BC9" w:rsidP="00E22D1C">
      <w:pPr>
        <w:spacing w:after="0" w:line="276" w:lineRule="auto"/>
        <w:jc w:val="both"/>
        <w:rPr>
          <w:rFonts w:ascii="Palatino Linotype" w:eastAsia="Times New Roman" w:hAnsi="Palatino Linotype" w:cs="Times New Roman"/>
          <w:bCs/>
          <w:smallCaps/>
          <w:snapToGrid w:val="0"/>
          <w:sz w:val="24"/>
          <w:szCs w:val="24"/>
        </w:rPr>
      </w:pPr>
    </w:p>
    <w:p w14:paraId="202C12AA" w14:textId="1959A01F" w:rsidR="00590237" w:rsidRPr="004F27CD" w:rsidRDefault="00553B08" w:rsidP="00E3025B">
      <w:pPr>
        <w:pStyle w:val="ListParagraph"/>
        <w:numPr>
          <w:ilvl w:val="1"/>
          <w:numId w:val="66"/>
        </w:numPr>
        <w:spacing w:line="276" w:lineRule="auto"/>
        <w:jc w:val="both"/>
        <w:rPr>
          <w:rFonts w:ascii="Palatino Linotype" w:hAnsi="Palatino Linotype"/>
          <w:smallCaps/>
        </w:rPr>
      </w:pPr>
      <w:r w:rsidRPr="00E3025B">
        <w:rPr>
          <w:rFonts w:ascii="Palatino Linotype" w:hAnsi="Palatino Linotype"/>
          <w:smallCaps/>
          <w:lang w:val="ro-RO"/>
        </w:rPr>
        <w:t>CONTEXT GENERAL</w:t>
      </w:r>
    </w:p>
    <w:p w14:paraId="4EEF445E" w14:textId="79ED0F53"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Fondul pentru Azil, </w:t>
      </w:r>
      <w:r w:rsidR="00576D31" w:rsidRPr="00883E0B">
        <w:rPr>
          <w:rFonts w:ascii="Palatino Linotype" w:hAnsi="Palatino Linotype" w:cs="Arial"/>
          <w:sz w:val="24"/>
          <w:szCs w:val="24"/>
        </w:rPr>
        <w:t>Migrație</w:t>
      </w:r>
      <w:r w:rsidRPr="00883E0B">
        <w:rPr>
          <w:rFonts w:ascii="Palatino Linotype" w:hAnsi="Palatino Linotype" w:cs="Arial"/>
          <w:sz w:val="24"/>
          <w:szCs w:val="24"/>
        </w:rPr>
        <w:t xml:space="preserve"> şi Integrare (</w:t>
      </w:r>
      <w:r w:rsidRPr="00883E0B">
        <w:rPr>
          <w:rFonts w:ascii="Palatino Linotype" w:hAnsi="Palatino Linotype" w:cs="Arial"/>
          <w:b/>
          <w:sz w:val="24"/>
          <w:szCs w:val="24"/>
        </w:rPr>
        <w:t>FAMI</w:t>
      </w:r>
      <w:r w:rsidRPr="00883E0B">
        <w:rPr>
          <w:rFonts w:ascii="Palatino Linotype" w:hAnsi="Palatino Linotype" w:cs="Arial"/>
          <w:sz w:val="24"/>
          <w:szCs w:val="24"/>
        </w:rPr>
        <w:t xml:space="preserve">) a fost instituit în baza </w:t>
      </w:r>
      <w:r w:rsidRPr="00883E0B">
        <w:rPr>
          <w:rFonts w:ascii="Palatino Linotype" w:hAnsi="Palatino Linotype" w:cs="Arial"/>
          <w:i/>
          <w:sz w:val="24"/>
          <w:szCs w:val="24"/>
        </w:rPr>
        <w:t xml:space="preserve">Regulamentului (UE) nr. 516/2014 al Parlamentului European şi al Consiliului din 16 aprilie 2014 de instituire a Fondului pentru azil, migraţie şi integrare, de modificare a Deciziei 2008/381/CE a Consiliului şi de abrogare a Deciziilor nr. 573/2007/CE şi nr. 575/2007/CE ale Parlamentului European şi ale Consiliului şi a Deciziei 2007/435/CE a Consiliului </w:t>
      </w:r>
      <w:r w:rsidRPr="00883E0B">
        <w:rPr>
          <w:rFonts w:ascii="Palatino Linotype" w:hAnsi="Palatino Linotype" w:cs="Arial"/>
          <w:sz w:val="24"/>
          <w:szCs w:val="24"/>
        </w:rPr>
        <w:t>(</w:t>
      </w:r>
      <w:r w:rsidRPr="00883E0B">
        <w:rPr>
          <w:rFonts w:ascii="Palatino Linotype" w:hAnsi="Palatino Linotype" w:cs="Arial"/>
          <w:b/>
          <w:sz w:val="24"/>
          <w:szCs w:val="24"/>
        </w:rPr>
        <w:t>Regulamentul Specific FAMI</w:t>
      </w:r>
      <w:r w:rsidRPr="00883E0B">
        <w:rPr>
          <w:rFonts w:ascii="Palatino Linotype" w:hAnsi="Palatino Linotype" w:cs="Arial"/>
          <w:sz w:val="24"/>
          <w:szCs w:val="24"/>
        </w:rPr>
        <w:t xml:space="preserve">).  </w:t>
      </w:r>
    </w:p>
    <w:p w14:paraId="4C1EACE7" w14:textId="46EF0766"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Regulile generale privind aplicarea Regulamentului Specific FAMI au fost stabilite prin </w:t>
      </w:r>
      <w:r w:rsidRPr="00883E0B">
        <w:rPr>
          <w:rFonts w:ascii="Palatino Linotype" w:hAnsi="Palatino Linotype" w:cs="Arial"/>
          <w:i/>
          <w:sz w:val="24"/>
          <w:szCs w:val="24"/>
        </w:rPr>
        <w:t xml:space="preserve">Regulamentul (UE) nr. 514/2014 al Parlamentului European şi al Consiliului din 16 aprilie 2014 de stabilire a dispoziţiilor generale privind Fondul pentru azil, migraţie şi integrare, precum şi instrumentul de sprijin financiar pentru cooperarea </w:t>
      </w:r>
      <w:r w:rsidR="00576D31" w:rsidRPr="00883E0B">
        <w:rPr>
          <w:rFonts w:ascii="Palatino Linotype" w:hAnsi="Palatino Linotype" w:cs="Arial"/>
          <w:i/>
          <w:sz w:val="24"/>
          <w:szCs w:val="24"/>
        </w:rPr>
        <w:t>polițienească</w:t>
      </w:r>
      <w:r w:rsidRPr="00883E0B">
        <w:rPr>
          <w:rFonts w:ascii="Palatino Linotype" w:hAnsi="Palatino Linotype" w:cs="Arial"/>
          <w:i/>
          <w:sz w:val="24"/>
          <w:szCs w:val="24"/>
        </w:rPr>
        <w:t xml:space="preserve">, prevenirea şi combaterea </w:t>
      </w:r>
      <w:r w:rsidR="00576D31" w:rsidRPr="00883E0B">
        <w:rPr>
          <w:rFonts w:ascii="Palatino Linotype" w:hAnsi="Palatino Linotype" w:cs="Arial"/>
          <w:i/>
          <w:sz w:val="24"/>
          <w:szCs w:val="24"/>
        </w:rPr>
        <w:t>criminalității</w:t>
      </w:r>
      <w:r w:rsidRPr="00883E0B">
        <w:rPr>
          <w:rFonts w:ascii="Palatino Linotype" w:hAnsi="Palatino Linotype" w:cs="Arial"/>
          <w:i/>
          <w:sz w:val="24"/>
          <w:szCs w:val="24"/>
        </w:rPr>
        <w:t xml:space="preserve"> şi gestionarea crizelor</w:t>
      </w:r>
      <w:r w:rsidRPr="00883E0B">
        <w:rPr>
          <w:rFonts w:ascii="Palatino Linotype" w:hAnsi="Palatino Linotype" w:cs="Arial"/>
          <w:sz w:val="24"/>
          <w:szCs w:val="24"/>
        </w:rPr>
        <w:t xml:space="preserve"> (</w:t>
      </w:r>
      <w:r w:rsidRPr="00883E0B">
        <w:rPr>
          <w:rFonts w:ascii="Palatino Linotype" w:hAnsi="Palatino Linotype" w:cs="Arial"/>
          <w:b/>
          <w:sz w:val="24"/>
          <w:szCs w:val="24"/>
        </w:rPr>
        <w:t>Regulamentul Orizontal</w:t>
      </w:r>
      <w:r w:rsidRPr="00883E0B">
        <w:rPr>
          <w:rFonts w:ascii="Palatino Linotype" w:hAnsi="Palatino Linotype" w:cs="Arial"/>
          <w:sz w:val="24"/>
          <w:szCs w:val="24"/>
        </w:rPr>
        <w:t xml:space="preserve">). </w:t>
      </w:r>
    </w:p>
    <w:p w14:paraId="4FDC0331" w14:textId="7625F33A"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România gestionează FAMI prin intermediul </w:t>
      </w:r>
      <w:r w:rsidR="00576D31" w:rsidRPr="00883E0B">
        <w:rPr>
          <w:rFonts w:ascii="Palatino Linotype" w:hAnsi="Palatino Linotype" w:cs="Arial"/>
          <w:sz w:val="24"/>
          <w:szCs w:val="24"/>
        </w:rPr>
        <w:t>autorităților</w:t>
      </w:r>
      <w:r w:rsidRPr="00883E0B">
        <w:rPr>
          <w:rFonts w:ascii="Palatino Linotype" w:hAnsi="Palatino Linotype" w:cs="Arial"/>
          <w:sz w:val="24"/>
          <w:szCs w:val="24"/>
        </w:rPr>
        <w:t xml:space="preserve"> competente, stabilite conform art. 25 din Regulamentul Orizontal şi prevederile </w:t>
      </w:r>
      <w:r w:rsidRPr="00883E0B">
        <w:rPr>
          <w:rFonts w:ascii="Palatino Linotype" w:hAnsi="Palatino Linotype" w:cs="Arial"/>
          <w:i/>
          <w:sz w:val="24"/>
          <w:szCs w:val="24"/>
        </w:rPr>
        <w:t xml:space="preserve">HG 48/2015 privind stabilirea sistemului de management si control in vederea gestionarii fondurilor acordate </w:t>
      </w:r>
      <w:r w:rsidR="00576D31" w:rsidRPr="00883E0B">
        <w:rPr>
          <w:rFonts w:ascii="Palatino Linotype" w:hAnsi="Palatino Linotype" w:cs="Arial"/>
          <w:i/>
          <w:sz w:val="24"/>
          <w:szCs w:val="24"/>
        </w:rPr>
        <w:t>României</w:t>
      </w:r>
      <w:r w:rsidRPr="00883E0B">
        <w:rPr>
          <w:rFonts w:ascii="Palatino Linotype" w:hAnsi="Palatino Linotype" w:cs="Arial"/>
          <w:i/>
          <w:sz w:val="24"/>
          <w:szCs w:val="24"/>
        </w:rPr>
        <w:t xml:space="preserve"> prin Cadrul financiar multianual 2014-2020, in domeniul Afaceri interne</w:t>
      </w:r>
      <w:r w:rsidRPr="00883E0B">
        <w:rPr>
          <w:rFonts w:ascii="Palatino Linotype" w:hAnsi="Palatino Linotype" w:cs="Arial"/>
          <w:sz w:val="24"/>
          <w:szCs w:val="24"/>
        </w:rPr>
        <w:t>, respectiv:</w:t>
      </w:r>
    </w:p>
    <w:p w14:paraId="46735082" w14:textId="3E3DD4F1"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 </w:t>
      </w:r>
      <w:r w:rsidR="00576D31" w:rsidRPr="00883E0B">
        <w:rPr>
          <w:rFonts w:ascii="Palatino Linotype" w:hAnsi="Palatino Linotype" w:cs="Arial"/>
          <w:sz w:val="24"/>
          <w:szCs w:val="24"/>
        </w:rPr>
        <w:t>Direcția</w:t>
      </w:r>
      <w:r w:rsidRPr="00883E0B">
        <w:rPr>
          <w:rFonts w:ascii="Palatino Linotype" w:hAnsi="Palatino Linotype" w:cs="Arial"/>
          <w:sz w:val="24"/>
          <w:szCs w:val="24"/>
        </w:rPr>
        <w:t xml:space="preserve"> Fonduri Externe Nerambursabile din cadrul MAI – autoritate responsabilă;</w:t>
      </w:r>
    </w:p>
    <w:p w14:paraId="50E45FAC" w14:textId="6DA53F45"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 Autoritatea de Audit din cadrul </w:t>
      </w:r>
      <w:r w:rsidR="00576D31" w:rsidRPr="00883E0B">
        <w:rPr>
          <w:rFonts w:ascii="Palatino Linotype" w:hAnsi="Palatino Linotype" w:cs="Arial"/>
          <w:sz w:val="24"/>
          <w:szCs w:val="24"/>
        </w:rPr>
        <w:t>Curții</w:t>
      </w:r>
      <w:r w:rsidRPr="00883E0B">
        <w:rPr>
          <w:rFonts w:ascii="Palatino Linotype" w:hAnsi="Palatino Linotype" w:cs="Arial"/>
          <w:sz w:val="24"/>
          <w:szCs w:val="24"/>
        </w:rPr>
        <w:t xml:space="preserve"> de Conturi a României – autoritate de audit;</w:t>
      </w:r>
    </w:p>
    <w:p w14:paraId="64371828" w14:textId="7D9B3ED1"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 </w:t>
      </w:r>
      <w:r w:rsidR="00576D31" w:rsidRPr="00883E0B">
        <w:rPr>
          <w:rFonts w:ascii="Palatino Linotype" w:hAnsi="Palatino Linotype" w:cs="Arial"/>
          <w:sz w:val="24"/>
          <w:szCs w:val="24"/>
        </w:rPr>
        <w:t>Direcția</w:t>
      </w:r>
      <w:r w:rsidRPr="00883E0B">
        <w:rPr>
          <w:rFonts w:ascii="Palatino Linotype" w:hAnsi="Palatino Linotype" w:cs="Arial"/>
          <w:sz w:val="24"/>
          <w:szCs w:val="24"/>
        </w:rPr>
        <w:t xml:space="preserve"> Generală Financiară din cadrul MAI – autoritate delegată financiară;</w:t>
      </w:r>
    </w:p>
    <w:p w14:paraId="30A6AC18" w14:textId="77777777"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Inspectoratul General pentru Imigrări (</w:t>
      </w:r>
      <w:r w:rsidRPr="00883E0B">
        <w:rPr>
          <w:rFonts w:ascii="Palatino Linotype" w:hAnsi="Palatino Linotype" w:cs="Arial"/>
          <w:b/>
          <w:sz w:val="24"/>
          <w:szCs w:val="24"/>
        </w:rPr>
        <w:t>IGI</w:t>
      </w:r>
      <w:r w:rsidRPr="00883E0B">
        <w:rPr>
          <w:rFonts w:ascii="Palatino Linotype" w:hAnsi="Palatino Linotype" w:cs="Arial"/>
          <w:sz w:val="24"/>
          <w:szCs w:val="24"/>
        </w:rPr>
        <w:t>) din cadrul MAI – autoritate delegată FAMI.</w:t>
      </w:r>
    </w:p>
    <w:p w14:paraId="0524EE56" w14:textId="446A9F22"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Conform art. 10-14 din Regulamentul nr. 514/2014, a fost elaborat Programul </w:t>
      </w:r>
      <w:r w:rsidR="00576D31" w:rsidRPr="00883E0B">
        <w:rPr>
          <w:rFonts w:ascii="Palatino Linotype" w:hAnsi="Palatino Linotype" w:cs="Arial"/>
          <w:sz w:val="24"/>
          <w:szCs w:val="24"/>
        </w:rPr>
        <w:t>National</w:t>
      </w:r>
      <w:r w:rsidRPr="00883E0B">
        <w:rPr>
          <w:rFonts w:ascii="Palatino Linotype" w:hAnsi="Palatino Linotype" w:cs="Arial"/>
          <w:sz w:val="24"/>
          <w:szCs w:val="24"/>
        </w:rPr>
        <w:t xml:space="preserve"> FAMI (</w:t>
      </w:r>
      <w:r w:rsidRPr="00883E0B">
        <w:rPr>
          <w:rFonts w:ascii="Palatino Linotype" w:hAnsi="Palatino Linotype" w:cs="Arial"/>
          <w:b/>
          <w:sz w:val="24"/>
          <w:szCs w:val="24"/>
        </w:rPr>
        <w:t>PN-FAMI</w:t>
      </w:r>
      <w:r w:rsidRPr="00883E0B">
        <w:rPr>
          <w:rFonts w:ascii="Palatino Linotype" w:hAnsi="Palatino Linotype" w:cs="Arial"/>
          <w:sz w:val="24"/>
          <w:szCs w:val="24"/>
        </w:rPr>
        <w:t xml:space="preserve">), aprobat de Comisia Europeană la data de 20.03.2015. IGI, în calitate de autoritate delegată FAMI, gestionează PN-FAMI, colaborând cu celelalte </w:t>
      </w:r>
      <w:r w:rsidR="00576D31" w:rsidRPr="00883E0B">
        <w:rPr>
          <w:rFonts w:ascii="Palatino Linotype" w:hAnsi="Palatino Linotype" w:cs="Arial"/>
          <w:sz w:val="24"/>
          <w:szCs w:val="24"/>
        </w:rPr>
        <w:t>autorități</w:t>
      </w:r>
      <w:r w:rsidRPr="00883E0B">
        <w:rPr>
          <w:rFonts w:ascii="Palatino Linotype" w:hAnsi="Palatino Linotype" w:cs="Arial"/>
          <w:sz w:val="24"/>
          <w:szCs w:val="24"/>
        </w:rPr>
        <w:t xml:space="preserve"> competente. Principalele componente ale PN-FAMI sunt </w:t>
      </w:r>
      <w:r w:rsidR="00576D31" w:rsidRPr="00883E0B">
        <w:rPr>
          <w:rFonts w:ascii="Palatino Linotype" w:hAnsi="Palatino Linotype" w:cs="Arial"/>
          <w:sz w:val="24"/>
          <w:szCs w:val="24"/>
        </w:rPr>
        <w:t>acțiunile</w:t>
      </w:r>
      <w:r w:rsidRPr="00883E0B">
        <w:rPr>
          <w:rFonts w:ascii="Palatino Linotype" w:hAnsi="Palatino Linotype" w:cs="Arial"/>
          <w:sz w:val="24"/>
          <w:szCs w:val="24"/>
        </w:rPr>
        <w:t xml:space="preserve"> </w:t>
      </w:r>
      <w:r w:rsidR="00576D31" w:rsidRPr="00883E0B">
        <w:rPr>
          <w:rFonts w:ascii="Palatino Linotype" w:hAnsi="Palatino Linotype" w:cs="Arial"/>
          <w:sz w:val="24"/>
          <w:szCs w:val="24"/>
        </w:rPr>
        <w:t>naționale</w:t>
      </w:r>
      <w:r w:rsidRPr="00883E0B">
        <w:rPr>
          <w:rFonts w:ascii="Palatino Linotype" w:hAnsi="Palatino Linotype" w:cs="Arial"/>
          <w:sz w:val="24"/>
          <w:szCs w:val="24"/>
        </w:rPr>
        <w:t xml:space="preserve">, care vizează îndeplinirea obiectivelor </w:t>
      </w:r>
      <w:r w:rsidR="00576D31" w:rsidRPr="00883E0B">
        <w:rPr>
          <w:rFonts w:ascii="Palatino Linotype" w:hAnsi="Palatino Linotype" w:cs="Arial"/>
          <w:sz w:val="24"/>
          <w:szCs w:val="24"/>
        </w:rPr>
        <w:t>naționale</w:t>
      </w:r>
      <w:r w:rsidRPr="00883E0B">
        <w:rPr>
          <w:rFonts w:ascii="Palatino Linotype" w:hAnsi="Palatino Linotype" w:cs="Arial"/>
          <w:sz w:val="24"/>
          <w:szCs w:val="24"/>
        </w:rPr>
        <w:t xml:space="preserve"> şi a obiectivelor specifice ale Programului. </w:t>
      </w:r>
      <w:r w:rsidR="00576D31" w:rsidRPr="00883E0B">
        <w:rPr>
          <w:rFonts w:ascii="Palatino Linotype" w:hAnsi="Palatino Linotype" w:cs="Arial"/>
          <w:sz w:val="24"/>
          <w:szCs w:val="24"/>
        </w:rPr>
        <w:t>Acțiunile</w:t>
      </w:r>
      <w:r w:rsidRPr="00883E0B">
        <w:rPr>
          <w:rFonts w:ascii="Palatino Linotype" w:hAnsi="Palatino Linotype" w:cs="Arial"/>
          <w:sz w:val="24"/>
          <w:szCs w:val="24"/>
        </w:rPr>
        <w:t xml:space="preserve"> se implementează de către persoane juridice cu expertiză relevantă, în particular </w:t>
      </w:r>
      <w:r w:rsidR="00576D31" w:rsidRPr="00883E0B">
        <w:rPr>
          <w:rFonts w:ascii="Palatino Linotype" w:hAnsi="Palatino Linotype" w:cs="Arial"/>
          <w:sz w:val="24"/>
          <w:szCs w:val="24"/>
        </w:rPr>
        <w:t>autorități</w:t>
      </w:r>
      <w:r w:rsidRPr="00883E0B">
        <w:rPr>
          <w:rFonts w:ascii="Palatino Linotype" w:hAnsi="Palatino Linotype" w:cs="Arial"/>
          <w:sz w:val="24"/>
          <w:szCs w:val="24"/>
        </w:rPr>
        <w:t xml:space="preserve"> publice, </w:t>
      </w:r>
      <w:r w:rsidR="00576D31" w:rsidRPr="00883E0B">
        <w:rPr>
          <w:rFonts w:ascii="Palatino Linotype" w:hAnsi="Palatino Linotype" w:cs="Arial"/>
          <w:sz w:val="24"/>
          <w:szCs w:val="24"/>
        </w:rPr>
        <w:t>organizații</w:t>
      </w:r>
      <w:r w:rsidRPr="00883E0B">
        <w:rPr>
          <w:rFonts w:ascii="Palatino Linotype" w:hAnsi="Palatino Linotype" w:cs="Arial"/>
          <w:sz w:val="24"/>
          <w:szCs w:val="24"/>
        </w:rPr>
        <w:t xml:space="preserve"> internaţionale, organizaţii neguvernamentale, structuri academice etc., care </w:t>
      </w:r>
      <w:r w:rsidR="00576D31" w:rsidRPr="00883E0B">
        <w:rPr>
          <w:rFonts w:ascii="Palatino Linotype" w:hAnsi="Palatino Linotype" w:cs="Arial"/>
          <w:sz w:val="24"/>
          <w:szCs w:val="24"/>
        </w:rPr>
        <w:t>desfășoară</w:t>
      </w:r>
      <w:r w:rsidRPr="00883E0B">
        <w:rPr>
          <w:rFonts w:ascii="Palatino Linotype" w:hAnsi="Palatino Linotype" w:cs="Arial"/>
          <w:sz w:val="24"/>
          <w:szCs w:val="24"/>
        </w:rPr>
        <w:t xml:space="preserve"> activităţi non-profit. În acest scop, IGI organizează proceduri de evaluare şi selecţie a proiectelor de grant, în conformitate cu prevederile </w:t>
      </w:r>
      <w:r w:rsidRPr="00883E0B">
        <w:rPr>
          <w:rFonts w:ascii="Palatino Linotype" w:hAnsi="Palatino Linotype" w:cs="Arial"/>
          <w:i/>
          <w:sz w:val="24"/>
          <w:szCs w:val="24"/>
        </w:rPr>
        <w:t>OMAI nr. 75 din 9 iulie 2015 privind evaluarea şi selecţia proiectelor de grant în cadrul Programului naţional al României de sprijin din Fondul pentru azil, migraţie şi integrare pentru perioada 2014-2020</w:t>
      </w:r>
      <w:r w:rsidRPr="00883E0B">
        <w:rPr>
          <w:rFonts w:ascii="Palatino Linotype" w:hAnsi="Palatino Linotype" w:cs="Arial"/>
          <w:sz w:val="24"/>
          <w:szCs w:val="24"/>
        </w:rPr>
        <w:t>.</w:t>
      </w:r>
    </w:p>
    <w:p w14:paraId="74D81602" w14:textId="77777777"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Acţiunile care se încadrează în situaţii de monopol de drept sau care ţin de asigurarea ordinii publice şi siguranţei naţionale, se implementează direct de către IGI, în baza deciziilor de finanţare aprobate de autoritatea responsabilă. </w:t>
      </w:r>
    </w:p>
    <w:p w14:paraId="20D1307B" w14:textId="27B57ADC" w:rsidR="00590237" w:rsidRPr="00883E0B" w:rsidRDefault="00590237" w:rsidP="00590237">
      <w:pPr>
        <w:jc w:val="both"/>
        <w:rPr>
          <w:rFonts w:ascii="Palatino Linotype" w:hAnsi="Palatino Linotype" w:cs="Arial"/>
          <w:sz w:val="24"/>
          <w:szCs w:val="24"/>
        </w:rPr>
      </w:pPr>
      <w:r w:rsidRPr="00883E0B">
        <w:rPr>
          <w:rFonts w:ascii="Palatino Linotype" w:hAnsi="Palatino Linotype" w:cs="Arial"/>
          <w:sz w:val="24"/>
          <w:szCs w:val="24"/>
        </w:rPr>
        <w:t xml:space="preserve">Pe lângă acţiuni, în Program este prevăzută o componentă de asistenţă tehnică, al cărei buget este angajat direct de către IGI, în scopul asigurării </w:t>
      </w:r>
      <w:r w:rsidR="001F37AF" w:rsidRPr="00883E0B">
        <w:rPr>
          <w:rFonts w:ascii="Palatino Linotype" w:hAnsi="Palatino Linotype" w:cs="Arial"/>
          <w:sz w:val="24"/>
          <w:szCs w:val="24"/>
        </w:rPr>
        <w:t>condițiilor</w:t>
      </w:r>
      <w:r w:rsidRPr="00883E0B">
        <w:rPr>
          <w:rFonts w:ascii="Palatino Linotype" w:hAnsi="Palatino Linotype" w:cs="Arial"/>
          <w:sz w:val="24"/>
          <w:szCs w:val="24"/>
        </w:rPr>
        <w:t xml:space="preserve"> necesare pentru gestionarea FAMI. </w:t>
      </w:r>
    </w:p>
    <w:p w14:paraId="143DABF0" w14:textId="01E4FD74" w:rsidR="00590237" w:rsidRPr="00883E0B" w:rsidRDefault="00590237" w:rsidP="00590237">
      <w:pPr>
        <w:spacing w:after="0" w:line="276" w:lineRule="auto"/>
        <w:jc w:val="both"/>
        <w:rPr>
          <w:rFonts w:ascii="Palatino Linotype" w:hAnsi="Palatino Linotype" w:cs="Arial"/>
          <w:sz w:val="24"/>
          <w:szCs w:val="24"/>
        </w:rPr>
      </w:pPr>
      <w:r w:rsidRPr="00883E0B">
        <w:rPr>
          <w:rFonts w:ascii="Palatino Linotype" w:hAnsi="Palatino Linotype" w:cs="Arial"/>
          <w:sz w:val="24"/>
          <w:szCs w:val="24"/>
        </w:rPr>
        <w:lastRenderedPageBreak/>
        <w:t xml:space="preserve">Prezenta procedură de evaluare şi </w:t>
      </w:r>
      <w:r w:rsidR="001F37AF" w:rsidRPr="00883E0B">
        <w:rPr>
          <w:rFonts w:ascii="Palatino Linotype" w:hAnsi="Palatino Linotype" w:cs="Arial"/>
          <w:sz w:val="24"/>
          <w:szCs w:val="24"/>
        </w:rPr>
        <w:t>selecție</w:t>
      </w:r>
      <w:r w:rsidRPr="00883E0B">
        <w:rPr>
          <w:rFonts w:ascii="Palatino Linotype" w:hAnsi="Palatino Linotype" w:cs="Arial"/>
          <w:sz w:val="24"/>
          <w:szCs w:val="24"/>
        </w:rPr>
        <w:t xml:space="preserve"> a proiectelor de grant, având numărul de </w:t>
      </w:r>
      <w:r w:rsidR="001F37AF" w:rsidRPr="00883E0B">
        <w:rPr>
          <w:rFonts w:ascii="Palatino Linotype" w:hAnsi="Palatino Linotype" w:cs="Arial"/>
          <w:sz w:val="24"/>
          <w:szCs w:val="24"/>
        </w:rPr>
        <w:t>referință</w:t>
      </w:r>
      <w:r w:rsidRPr="00883E0B">
        <w:rPr>
          <w:rFonts w:ascii="Palatino Linotype" w:hAnsi="Palatino Linotype" w:cs="Arial"/>
          <w:sz w:val="24"/>
          <w:szCs w:val="24"/>
        </w:rPr>
        <w:t xml:space="preserve"> FAMI/21.0</w:t>
      </w:r>
      <w:r w:rsidR="00517F38" w:rsidRPr="00883E0B">
        <w:rPr>
          <w:rFonts w:ascii="Palatino Linotype" w:hAnsi="Palatino Linotype" w:cs="Arial"/>
          <w:sz w:val="24"/>
          <w:szCs w:val="24"/>
        </w:rPr>
        <w:t>3</w:t>
      </w:r>
      <w:r w:rsidRPr="00883E0B">
        <w:rPr>
          <w:rFonts w:ascii="Palatino Linotype" w:hAnsi="Palatino Linotype" w:cs="Arial"/>
          <w:sz w:val="24"/>
          <w:szCs w:val="24"/>
        </w:rPr>
        <w:t xml:space="preserve">, se </w:t>
      </w:r>
      <w:r w:rsidR="001F37AF" w:rsidRPr="00883E0B">
        <w:rPr>
          <w:rFonts w:ascii="Palatino Linotype" w:hAnsi="Palatino Linotype" w:cs="Arial"/>
          <w:sz w:val="24"/>
          <w:szCs w:val="24"/>
        </w:rPr>
        <w:t>finanțează</w:t>
      </w:r>
      <w:r w:rsidRPr="00883E0B">
        <w:rPr>
          <w:rFonts w:ascii="Palatino Linotype" w:hAnsi="Palatino Linotype" w:cs="Arial"/>
          <w:sz w:val="24"/>
          <w:szCs w:val="24"/>
        </w:rPr>
        <w:t xml:space="preserve"> din bugetul PN FAMI alocat :</w:t>
      </w:r>
    </w:p>
    <w:p w14:paraId="1CF9D415" w14:textId="1397C79A" w:rsidR="00590237" w:rsidRPr="00883E0B" w:rsidRDefault="00590237" w:rsidP="00590237">
      <w:pPr>
        <w:spacing w:after="0" w:line="276" w:lineRule="auto"/>
        <w:jc w:val="both"/>
        <w:rPr>
          <w:rFonts w:ascii="Palatino Linotype" w:hAnsi="Palatino Linotype" w:cs="Arial"/>
          <w:b/>
          <w:sz w:val="24"/>
          <w:szCs w:val="24"/>
        </w:rPr>
      </w:pPr>
      <w:r w:rsidRPr="00883E0B">
        <w:rPr>
          <w:rFonts w:ascii="Palatino Linotype" w:hAnsi="Palatino Linotype" w:cs="Arial"/>
          <w:b/>
          <w:sz w:val="24"/>
          <w:szCs w:val="24"/>
        </w:rPr>
        <w:t xml:space="preserve">Obiectivul Specific 1 </w:t>
      </w:r>
      <w:r w:rsidR="00F47CCA" w:rsidRPr="00883E0B">
        <w:rPr>
          <w:rFonts w:ascii="Palatino Linotype" w:hAnsi="Palatino Linotype" w:cs="Arial"/>
          <w:b/>
          <w:sz w:val="24"/>
          <w:szCs w:val="24"/>
        </w:rPr>
        <w:t>”</w:t>
      </w:r>
      <w:r w:rsidRPr="00883E0B">
        <w:rPr>
          <w:rFonts w:ascii="Palatino Linotype" w:hAnsi="Palatino Linotype" w:cs="Arial"/>
          <w:b/>
          <w:sz w:val="24"/>
          <w:szCs w:val="24"/>
        </w:rPr>
        <w:t>Azil</w:t>
      </w:r>
      <w:r w:rsidR="00F47CCA" w:rsidRPr="00883E0B">
        <w:rPr>
          <w:rFonts w:ascii="Palatino Linotype" w:hAnsi="Palatino Linotype" w:cs="Arial"/>
          <w:b/>
          <w:sz w:val="24"/>
          <w:szCs w:val="24"/>
        </w:rPr>
        <w:t>”</w:t>
      </w:r>
      <w:r w:rsidR="001F37AF">
        <w:rPr>
          <w:rFonts w:ascii="Palatino Linotype" w:hAnsi="Palatino Linotype" w:cs="Arial"/>
          <w:b/>
          <w:sz w:val="24"/>
          <w:szCs w:val="24"/>
        </w:rPr>
        <w:t xml:space="preserve">, </w:t>
      </w:r>
      <w:r w:rsidRPr="00883E0B">
        <w:rPr>
          <w:rFonts w:ascii="Palatino Linotype" w:hAnsi="Palatino Linotype" w:cs="Arial"/>
          <w:b/>
          <w:sz w:val="24"/>
          <w:szCs w:val="24"/>
        </w:rPr>
        <w:t xml:space="preserve">Obiectiv național  </w:t>
      </w:r>
      <w:r w:rsidR="0032166E" w:rsidRPr="00883E0B">
        <w:rPr>
          <w:rFonts w:ascii="Palatino Linotype" w:hAnsi="Palatino Linotype" w:cs="Arial"/>
          <w:b/>
          <w:sz w:val="24"/>
          <w:szCs w:val="24"/>
        </w:rPr>
        <w:t>2</w:t>
      </w:r>
      <w:r w:rsidRPr="00883E0B">
        <w:rPr>
          <w:rFonts w:ascii="Palatino Linotype" w:hAnsi="Palatino Linotype" w:cs="Arial"/>
          <w:b/>
          <w:sz w:val="24"/>
          <w:szCs w:val="24"/>
        </w:rPr>
        <w:t xml:space="preserve">  - “</w:t>
      </w:r>
      <w:r w:rsidR="0032166E" w:rsidRPr="00883E0B">
        <w:rPr>
          <w:rFonts w:ascii="Palatino Linotype" w:hAnsi="Palatino Linotype" w:cs="Arial"/>
          <w:b/>
          <w:sz w:val="24"/>
          <w:szCs w:val="24"/>
        </w:rPr>
        <w:t>Evaluare</w:t>
      </w:r>
      <w:r w:rsidRPr="00883E0B">
        <w:rPr>
          <w:rFonts w:ascii="Palatino Linotype" w:hAnsi="Palatino Linotype" w:cs="Arial"/>
          <w:b/>
          <w:sz w:val="24"/>
          <w:szCs w:val="24"/>
        </w:rPr>
        <w:t>”</w:t>
      </w:r>
    </w:p>
    <w:p w14:paraId="12292F0C" w14:textId="63148752" w:rsidR="0032166E" w:rsidRPr="00883E0B" w:rsidRDefault="0032166E" w:rsidP="00590237">
      <w:pPr>
        <w:spacing w:after="0" w:line="276" w:lineRule="auto"/>
        <w:jc w:val="both"/>
        <w:rPr>
          <w:rFonts w:ascii="Palatino Linotype" w:hAnsi="Palatino Linotype" w:cs="Arial"/>
          <w:b/>
          <w:sz w:val="24"/>
          <w:szCs w:val="24"/>
        </w:rPr>
      </w:pPr>
      <w:r w:rsidRPr="00883E0B">
        <w:rPr>
          <w:rFonts w:ascii="Palatino Linotype" w:hAnsi="Palatino Linotype" w:cs="Arial"/>
          <w:b/>
          <w:sz w:val="24"/>
          <w:szCs w:val="24"/>
        </w:rPr>
        <w:t>Obiectivul Specific 2 ”Integrare/Migrație Legală”</w:t>
      </w:r>
      <w:r w:rsidR="001F37AF">
        <w:rPr>
          <w:rFonts w:ascii="Palatino Linotype" w:hAnsi="Palatino Linotype" w:cs="Arial"/>
          <w:b/>
          <w:sz w:val="24"/>
          <w:szCs w:val="24"/>
        </w:rPr>
        <w:t xml:space="preserve">, </w:t>
      </w:r>
      <w:r w:rsidRPr="00883E0B">
        <w:rPr>
          <w:rFonts w:ascii="Palatino Linotype" w:hAnsi="Palatino Linotype" w:cs="Arial"/>
          <w:b/>
          <w:sz w:val="24"/>
          <w:szCs w:val="24"/>
        </w:rPr>
        <w:t>Obiectiv Național 2 ”Integrare”</w:t>
      </w:r>
    </w:p>
    <w:p w14:paraId="3749DE74" w14:textId="77777777" w:rsidR="00590237" w:rsidRPr="00E3025B" w:rsidRDefault="00590237" w:rsidP="00590237">
      <w:pPr>
        <w:spacing w:after="0" w:line="276" w:lineRule="auto"/>
        <w:jc w:val="both"/>
        <w:rPr>
          <w:rFonts w:ascii="Palatino Linotype" w:hAnsi="Palatino Linotype"/>
          <w:b/>
          <w:sz w:val="24"/>
        </w:rPr>
      </w:pPr>
    </w:p>
    <w:p w14:paraId="236B2C24" w14:textId="77777777" w:rsidR="00482BC9" w:rsidRPr="00883E0B" w:rsidRDefault="00482BC9" w:rsidP="00E22D1C">
      <w:pPr>
        <w:spacing w:after="0" w:line="276" w:lineRule="auto"/>
        <w:jc w:val="both"/>
        <w:rPr>
          <w:rFonts w:ascii="Palatino Linotype" w:eastAsia="Times New Roman" w:hAnsi="Palatino Linotype" w:cs="Times New Roman"/>
          <w:smallCaps/>
          <w:snapToGrid w:val="0"/>
          <w:sz w:val="24"/>
          <w:szCs w:val="24"/>
        </w:rPr>
      </w:pPr>
    </w:p>
    <w:p w14:paraId="685D32C0" w14:textId="57E7D7F4" w:rsidR="00553B08" w:rsidRPr="00883E0B" w:rsidRDefault="00C549D0" w:rsidP="00E22D1C">
      <w:pPr>
        <w:spacing w:after="0" w:line="276" w:lineRule="auto"/>
        <w:jc w:val="both"/>
        <w:rPr>
          <w:rFonts w:ascii="Palatino Linotype" w:eastAsia="Times New Roman" w:hAnsi="Palatino Linotype" w:cs="Times New Roman"/>
          <w:smallCaps/>
          <w:snapToGrid w:val="0"/>
          <w:sz w:val="24"/>
          <w:szCs w:val="24"/>
        </w:rPr>
      </w:pPr>
      <w:r w:rsidRPr="00883E0B">
        <w:rPr>
          <w:rFonts w:ascii="Palatino Linotype" w:hAnsi="Palatino Linotype" w:cs="Arial"/>
          <w:noProof/>
          <w:lang w:eastAsia="ro-RO"/>
        </w:rPr>
        <mc:AlternateContent>
          <mc:Choice Requires="wps">
            <w:drawing>
              <wp:anchor distT="45720" distB="45720" distL="114300" distR="114300" simplePos="0" relativeHeight="251674624" behindDoc="0" locked="0" layoutInCell="1" allowOverlap="1" wp14:anchorId="2C3EFFC3" wp14:editId="2C00FD8F">
                <wp:simplePos x="0" y="0"/>
                <wp:positionH relativeFrom="margin">
                  <wp:align>left</wp:align>
                </wp:positionH>
                <wp:positionV relativeFrom="paragraph">
                  <wp:posOffset>394335</wp:posOffset>
                </wp:positionV>
                <wp:extent cx="6410325" cy="2295525"/>
                <wp:effectExtent l="0" t="0" r="28575" b="28575"/>
                <wp:wrapSquare wrapText="bothSides"/>
                <wp:docPr id="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295525"/>
                        </a:xfrm>
                        <a:prstGeom prst="rect">
                          <a:avLst/>
                        </a:prstGeom>
                        <a:solidFill>
                          <a:srgbClr val="FFF2CC"/>
                        </a:solidFill>
                        <a:ln w="9525">
                          <a:solidFill>
                            <a:srgbClr val="000000"/>
                          </a:solidFill>
                          <a:miter lim="800000"/>
                          <a:headEnd/>
                          <a:tailEnd/>
                        </a:ln>
                      </wps:spPr>
                      <wps:txbx>
                        <w:txbxContent>
                          <w:p w14:paraId="6FCCBF45" w14:textId="77777777" w:rsidR="00117B13" w:rsidRDefault="00117B13" w:rsidP="000D0BB4">
                            <w:pPr>
                              <w:jc w:val="center"/>
                              <w:rPr>
                                <w:rFonts w:ascii="Arial" w:hAnsi="Arial" w:cs="Arial"/>
                                <w:b/>
                                <w:bCs/>
                                <w:i/>
                                <w:color w:val="0000CC"/>
                              </w:rPr>
                            </w:pPr>
                            <w:r w:rsidRPr="00DA2C80">
                              <w:rPr>
                                <w:rFonts w:ascii="Arial" w:hAnsi="Arial" w:cs="Arial"/>
                                <w:b/>
                                <w:bCs/>
                                <w:i/>
                                <w:color w:val="0000CC"/>
                              </w:rPr>
                              <w:t>NOTĂ</w:t>
                            </w:r>
                          </w:p>
                          <w:p w14:paraId="5BC7D4CF" w14:textId="7DB65CD8" w:rsidR="00117B13" w:rsidRDefault="00117B13" w:rsidP="000D0BB4">
                            <w:pPr>
                              <w:jc w:val="both"/>
                              <w:rPr>
                                <w:rFonts w:ascii="Arial" w:hAnsi="Arial" w:cs="Arial"/>
                                <w:b/>
                                <w:bCs/>
                                <w:i/>
                                <w:color w:val="0000CC"/>
                              </w:rPr>
                            </w:pPr>
                            <w:r w:rsidRPr="00DA2C80">
                              <w:rPr>
                                <w:rFonts w:ascii="Arial" w:hAnsi="Arial" w:cs="Arial"/>
                                <w:b/>
                                <w:bCs/>
                                <w:i/>
                                <w:color w:val="0000CC"/>
                              </w:rPr>
                              <w:t xml:space="preserve">Detaliile privind obiectivele, acțiunile, rezultatele şi indicatorii la nivel de acțiune sunt cuprinse </w:t>
                            </w:r>
                            <w:r>
                              <w:rPr>
                                <w:rFonts w:ascii="Arial" w:hAnsi="Arial" w:cs="Arial"/>
                                <w:b/>
                                <w:bCs/>
                                <w:i/>
                                <w:color w:val="0000CC"/>
                              </w:rPr>
                              <w:t xml:space="preserve">în </w:t>
                            </w:r>
                            <w:r w:rsidRPr="00DA2C80">
                              <w:rPr>
                                <w:rFonts w:ascii="Arial" w:hAnsi="Arial" w:cs="Arial"/>
                                <w:b/>
                                <w:bCs/>
                                <w:i/>
                                <w:color w:val="0000CC"/>
                              </w:rPr>
                              <w:t>Programul Național aferent Fondului pentru Azil,</w:t>
                            </w:r>
                            <w:r>
                              <w:rPr>
                                <w:rFonts w:ascii="Arial" w:hAnsi="Arial" w:cs="Arial"/>
                                <w:b/>
                                <w:bCs/>
                                <w:i/>
                                <w:color w:val="0000CC"/>
                              </w:rPr>
                              <w:t xml:space="preserve"> </w:t>
                            </w:r>
                            <w:r w:rsidRPr="00DA2C80">
                              <w:rPr>
                                <w:rFonts w:ascii="Arial" w:hAnsi="Arial" w:cs="Arial"/>
                                <w:b/>
                                <w:bCs/>
                                <w:i/>
                                <w:color w:val="0000CC"/>
                              </w:rPr>
                              <w:t>Migrație și Integrare (</w:t>
                            </w:r>
                            <w:r>
                              <w:rPr>
                                <w:rFonts w:ascii="Arial" w:hAnsi="Arial" w:cs="Arial"/>
                                <w:b/>
                                <w:bCs/>
                                <w:i/>
                                <w:color w:val="0000CC"/>
                              </w:rPr>
                              <w:t>PN-</w:t>
                            </w:r>
                            <w:r w:rsidRPr="00DA2C80">
                              <w:rPr>
                                <w:rFonts w:ascii="Arial" w:hAnsi="Arial" w:cs="Arial"/>
                                <w:b/>
                                <w:bCs/>
                                <w:i/>
                                <w:color w:val="0000CC"/>
                              </w:rPr>
                              <w:t xml:space="preserve">FAMI), publicat pe adresa de internet </w:t>
                            </w:r>
                            <w:hyperlink r:id="rId15" w:history="1">
                              <w:r w:rsidRPr="00DA2C80">
                                <w:rPr>
                                  <w:rStyle w:val="Hyperlink"/>
                                  <w:rFonts w:ascii="Arial" w:hAnsi="Arial" w:cs="Arial"/>
                                  <w:color w:val="0000CC"/>
                                </w:rPr>
                                <w:t>www.igi.mai.gov.ro</w:t>
                              </w:r>
                            </w:hyperlink>
                            <w:r w:rsidRPr="00DA2C80">
                              <w:rPr>
                                <w:rFonts w:ascii="Arial" w:hAnsi="Arial" w:cs="Arial"/>
                                <w:b/>
                                <w:bCs/>
                                <w:i/>
                                <w:color w:val="0000CC"/>
                              </w:rPr>
                              <w:t>.</w:t>
                            </w:r>
                          </w:p>
                          <w:p w14:paraId="0DE03A77" w14:textId="702D6994" w:rsidR="00117B13" w:rsidRPr="00DA2C80" w:rsidRDefault="00117B13" w:rsidP="000D0BB4">
                            <w:pPr>
                              <w:jc w:val="both"/>
                              <w:rPr>
                                <w:rFonts w:ascii="Arial" w:hAnsi="Arial" w:cs="Arial"/>
                                <w:b/>
                                <w:bCs/>
                                <w:i/>
                                <w:color w:val="0000CC"/>
                              </w:rPr>
                            </w:pPr>
                            <w:r>
                              <w:rPr>
                                <w:rFonts w:ascii="Arial" w:hAnsi="Arial" w:cs="Arial"/>
                                <w:b/>
                                <w:bCs/>
                                <w:i/>
                                <w:color w:val="0000CC"/>
                              </w:rPr>
                              <w:t>La stabilirea rezultatelor și indicatorilor propunerilor de proiect se vor avea în vedere rezultatele și indicatorii stabiliți la nivelul PN-FAMI, pentru întreaga perioadă de implementare a proiectului</w:t>
                            </w:r>
                          </w:p>
                          <w:p w14:paraId="423F5442" w14:textId="2CE5C382" w:rsidR="00117B13" w:rsidRPr="001745A8" w:rsidRDefault="00117B13" w:rsidP="000D0BB4">
                            <w:pPr>
                              <w:jc w:val="both"/>
                            </w:pPr>
                            <w:r w:rsidRPr="00DA2C80">
                              <w:rPr>
                                <w:rFonts w:ascii="Arial" w:hAnsi="Arial" w:cs="Arial"/>
                                <w:b/>
                                <w:bCs/>
                                <w:i/>
                                <w:color w:val="0000CC"/>
                              </w:rPr>
                              <w:t>În cazul existenței unor neconcordanțe privind</w:t>
                            </w:r>
                            <w:r>
                              <w:rPr>
                                <w:rFonts w:ascii="Arial" w:hAnsi="Arial" w:cs="Arial"/>
                                <w:b/>
                                <w:bCs/>
                                <w:i/>
                                <w:color w:val="0000CC"/>
                              </w:rPr>
                              <w:t xml:space="preserve"> sumele prevăzute în bugetul PN-</w:t>
                            </w:r>
                            <w:r w:rsidRPr="00DA2C80">
                              <w:rPr>
                                <w:rFonts w:ascii="Arial" w:hAnsi="Arial" w:cs="Arial"/>
                                <w:b/>
                                <w:bCs/>
                                <w:i/>
                                <w:color w:val="0000CC"/>
                              </w:rPr>
                              <w:t>FAMI şi sumele stipulate în prezentele Instrucțiuni, prevederile Instrucțiunilor primează.</w:t>
                            </w:r>
                          </w:p>
                          <w:p w14:paraId="12904EC8" w14:textId="77777777" w:rsidR="00117B13" w:rsidRPr="001745A8" w:rsidRDefault="00117B13" w:rsidP="000D0BB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3EFFC3" id="_x0000_t202" coordsize="21600,21600" o:spt="202" path="m,l,21600r21600,l21600,xe">
                <v:stroke joinstyle="miter"/>
                <v:path gradientshapeok="t" o:connecttype="rect"/>
              </v:shapetype>
              <v:shape id="Text Box 2" o:spid="_x0000_s1026" type="#_x0000_t202" style="position:absolute;left:0;text-align:left;margin-left:0;margin-top:31.05pt;width:504.75pt;height:180.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" fillcolor="#fff2cc">
                <v:textbox>
                  <w:txbxContent>
                    <w:p w14:paraId="6FCCBF45" w14:textId="77777777" w:rsidR="00117B13" w:rsidRDefault="00117B13" w:rsidP="000D0BB4">
                      <w:pPr>
                        <w:jc w:val="center"/>
                        <w:rPr>
                          <w:rFonts w:ascii="Arial" w:hAnsi="Arial" w:cs="Arial"/>
                          <w:b/>
                          <w:bCs/>
                          <w:i/>
                          <w:color w:val="0000CC"/>
                        </w:rPr>
                      </w:pPr>
                      <w:r w:rsidRPr="00DA2C80">
                        <w:rPr>
                          <w:rFonts w:ascii="Arial" w:hAnsi="Arial" w:cs="Arial"/>
                          <w:b/>
                          <w:bCs/>
                          <w:i/>
                          <w:color w:val="0000CC"/>
                        </w:rPr>
                        <w:t>NOTĂ</w:t>
                      </w:r>
                    </w:p>
                    <w:p w14:paraId="5BC7D4CF" w14:textId="7DB65CD8" w:rsidR="00117B13" w:rsidRDefault="00117B13" w:rsidP="000D0BB4">
                      <w:pPr>
                        <w:jc w:val="both"/>
                        <w:rPr>
                          <w:rFonts w:ascii="Arial" w:hAnsi="Arial" w:cs="Arial"/>
                          <w:b/>
                          <w:bCs/>
                          <w:i/>
                          <w:color w:val="0000CC"/>
                        </w:rPr>
                      </w:pPr>
                      <w:r w:rsidRPr="00DA2C80">
                        <w:rPr>
                          <w:rFonts w:ascii="Arial" w:hAnsi="Arial" w:cs="Arial"/>
                          <w:b/>
                          <w:bCs/>
                          <w:i/>
                          <w:color w:val="0000CC"/>
                        </w:rPr>
                        <w:t xml:space="preserve">Detaliile privind obiectivele, acțiunile, rezultatele şi indicatorii la nivel de acțiune sunt cuprinse </w:t>
                      </w:r>
                      <w:r>
                        <w:rPr>
                          <w:rFonts w:ascii="Arial" w:hAnsi="Arial" w:cs="Arial"/>
                          <w:b/>
                          <w:bCs/>
                          <w:i/>
                          <w:color w:val="0000CC"/>
                        </w:rPr>
                        <w:t xml:space="preserve">în </w:t>
                      </w:r>
                      <w:r w:rsidRPr="00DA2C80">
                        <w:rPr>
                          <w:rFonts w:ascii="Arial" w:hAnsi="Arial" w:cs="Arial"/>
                          <w:b/>
                          <w:bCs/>
                          <w:i/>
                          <w:color w:val="0000CC"/>
                        </w:rPr>
                        <w:t>Programul Național aferent Fondului pentru Azil,</w:t>
                      </w:r>
                      <w:r>
                        <w:rPr>
                          <w:rFonts w:ascii="Arial" w:hAnsi="Arial" w:cs="Arial"/>
                          <w:b/>
                          <w:bCs/>
                          <w:i/>
                          <w:color w:val="0000CC"/>
                        </w:rPr>
                        <w:t xml:space="preserve"> </w:t>
                      </w:r>
                      <w:r w:rsidRPr="00DA2C80">
                        <w:rPr>
                          <w:rFonts w:ascii="Arial" w:hAnsi="Arial" w:cs="Arial"/>
                          <w:b/>
                          <w:bCs/>
                          <w:i/>
                          <w:color w:val="0000CC"/>
                        </w:rPr>
                        <w:t>Migrație și Integrare (</w:t>
                      </w:r>
                      <w:r>
                        <w:rPr>
                          <w:rFonts w:ascii="Arial" w:hAnsi="Arial" w:cs="Arial"/>
                          <w:b/>
                          <w:bCs/>
                          <w:i/>
                          <w:color w:val="0000CC"/>
                        </w:rPr>
                        <w:t>PN-</w:t>
                      </w:r>
                      <w:r w:rsidRPr="00DA2C80">
                        <w:rPr>
                          <w:rFonts w:ascii="Arial" w:hAnsi="Arial" w:cs="Arial"/>
                          <w:b/>
                          <w:bCs/>
                          <w:i/>
                          <w:color w:val="0000CC"/>
                        </w:rPr>
                        <w:t xml:space="preserve">FAMI), publicat pe adresa de internet </w:t>
                      </w:r>
                      <w:hyperlink r:id="rId16" w:history="1">
                        <w:r w:rsidRPr="00DA2C80">
                          <w:rPr>
                            <w:rStyle w:val="Hyperlink"/>
                            <w:rFonts w:ascii="Arial" w:hAnsi="Arial" w:cs="Arial"/>
                            <w:color w:val="0000CC"/>
                          </w:rPr>
                          <w:t>www.igi.mai.gov.ro</w:t>
                        </w:r>
                      </w:hyperlink>
                      <w:r w:rsidRPr="00DA2C80">
                        <w:rPr>
                          <w:rFonts w:ascii="Arial" w:hAnsi="Arial" w:cs="Arial"/>
                          <w:b/>
                          <w:bCs/>
                          <w:i/>
                          <w:color w:val="0000CC"/>
                        </w:rPr>
                        <w:t>.</w:t>
                      </w:r>
                    </w:p>
                    <w:p w14:paraId="0DE03A77" w14:textId="702D6994" w:rsidR="00117B13" w:rsidRPr="00DA2C80" w:rsidRDefault="00117B13" w:rsidP="000D0BB4">
                      <w:pPr>
                        <w:jc w:val="both"/>
                        <w:rPr>
                          <w:rFonts w:ascii="Arial" w:hAnsi="Arial" w:cs="Arial"/>
                          <w:b/>
                          <w:bCs/>
                          <w:i/>
                          <w:color w:val="0000CC"/>
                        </w:rPr>
                      </w:pPr>
                      <w:r>
                        <w:rPr>
                          <w:rFonts w:ascii="Arial" w:hAnsi="Arial" w:cs="Arial"/>
                          <w:b/>
                          <w:bCs/>
                          <w:i/>
                          <w:color w:val="0000CC"/>
                        </w:rPr>
                        <w:t>La stabilirea rezultatelor și indicatorilor propunerilor de proiect se vor avea în vedere rezultatele și indicatorii stabiliți la nivelul PN-FAMI, pentru întreaga perioadă de implementare a proiectului</w:t>
                      </w:r>
                    </w:p>
                    <w:p w14:paraId="423F5442" w14:textId="2CE5C382" w:rsidR="00117B13" w:rsidRPr="001745A8" w:rsidRDefault="00117B13" w:rsidP="000D0BB4">
                      <w:pPr>
                        <w:jc w:val="both"/>
                      </w:pPr>
                      <w:r w:rsidRPr="00DA2C80">
                        <w:rPr>
                          <w:rFonts w:ascii="Arial" w:hAnsi="Arial" w:cs="Arial"/>
                          <w:b/>
                          <w:bCs/>
                          <w:i/>
                          <w:color w:val="0000CC"/>
                        </w:rPr>
                        <w:t>În cazul existenței unor neconcordanțe privind</w:t>
                      </w:r>
                      <w:r>
                        <w:rPr>
                          <w:rFonts w:ascii="Arial" w:hAnsi="Arial" w:cs="Arial"/>
                          <w:b/>
                          <w:bCs/>
                          <w:i/>
                          <w:color w:val="0000CC"/>
                        </w:rPr>
                        <w:t xml:space="preserve"> sumele prevăzute în bugetul PN-</w:t>
                      </w:r>
                      <w:r w:rsidRPr="00DA2C80">
                        <w:rPr>
                          <w:rFonts w:ascii="Arial" w:hAnsi="Arial" w:cs="Arial"/>
                          <w:b/>
                          <w:bCs/>
                          <w:i/>
                          <w:color w:val="0000CC"/>
                        </w:rPr>
                        <w:t>FAMI şi sumele stipulate în prezentele Instrucțiuni, prevederile Instrucțiunilor primează.</w:t>
                      </w:r>
                    </w:p>
                    <w:p w14:paraId="12904EC8" w14:textId="77777777" w:rsidR="00117B13" w:rsidRPr="001745A8" w:rsidRDefault="00117B13" w:rsidP="000D0BB4"/>
                  </w:txbxContent>
                </v:textbox>
                <w10:wrap type="square" anchorx="margin"/>
              </v:shape>
            </w:pict>
          </mc:Fallback>
        </mc:AlternateContent>
      </w:r>
      <w:r w:rsidR="00553B08" w:rsidRPr="00883E0B">
        <w:rPr>
          <w:rFonts w:ascii="Palatino Linotype" w:eastAsia="Times New Roman" w:hAnsi="Palatino Linotype" w:cs="Times New Roman"/>
          <w:smallCaps/>
          <w:snapToGrid w:val="0"/>
          <w:sz w:val="24"/>
          <w:szCs w:val="24"/>
        </w:rPr>
        <w:t>1.2</w:t>
      </w:r>
      <w:r w:rsidR="00553B08" w:rsidRPr="00883E0B">
        <w:rPr>
          <w:rFonts w:ascii="Palatino Linotype" w:eastAsia="Times New Roman" w:hAnsi="Palatino Linotype" w:cs="Times New Roman"/>
          <w:smallCaps/>
          <w:snapToGrid w:val="0"/>
          <w:sz w:val="24"/>
          <w:szCs w:val="24"/>
        </w:rPr>
        <w:tab/>
        <w:t>OBIECTIVE, ACŢIUNI ŞI REZULTATE</w:t>
      </w:r>
    </w:p>
    <w:p w14:paraId="12182C88" w14:textId="12EE3805" w:rsidR="00553B08" w:rsidRPr="00883E0B" w:rsidRDefault="00553B08" w:rsidP="00553B08">
      <w:pPr>
        <w:spacing w:after="0" w:line="240" w:lineRule="auto"/>
        <w:jc w:val="both"/>
        <w:rPr>
          <w:rFonts w:ascii="Palatino Linotype" w:eastAsia="Times New Roman" w:hAnsi="Palatino Linotype" w:cs="Times New Roman"/>
          <w:bCs/>
          <w:sz w:val="24"/>
          <w:szCs w:val="24"/>
        </w:rPr>
      </w:pPr>
    </w:p>
    <w:p w14:paraId="015F02FF" w14:textId="0B0FFE2D" w:rsidR="00AA3DB2" w:rsidRPr="00883E0B" w:rsidRDefault="00AA3DB2" w:rsidP="00B167C1">
      <w:pPr>
        <w:spacing w:after="0" w:line="240" w:lineRule="auto"/>
        <w:jc w:val="both"/>
        <w:rPr>
          <w:rFonts w:ascii="Palatino Linotype" w:eastAsia="Times New Roman" w:hAnsi="Palatino Linotype" w:cs="Times New Roman"/>
          <w:b/>
          <w:sz w:val="24"/>
          <w:szCs w:val="24"/>
          <w:u w:val="single"/>
        </w:rPr>
      </w:pPr>
      <w:r w:rsidRPr="00883E0B">
        <w:rPr>
          <w:rFonts w:ascii="Palatino Linotype" w:eastAsia="Times New Roman" w:hAnsi="Palatino Linotype" w:cs="Times New Roman"/>
          <w:b/>
          <w:sz w:val="24"/>
          <w:szCs w:val="24"/>
          <w:u w:val="single"/>
        </w:rPr>
        <w:t>PN FAMI - Obiective Specifice / Obiective Naționale / Acțiuni / Indicatori</w:t>
      </w:r>
    </w:p>
    <w:p w14:paraId="7F96BF03" w14:textId="552ADEE8" w:rsidR="00B6790A" w:rsidRPr="00883E0B" w:rsidRDefault="00B6790A" w:rsidP="00B167C1">
      <w:pPr>
        <w:spacing w:after="0" w:line="240" w:lineRule="auto"/>
        <w:jc w:val="both"/>
        <w:rPr>
          <w:rFonts w:ascii="Palatino Linotype" w:eastAsia="Times New Roman" w:hAnsi="Palatino Linotype" w:cs="Times New Roman"/>
          <w:b/>
          <w:sz w:val="24"/>
          <w:szCs w:val="24"/>
          <w:u w:val="single"/>
        </w:rPr>
      </w:pPr>
    </w:p>
    <w:p w14:paraId="3F34BD25" w14:textId="49338022" w:rsidR="00B6790A" w:rsidRPr="004A5184" w:rsidRDefault="00B6790A" w:rsidP="00B6790A">
      <w:pPr>
        <w:jc w:val="both"/>
        <w:rPr>
          <w:rFonts w:ascii="Palatino Linotype" w:hAnsi="Palatino Linotype" w:cs="Arial"/>
          <w:b/>
          <w:bCs/>
          <w:i/>
          <w:sz w:val="24"/>
          <w:szCs w:val="24"/>
        </w:rPr>
      </w:pPr>
      <w:bookmarkStart w:id="4" w:name="_Hlk75938128"/>
      <w:bookmarkStart w:id="5" w:name="_Hlk75864578"/>
      <w:r w:rsidRPr="004A5184">
        <w:rPr>
          <w:rFonts w:ascii="Palatino Linotype" w:hAnsi="Palatino Linotype" w:cs="Arial"/>
          <w:b/>
          <w:bCs/>
          <w:i/>
          <w:sz w:val="24"/>
          <w:szCs w:val="24"/>
        </w:rPr>
        <w:t>Acțiunea 1 – Gestionarea Informațiilor privind Țările de Origine</w:t>
      </w:r>
    </w:p>
    <w:bookmarkEnd w:id="4"/>
    <w:p w14:paraId="68B65E31" w14:textId="77777777" w:rsidR="00B6790A" w:rsidRPr="00883E0B" w:rsidRDefault="00B6790A" w:rsidP="00B167C1">
      <w:pPr>
        <w:spacing w:after="0" w:line="240" w:lineRule="auto"/>
        <w:jc w:val="both"/>
        <w:rPr>
          <w:rFonts w:ascii="Palatino Linotype" w:eastAsia="Times New Roman" w:hAnsi="Palatino Linotype" w:cs="Times New Roman"/>
          <w:b/>
          <w:sz w:val="24"/>
          <w:szCs w:val="24"/>
          <w:u w:val="single"/>
        </w:rPr>
      </w:pPr>
    </w:p>
    <w:tbl>
      <w:tblPr>
        <w:tblStyle w:val="TableGrid"/>
        <w:tblW w:w="5000" w:type="pct"/>
        <w:tblLook w:val="04A0" w:firstRow="1" w:lastRow="0" w:firstColumn="1" w:lastColumn="0" w:noHBand="0" w:noVBand="1"/>
      </w:tblPr>
      <w:tblGrid>
        <w:gridCol w:w="5179"/>
        <w:gridCol w:w="3210"/>
        <w:gridCol w:w="1765"/>
      </w:tblGrid>
      <w:tr w:rsidR="006E6651" w:rsidRPr="00883E0B" w14:paraId="76F0643E" w14:textId="77777777" w:rsidTr="00E3025B">
        <w:trPr>
          <w:trHeight w:val="315"/>
        </w:trPr>
        <w:tc>
          <w:tcPr>
            <w:tcW w:w="2568" w:type="pct"/>
            <w:noWrap/>
            <w:hideMark/>
          </w:tcPr>
          <w:p w14:paraId="00A27808" w14:textId="0C8B9CD7" w:rsidR="006E6651" w:rsidRPr="00E3025B" w:rsidRDefault="006E6651" w:rsidP="009E22B5">
            <w:pPr>
              <w:rPr>
                <w:rFonts w:ascii="Palatino Linotype" w:hAnsi="Palatino Linotype"/>
                <w:b/>
                <w:color w:val="000000"/>
                <w:sz w:val="22"/>
              </w:rPr>
            </w:pPr>
            <w:bookmarkStart w:id="6" w:name="_Hlk34127535"/>
            <w:r w:rsidRPr="004A5184">
              <w:rPr>
                <w:rFonts w:ascii="Palatino Linotype" w:hAnsi="Palatino Linotype"/>
                <w:b/>
                <w:color w:val="000000"/>
              </w:rPr>
              <w:t>Obiectiv specific:</w:t>
            </w:r>
            <w:r w:rsidR="00590237" w:rsidRPr="004A5184">
              <w:rPr>
                <w:rFonts w:ascii="Palatino Linotype" w:hAnsi="Palatino Linotype" w:cs="Calibri"/>
                <w:b/>
                <w:bCs/>
                <w:color w:val="000000"/>
                <w:sz w:val="22"/>
                <w:szCs w:val="22"/>
                <w:lang w:eastAsia="en-GB"/>
              </w:rPr>
              <w:t xml:space="preserve"> OS 1 AZIL</w:t>
            </w:r>
          </w:p>
        </w:tc>
        <w:tc>
          <w:tcPr>
            <w:tcW w:w="2432" w:type="pct"/>
            <w:gridSpan w:val="2"/>
            <w:noWrap/>
            <w:hideMark/>
          </w:tcPr>
          <w:p w14:paraId="73E36D98" w14:textId="49AA88FB" w:rsidR="006E6651" w:rsidRPr="009E22B5" w:rsidRDefault="006E6651" w:rsidP="009E22B5">
            <w:pPr>
              <w:rPr>
                <w:rFonts w:ascii="Palatino Linotype" w:hAnsi="Palatino Linotype"/>
                <w:b/>
                <w:color w:val="000000"/>
              </w:rPr>
            </w:pPr>
            <w:r w:rsidRPr="009E22B5">
              <w:rPr>
                <w:rFonts w:ascii="Palatino Linotype" w:hAnsi="Palatino Linotype"/>
                <w:b/>
                <w:color w:val="000000"/>
              </w:rPr>
              <w:t>Obiectiv național:</w:t>
            </w:r>
            <w:r w:rsidR="00590237" w:rsidRPr="00883E0B">
              <w:rPr>
                <w:rFonts w:ascii="Palatino Linotype" w:hAnsi="Palatino Linotype" w:cs="Calibri"/>
                <w:b/>
                <w:bCs/>
                <w:color w:val="000000"/>
                <w:lang w:eastAsia="en-GB"/>
              </w:rPr>
              <w:t xml:space="preserve"> ON</w:t>
            </w:r>
            <w:r w:rsidR="00396DFC" w:rsidRPr="00883E0B">
              <w:rPr>
                <w:rFonts w:ascii="Palatino Linotype" w:hAnsi="Palatino Linotype" w:cs="Calibri"/>
                <w:b/>
                <w:bCs/>
                <w:color w:val="000000"/>
                <w:lang w:eastAsia="en-GB"/>
              </w:rPr>
              <w:t>2 Evaluare</w:t>
            </w:r>
          </w:p>
        </w:tc>
      </w:tr>
      <w:tr w:rsidR="00B6790A" w:rsidRPr="00883E0B" w14:paraId="59F8B63D" w14:textId="77777777" w:rsidTr="00B6790A">
        <w:trPr>
          <w:trHeight w:val="315"/>
        </w:trPr>
        <w:tc>
          <w:tcPr>
            <w:tcW w:w="5000" w:type="pct"/>
            <w:gridSpan w:val="3"/>
            <w:noWrap/>
          </w:tcPr>
          <w:p w14:paraId="726CFB7C" w14:textId="29CF76D9" w:rsidR="00B6790A" w:rsidRPr="004A5184" w:rsidRDefault="004A5184" w:rsidP="00B6790A">
            <w:pPr>
              <w:jc w:val="both"/>
              <w:rPr>
                <w:rFonts w:ascii="Palatino Linotype" w:hAnsi="Palatino Linotype" w:cs="Arial"/>
                <w:i/>
                <w:sz w:val="22"/>
                <w:szCs w:val="22"/>
              </w:rPr>
            </w:pPr>
            <w:r w:rsidRPr="004A5184">
              <w:rPr>
                <w:rFonts w:ascii="Palatino Linotype" w:hAnsi="Palatino Linotype" w:cs="Arial"/>
                <w:i/>
                <w:sz w:val="22"/>
                <w:szCs w:val="22"/>
              </w:rPr>
              <w:t>Acțiune relevantă</w:t>
            </w:r>
            <w:r w:rsidR="00B6790A" w:rsidRPr="004A5184">
              <w:rPr>
                <w:rFonts w:ascii="Palatino Linotype" w:hAnsi="Palatino Linotype" w:cs="Arial"/>
                <w:i/>
                <w:sz w:val="22"/>
                <w:szCs w:val="22"/>
              </w:rPr>
              <w:t>– Dezvoltarea și actualizarea portalului ITO; pregătirea utilizatorilor potențiali pe baza instrumentelor existente/expertizei dezvoltate de BESA</w:t>
            </w:r>
          </w:p>
        </w:tc>
      </w:tr>
      <w:tr w:rsidR="006E6651" w:rsidRPr="00883E0B" w14:paraId="50D02649" w14:textId="77777777" w:rsidTr="00E3025B">
        <w:trPr>
          <w:trHeight w:val="496"/>
        </w:trPr>
        <w:tc>
          <w:tcPr>
            <w:tcW w:w="5000" w:type="pct"/>
            <w:gridSpan w:val="3"/>
            <w:noWrap/>
            <w:hideMark/>
          </w:tcPr>
          <w:p w14:paraId="111AEBAE" w14:textId="083C7FDC" w:rsidR="006E6651" w:rsidRPr="00E3025B" w:rsidRDefault="006E6651" w:rsidP="009E22B5">
            <w:pPr>
              <w:jc w:val="center"/>
              <w:rPr>
                <w:rFonts w:ascii="Palatino Linotype" w:hAnsi="Palatino Linotype"/>
                <w:b/>
                <w:color w:val="000000"/>
                <w:sz w:val="22"/>
              </w:rPr>
            </w:pPr>
            <w:r w:rsidRPr="004A5184">
              <w:rPr>
                <w:rFonts w:ascii="Palatino Linotype" w:hAnsi="Palatino Linotype"/>
                <w:b/>
                <w:color w:val="000000"/>
              </w:rPr>
              <w:t>Indicatori PN FAMI</w:t>
            </w:r>
          </w:p>
        </w:tc>
      </w:tr>
      <w:tr w:rsidR="00396DFC" w:rsidRPr="00883E0B" w14:paraId="1A8E3045" w14:textId="77777777" w:rsidTr="00E3025B">
        <w:trPr>
          <w:trHeight w:val="361"/>
        </w:trPr>
        <w:tc>
          <w:tcPr>
            <w:tcW w:w="2568" w:type="pct"/>
          </w:tcPr>
          <w:p w14:paraId="5C59A193" w14:textId="2250FDA7" w:rsidR="00396DFC" w:rsidRPr="00E3025B" w:rsidRDefault="00396DFC" w:rsidP="009E22B5">
            <w:pPr>
              <w:rPr>
                <w:rFonts w:ascii="Palatino Linotype" w:hAnsi="Palatino Linotype"/>
                <w:b/>
                <w:color w:val="000000"/>
                <w:sz w:val="22"/>
              </w:rPr>
            </w:pPr>
            <w:r w:rsidRPr="004A5184">
              <w:rPr>
                <w:rFonts w:ascii="Palatino Linotype" w:hAnsi="Palatino Linotype" w:cs="Calibri"/>
                <w:b/>
                <w:bCs/>
                <w:color w:val="000000"/>
                <w:sz w:val="22"/>
                <w:szCs w:val="22"/>
                <w:lang w:eastAsia="en-GB"/>
              </w:rPr>
              <w:t>C 3.1 -</w:t>
            </w:r>
            <w:r w:rsidRPr="004A5184">
              <w:rPr>
                <w:rFonts w:ascii="Palatino Linotype" w:hAnsi="Palatino Linotype" w:cs="Arial"/>
                <w:bCs/>
                <w:i/>
                <w:sz w:val="22"/>
                <w:szCs w:val="22"/>
              </w:rPr>
              <w:t xml:space="preserve"> Numărul de persoane instruite în domeniul azilului cu sprijinul Fondului</w:t>
            </w:r>
          </w:p>
        </w:tc>
        <w:tc>
          <w:tcPr>
            <w:tcW w:w="1579" w:type="pct"/>
            <w:noWrap/>
          </w:tcPr>
          <w:p w14:paraId="7598632F" w14:textId="181FA16C" w:rsidR="00396DFC" w:rsidRPr="009E22B5" w:rsidRDefault="00396DFC" w:rsidP="009E22B5">
            <w:pPr>
              <w:jc w:val="center"/>
              <w:rPr>
                <w:rFonts w:ascii="Palatino Linotype" w:hAnsi="Palatino Linotype"/>
                <w:color w:val="000000"/>
              </w:rPr>
            </w:pPr>
            <w:r w:rsidRPr="009E22B5">
              <w:rPr>
                <w:rFonts w:ascii="Palatino Linotype" w:hAnsi="Palatino Linotype"/>
                <w:color w:val="000000"/>
              </w:rPr>
              <w:t>Număr</w:t>
            </w:r>
          </w:p>
        </w:tc>
        <w:tc>
          <w:tcPr>
            <w:tcW w:w="853" w:type="pct"/>
            <w:noWrap/>
          </w:tcPr>
          <w:p w14:paraId="1C739E57" w14:textId="27E745EE" w:rsidR="00396DFC" w:rsidRPr="009E22B5" w:rsidRDefault="00396DFC" w:rsidP="009E22B5">
            <w:pPr>
              <w:jc w:val="center"/>
              <w:rPr>
                <w:rFonts w:ascii="Palatino Linotype" w:hAnsi="Palatino Linotype"/>
                <w:b/>
                <w:color w:val="000000"/>
              </w:rPr>
            </w:pPr>
            <w:r w:rsidRPr="00883E0B">
              <w:rPr>
                <w:rFonts w:ascii="Palatino Linotype" w:hAnsi="Palatino Linotype" w:cs="Calibri"/>
                <w:b/>
                <w:bCs/>
                <w:color w:val="000000"/>
                <w:lang w:eastAsia="en-GB"/>
              </w:rPr>
              <w:t>200</w:t>
            </w:r>
          </w:p>
        </w:tc>
      </w:tr>
      <w:tr w:rsidR="00396DFC" w:rsidRPr="00883E0B" w14:paraId="5DB7F64A" w14:textId="77777777" w:rsidTr="00E3025B">
        <w:trPr>
          <w:trHeight w:val="361"/>
        </w:trPr>
        <w:tc>
          <w:tcPr>
            <w:tcW w:w="2568" w:type="pct"/>
          </w:tcPr>
          <w:p w14:paraId="28A1FDF7" w14:textId="2D5E10A3" w:rsidR="00396DFC" w:rsidRPr="00E3025B" w:rsidRDefault="00396DFC" w:rsidP="009E22B5">
            <w:pPr>
              <w:rPr>
                <w:rFonts w:ascii="Palatino Linotype" w:hAnsi="Palatino Linotype"/>
                <w:b/>
                <w:color w:val="000000"/>
                <w:sz w:val="22"/>
              </w:rPr>
            </w:pPr>
            <w:r w:rsidRPr="004A5184">
              <w:rPr>
                <w:rFonts w:ascii="Palatino Linotype" w:hAnsi="Palatino Linotype" w:cs="Calibri"/>
                <w:b/>
                <w:bCs/>
                <w:color w:val="000000"/>
                <w:sz w:val="22"/>
                <w:szCs w:val="22"/>
                <w:lang w:eastAsia="en-GB"/>
              </w:rPr>
              <w:t xml:space="preserve">C 3.2 </w:t>
            </w:r>
            <w:r w:rsidR="00DD3558" w:rsidRPr="004A5184">
              <w:rPr>
                <w:rFonts w:ascii="Palatino Linotype" w:hAnsi="Palatino Linotype" w:cs="Calibri"/>
                <w:b/>
                <w:bCs/>
                <w:color w:val="000000"/>
                <w:sz w:val="22"/>
                <w:szCs w:val="22"/>
                <w:lang w:eastAsia="en-GB"/>
              </w:rPr>
              <w:t>–</w:t>
            </w:r>
            <w:r w:rsidRPr="004A5184">
              <w:rPr>
                <w:rFonts w:ascii="Palatino Linotype" w:hAnsi="Palatino Linotype" w:cs="Arial"/>
                <w:bCs/>
                <w:i/>
                <w:sz w:val="22"/>
                <w:szCs w:val="22"/>
              </w:rPr>
              <w:t xml:space="preserve"> </w:t>
            </w:r>
            <w:r w:rsidR="00DD3558" w:rsidRPr="004A5184">
              <w:rPr>
                <w:rFonts w:ascii="Palatino Linotype" w:hAnsi="Palatino Linotype" w:cs="Arial"/>
                <w:bCs/>
                <w:i/>
                <w:sz w:val="22"/>
                <w:szCs w:val="22"/>
              </w:rPr>
              <w:t>Același număr ca procentaj</w:t>
            </w:r>
            <w:r w:rsidRPr="004A5184">
              <w:rPr>
                <w:rFonts w:ascii="Palatino Linotype" w:hAnsi="Palatino Linotype" w:cs="Arial"/>
                <w:bCs/>
                <w:i/>
                <w:sz w:val="22"/>
                <w:szCs w:val="22"/>
              </w:rPr>
              <w:t xml:space="preserve"> din numărul total al personalului instruit în respectivele domenii</w:t>
            </w:r>
          </w:p>
        </w:tc>
        <w:tc>
          <w:tcPr>
            <w:tcW w:w="1579" w:type="pct"/>
            <w:noWrap/>
          </w:tcPr>
          <w:p w14:paraId="6998AA9E" w14:textId="778EB66C" w:rsidR="00396DFC" w:rsidRPr="009E22B5" w:rsidRDefault="00396DFC" w:rsidP="009E22B5">
            <w:pPr>
              <w:jc w:val="center"/>
              <w:rPr>
                <w:rFonts w:ascii="Palatino Linotype" w:hAnsi="Palatino Linotype"/>
                <w:color w:val="000000"/>
              </w:rPr>
            </w:pPr>
            <w:r w:rsidRPr="009E22B5">
              <w:rPr>
                <w:rFonts w:ascii="Palatino Linotype" w:hAnsi="Palatino Linotype"/>
                <w:color w:val="000000"/>
              </w:rPr>
              <w:t>Număr</w:t>
            </w:r>
          </w:p>
        </w:tc>
        <w:tc>
          <w:tcPr>
            <w:tcW w:w="853" w:type="pct"/>
            <w:noWrap/>
          </w:tcPr>
          <w:p w14:paraId="20D670F4" w14:textId="3C15E54F" w:rsidR="00396DFC" w:rsidRPr="009E22B5" w:rsidRDefault="00396DFC" w:rsidP="009E22B5">
            <w:pPr>
              <w:jc w:val="center"/>
              <w:rPr>
                <w:rFonts w:ascii="Palatino Linotype" w:hAnsi="Palatino Linotype"/>
                <w:b/>
                <w:color w:val="000000"/>
              </w:rPr>
            </w:pPr>
            <w:r w:rsidRPr="00883E0B">
              <w:rPr>
                <w:rFonts w:ascii="Palatino Linotype" w:hAnsi="Palatino Linotype" w:cs="Calibri"/>
                <w:b/>
                <w:bCs/>
                <w:color w:val="000000"/>
                <w:lang w:eastAsia="en-GB"/>
              </w:rPr>
              <w:t>40</w:t>
            </w:r>
          </w:p>
        </w:tc>
      </w:tr>
      <w:tr w:rsidR="00396DFC" w:rsidRPr="00883E0B" w14:paraId="6B108579" w14:textId="77777777" w:rsidTr="00DE4911">
        <w:trPr>
          <w:trHeight w:val="361"/>
        </w:trPr>
        <w:tc>
          <w:tcPr>
            <w:tcW w:w="2568" w:type="pct"/>
          </w:tcPr>
          <w:p w14:paraId="5D41D768" w14:textId="52052095" w:rsidR="00396DFC" w:rsidRPr="004A5184" w:rsidRDefault="00396DFC" w:rsidP="00396DFC">
            <w:pPr>
              <w:rPr>
                <w:rFonts w:ascii="Palatino Linotype" w:hAnsi="Palatino Linotype" w:cs="Calibri"/>
                <w:b/>
                <w:bCs/>
                <w:color w:val="000000"/>
                <w:sz w:val="22"/>
                <w:szCs w:val="22"/>
                <w:lang w:eastAsia="en-GB"/>
              </w:rPr>
            </w:pPr>
            <w:r w:rsidRPr="004A5184">
              <w:rPr>
                <w:rFonts w:ascii="Palatino Linotype" w:hAnsi="Palatino Linotype" w:cs="Calibri"/>
                <w:b/>
                <w:bCs/>
                <w:color w:val="000000"/>
                <w:sz w:val="22"/>
                <w:szCs w:val="22"/>
                <w:lang w:eastAsia="en-GB"/>
              </w:rPr>
              <w:t xml:space="preserve">C </w:t>
            </w:r>
            <w:r w:rsidR="00B6790A" w:rsidRPr="004A5184">
              <w:rPr>
                <w:rFonts w:ascii="Palatino Linotype" w:hAnsi="Palatino Linotype" w:cs="Calibri"/>
                <w:b/>
                <w:bCs/>
                <w:color w:val="000000"/>
                <w:sz w:val="22"/>
                <w:szCs w:val="22"/>
                <w:lang w:eastAsia="en-GB"/>
              </w:rPr>
              <w:t>4</w:t>
            </w:r>
            <w:r w:rsidRPr="004A5184">
              <w:rPr>
                <w:rFonts w:ascii="Palatino Linotype" w:hAnsi="Palatino Linotype" w:cs="Calibri"/>
                <w:b/>
                <w:bCs/>
                <w:color w:val="000000"/>
                <w:sz w:val="22"/>
                <w:szCs w:val="22"/>
                <w:lang w:eastAsia="en-GB"/>
              </w:rPr>
              <w:t xml:space="preserve"> </w:t>
            </w:r>
            <w:r w:rsidR="00DD3558" w:rsidRPr="004A5184">
              <w:rPr>
                <w:rFonts w:ascii="Palatino Linotype" w:hAnsi="Palatino Linotype" w:cs="Calibri"/>
                <w:b/>
                <w:bCs/>
                <w:color w:val="000000"/>
                <w:sz w:val="22"/>
                <w:szCs w:val="22"/>
                <w:lang w:eastAsia="en-GB"/>
              </w:rPr>
              <w:t>–</w:t>
            </w:r>
            <w:r w:rsidRPr="004A5184">
              <w:rPr>
                <w:rFonts w:ascii="Palatino Linotype" w:hAnsi="Palatino Linotype" w:cs="Arial"/>
                <w:bCs/>
                <w:i/>
                <w:sz w:val="22"/>
                <w:szCs w:val="22"/>
              </w:rPr>
              <w:t xml:space="preserve"> </w:t>
            </w:r>
            <w:r w:rsidR="00DD3558" w:rsidRPr="004A5184">
              <w:rPr>
                <w:rFonts w:ascii="Palatino Linotype" w:hAnsi="Palatino Linotype" w:cs="Arial"/>
                <w:bCs/>
                <w:i/>
                <w:sz w:val="22"/>
                <w:szCs w:val="22"/>
              </w:rPr>
              <w:t>Numărul de livrabile și misiuni pe teren în domeniul Informațiilor din Țările de Origine realizate cu sprijinul Fondului</w:t>
            </w:r>
          </w:p>
        </w:tc>
        <w:tc>
          <w:tcPr>
            <w:tcW w:w="1579" w:type="pct"/>
            <w:noWrap/>
          </w:tcPr>
          <w:p w14:paraId="41F1A166" w14:textId="5F4498D2" w:rsidR="00396DFC" w:rsidRPr="00883E0B" w:rsidRDefault="00396DFC" w:rsidP="00396DFC">
            <w:pPr>
              <w:jc w:val="center"/>
              <w:rPr>
                <w:rFonts w:ascii="Palatino Linotype" w:hAnsi="Palatino Linotype" w:cs="Calibri"/>
                <w:color w:val="000000"/>
                <w:lang w:eastAsia="en-GB"/>
              </w:rPr>
            </w:pPr>
            <w:r w:rsidRPr="00883E0B">
              <w:rPr>
                <w:rFonts w:ascii="Palatino Linotype" w:hAnsi="Palatino Linotype" w:cs="Calibri"/>
                <w:color w:val="000000"/>
                <w:lang w:eastAsia="en-GB"/>
              </w:rPr>
              <w:t>Număr</w:t>
            </w:r>
          </w:p>
        </w:tc>
        <w:tc>
          <w:tcPr>
            <w:tcW w:w="853" w:type="pct"/>
            <w:noWrap/>
          </w:tcPr>
          <w:p w14:paraId="6DC9A01E" w14:textId="0BDDF132" w:rsidR="00396DFC" w:rsidRPr="00883E0B" w:rsidRDefault="00B6790A" w:rsidP="00396DFC">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0</w:t>
            </w:r>
          </w:p>
        </w:tc>
      </w:tr>
      <w:bookmarkEnd w:id="5"/>
      <w:bookmarkEnd w:id="6"/>
    </w:tbl>
    <w:p w14:paraId="1B7DB4B9" w14:textId="77777777" w:rsidR="00B6790A" w:rsidRPr="00883E0B" w:rsidRDefault="00B6790A" w:rsidP="00707F0A">
      <w:pPr>
        <w:spacing w:after="0" w:line="240" w:lineRule="auto"/>
        <w:jc w:val="both"/>
        <w:rPr>
          <w:rFonts w:ascii="Palatino Linotype" w:eastAsia="Times New Roman" w:hAnsi="Palatino Linotype" w:cs="Times New Roman"/>
          <w:sz w:val="24"/>
          <w:szCs w:val="24"/>
        </w:rPr>
      </w:pPr>
    </w:p>
    <w:p w14:paraId="317A8BEA" w14:textId="527A8BC9" w:rsidR="00372409" w:rsidRPr="004A5184" w:rsidRDefault="00B6790A" w:rsidP="00B6790A">
      <w:pPr>
        <w:jc w:val="both"/>
        <w:rPr>
          <w:rFonts w:ascii="Palatino Linotype" w:hAnsi="Palatino Linotype" w:cs="Arial"/>
          <w:b/>
          <w:bCs/>
          <w:i/>
          <w:sz w:val="24"/>
          <w:szCs w:val="24"/>
        </w:rPr>
      </w:pPr>
      <w:r w:rsidRPr="004A5184">
        <w:rPr>
          <w:rFonts w:ascii="Palatino Linotype" w:hAnsi="Palatino Linotype" w:cs="Arial"/>
          <w:b/>
          <w:bCs/>
          <w:i/>
          <w:sz w:val="24"/>
          <w:szCs w:val="24"/>
        </w:rPr>
        <w:t xml:space="preserve">Acțiunea 2 – </w:t>
      </w:r>
      <w:r w:rsidR="00372409" w:rsidRPr="004A5184">
        <w:rPr>
          <w:rFonts w:ascii="Palatino Linotype" w:hAnsi="Palatino Linotype" w:cs="Arial"/>
          <w:b/>
          <w:bCs/>
          <w:i/>
          <w:sz w:val="24"/>
          <w:szCs w:val="24"/>
        </w:rPr>
        <w:t>Elaborarea descrierilor de nivel de referință (DNR) pentru cele 6 niveluri de competență pentru limba română, conform Cadrului European Comun de Referință a Limbilor CECRL</w:t>
      </w:r>
    </w:p>
    <w:p w14:paraId="0B8CDA11" w14:textId="77777777" w:rsidR="00B6790A" w:rsidRPr="00883E0B" w:rsidRDefault="00B6790A" w:rsidP="00B6790A">
      <w:pPr>
        <w:spacing w:after="0" w:line="240" w:lineRule="auto"/>
        <w:jc w:val="both"/>
        <w:rPr>
          <w:rFonts w:ascii="Palatino Linotype" w:eastAsia="Times New Roman" w:hAnsi="Palatino Linotype" w:cs="Times New Roman"/>
          <w:b/>
          <w:sz w:val="24"/>
          <w:szCs w:val="24"/>
          <w:u w:val="single"/>
        </w:rPr>
      </w:pPr>
    </w:p>
    <w:tbl>
      <w:tblPr>
        <w:tblStyle w:val="TableGrid"/>
        <w:tblW w:w="5000" w:type="pct"/>
        <w:tblLook w:val="04A0" w:firstRow="1" w:lastRow="0" w:firstColumn="1" w:lastColumn="0" w:noHBand="0" w:noVBand="1"/>
      </w:tblPr>
      <w:tblGrid>
        <w:gridCol w:w="5401"/>
        <w:gridCol w:w="3291"/>
        <w:gridCol w:w="1462"/>
      </w:tblGrid>
      <w:tr w:rsidR="00E3025B" w:rsidRPr="00883E0B" w14:paraId="7C5BF06F" w14:textId="77777777" w:rsidTr="00E3025B">
        <w:trPr>
          <w:trHeight w:val="315"/>
        </w:trPr>
        <w:tc>
          <w:tcPr>
            <w:tcW w:w="2524" w:type="pct"/>
            <w:noWrap/>
            <w:hideMark/>
          </w:tcPr>
          <w:p w14:paraId="452D2A60" w14:textId="77777777" w:rsidR="00E3025B" w:rsidRPr="00E3025B" w:rsidRDefault="00E3025B" w:rsidP="009E22B5">
            <w:pPr>
              <w:rPr>
                <w:rFonts w:ascii="Palatino Linotype" w:hAnsi="Palatino Linotype"/>
                <w:b/>
                <w:color w:val="000000"/>
                <w:sz w:val="22"/>
              </w:rPr>
            </w:pPr>
            <w:r w:rsidRPr="004A5184">
              <w:rPr>
                <w:rFonts w:ascii="Palatino Linotype" w:hAnsi="Palatino Linotype"/>
                <w:b/>
                <w:color w:val="000000"/>
              </w:rPr>
              <w:t>Obiectiv specific:</w:t>
            </w:r>
            <w:r w:rsidRPr="004A5184">
              <w:rPr>
                <w:rFonts w:ascii="Palatino Linotype" w:hAnsi="Palatino Linotype" w:cs="Calibri"/>
                <w:b/>
                <w:bCs/>
                <w:color w:val="000000"/>
                <w:sz w:val="22"/>
                <w:szCs w:val="22"/>
                <w:lang w:eastAsia="en-GB"/>
              </w:rPr>
              <w:t xml:space="preserve"> OS 2 INTEGRARE/MIGRAȚIE LEGALĂ</w:t>
            </w:r>
          </w:p>
        </w:tc>
        <w:tc>
          <w:tcPr>
            <w:tcW w:w="2476" w:type="pct"/>
            <w:gridSpan w:val="2"/>
            <w:noWrap/>
            <w:hideMark/>
          </w:tcPr>
          <w:p w14:paraId="70BF7798" w14:textId="77777777" w:rsidR="00E3025B" w:rsidRPr="00E3025B" w:rsidRDefault="00E3025B" w:rsidP="009E22B5">
            <w:pPr>
              <w:rPr>
                <w:rFonts w:ascii="Palatino Linotype" w:hAnsi="Palatino Linotype"/>
                <w:b/>
                <w:color w:val="000000"/>
                <w:sz w:val="22"/>
              </w:rPr>
            </w:pPr>
            <w:r w:rsidRPr="004A5184">
              <w:rPr>
                <w:rFonts w:ascii="Palatino Linotype" w:hAnsi="Palatino Linotype"/>
                <w:b/>
                <w:color w:val="000000"/>
              </w:rPr>
              <w:t>Obiectiv național:</w:t>
            </w:r>
            <w:r w:rsidRPr="004A5184">
              <w:rPr>
                <w:rFonts w:ascii="Palatino Linotype" w:hAnsi="Palatino Linotype" w:cs="Calibri"/>
                <w:b/>
                <w:bCs/>
                <w:color w:val="000000"/>
                <w:sz w:val="22"/>
                <w:szCs w:val="22"/>
                <w:lang w:eastAsia="en-GB"/>
              </w:rPr>
              <w:t xml:space="preserve"> ON2 Integrare</w:t>
            </w:r>
          </w:p>
        </w:tc>
      </w:tr>
      <w:tr w:rsidR="00B6790A" w:rsidRPr="00883E0B" w14:paraId="72FD0C36" w14:textId="77777777" w:rsidTr="004F27CD">
        <w:trPr>
          <w:trHeight w:val="315"/>
        </w:trPr>
        <w:tc>
          <w:tcPr>
            <w:tcW w:w="5000" w:type="pct"/>
            <w:gridSpan w:val="3"/>
            <w:noWrap/>
          </w:tcPr>
          <w:p w14:paraId="5863428D" w14:textId="40794210" w:rsidR="00B6790A" w:rsidRPr="004A5184" w:rsidRDefault="009B0C16" w:rsidP="004F27CD">
            <w:pPr>
              <w:jc w:val="both"/>
              <w:rPr>
                <w:rFonts w:ascii="Palatino Linotype" w:hAnsi="Palatino Linotype" w:cs="Arial"/>
                <w:i/>
                <w:sz w:val="22"/>
                <w:szCs w:val="22"/>
              </w:rPr>
            </w:pPr>
            <w:r w:rsidRPr="004A5184">
              <w:rPr>
                <w:rFonts w:ascii="Palatino Linotype" w:hAnsi="Palatino Linotype" w:cs="Arial"/>
                <w:i/>
                <w:sz w:val="22"/>
                <w:szCs w:val="22"/>
              </w:rPr>
              <w:lastRenderedPageBreak/>
              <w:t>Acțiune</w:t>
            </w:r>
            <w:r w:rsidR="004A5184" w:rsidRPr="004A5184">
              <w:rPr>
                <w:rFonts w:ascii="Palatino Linotype" w:hAnsi="Palatino Linotype" w:cs="Arial"/>
                <w:i/>
                <w:sz w:val="22"/>
                <w:szCs w:val="22"/>
              </w:rPr>
              <w:t xml:space="preserve"> relevantă</w:t>
            </w:r>
            <w:r w:rsidR="00B6790A" w:rsidRPr="004A5184">
              <w:rPr>
                <w:rFonts w:ascii="Palatino Linotype" w:hAnsi="Palatino Linotype" w:cs="Arial"/>
                <w:i/>
                <w:sz w:val="22"/>
                <w:szCs w:val="22"/>
              </w:rPr>
              <w:t xml:space="preserve"> – </w:t>
            </w:r>
            <w:r w:rsidR="004A5184" w:rsidRPr="004A5184">
              <w:rPr>
                <w:rFonts w:ascii="Palatino Linotype" w:hAnsi="Palatino Linotype" w:cs="Arial"/>
                <w:i/>
                <w:sz w:val="22"/>
                <w:szCs w:val="22"/>
              </w:rPr>
              <w:t>Crearea de indicatori specifici, standarde unitare și materiale didactice pentru uzul practicienilor</w:t>
            </w:r>
          </w:p>
        </w:tc>
      </w:tr>
      <w:tr w:rsidR="00B6790A" w:rsidRPr="00883E0B" w14:paraId="214B96BA" w14:textId="77777777" w:rsidTr="004F27CD">
        <w:trPr>
          <w:trHeight w:val="496"/>
        </w:trPr>
        <w:tc>
          <w:tcPr>
            <w:tcW w:w="5000" w:type="pct"/>
            <w:gridSpan w:val="3"/>
            <w:noWrap/>
            <w:hideMark/>
          </w:tcPr>
          <w:p w14:paraId="70CA7085" w14:textId="77777777" w:rsidR="00B6790A" w:rsidRPr="004A5184" w:rsidRDefault="00B6790A" w:rsidP="004F27CD">
            <w:pPr>
              <w:jc w:val="center"/>
              <w:rPr>
                <w:rFonts w:ascii="Palatino Linotype" w:hAnsi="Palatino Linotype" w:cs="Calibri"/>
                <w:b/>
                <w:bCs/>
                <w:color w:val="000000"/>
                <w:sz w:val="22"/>
                <w:szCs w:val="22"/>
                <w:lang w:eastAsia="en-GB"/>
              </w:rPr>
            </w:pPr>
            <w:r w:rsidRPr="004A5184">
              <w:rPr>
                <w:rFonts w:ascii="Palatino Linotype" w:hAnsi="Palatino Linotype" w:cs="Calibri"/>
                <w:b/>
                <w:bCs/>
                <w:color w:val="000000"/>
                <w:sz w:val="22"/>
                <w:szCs w:val="22"/>
                <w:lang w:eastAsia="en-GB"/>
              </w:rPr>
              <w:t>Indicatori PN FAMI</w:t>
            </w:r>
          </w:p>
        </w:tc>
      </w:tr>
      <w:tr w:rsidR="004A5184" w:rsidRPr="00883E0B" w14:paraId="18F2CDDA" w14:textId="77777777" w:rsidTr="00DE4911">
        <w:trPr>
          <w:trHeight w:val="361"/>
        </w:trPr>
        <w:tc>
          <w:tcPr>
            <w:tcW w:w="2524" w:type="pct"/>
          </w:tcPr>
          <w:p w14:paraId="6BE23383" w14:textId="54FAD5C3" w:rsidR="00B6790A" w:rsidRPr="004A5184" w:rsidRDefault="00B6790A" w:rsidP="004F27CD">
            <w:pPr>
              <w:rPr>
                <w:rFonts w:ascii="Palatino Linotype" w:hAnsi="Palatino Linotype" w:cs="Calibri"/>
                <w:b/>
                <w:bCs/>
                <w:color w:val="000000"/>
                <w:sz w:val="22"/>
                <w:szCs w:val="22"/>
                <w:lang w:eastAsia="en-GB"/>
              </w:rPr>
            </w:pPr>
            <w:r w:rsidRPr="004A5184">
              <w:rPr>
                <w:rFonts w:ascii="Palatino Linotype" w:hAnsi="Palatino Linotype" w:cs="Calibri"/>
                <w:b/>
                <w:bCs/>
                <w:color w:val="000000"/>
                <w:sz w:val="22"/>
                <w:szCs w:val="22"/>
                <w:lang w:eastAsia="en-GB"/>
              </w:rPr>
              <w:t xml:space="preserve">C </w:t>
            </w:r>
            <w:r w:rsidR="009403EB" w:rsidRPr="004A5184">
              <w:rPr>
                <w:rFonts w:ascii="Palatino Linotype" w:hAnsi="Palatino Linotype" w:cs="Calibri"/>
                <w:b/>
                <w:bCs/>
                <w:color w:val="000000"/>
                <w:sz w:val="22"/>
                <w:szCs w:val="22"/>
                <w:lang w:eastAsia="en-GB"/>
              </w:rPr>
              <w:t>3</w:t>
            </w:r>
            <w:r w:rsidRPr="004A5184">
              <w:rPr>
                <w:rFonts w:ascii="Palatino Linotype" w:hAnsi="Palatino Linotype" w:cs="Calibri"/>
                <w:b/>
                <w:bCs/>
                <w:color w:val="000000"/>
                <w:sz w:val="22"/>
                <w:szCs w:val="22"/>
                <w:lang w:eastAsia="en-GB"/>
              </w:rPr>
              <w:t xml:space="preserve"> </w:t>
            </w:r>
            <w:r w:rsidR="009403EB" w:rsidRPr="004A5184">
              <w:rPr>
                <w:rFonts w:ascii="Palatino Linotype" w:hAnsi="Palatino Linotype" w:cs="Calibri"/>
                <w:b/>
                <w:bCs/>
                <w:color w:val="000000"/>
                <w:sz w:val="22"/>
                <w:szCs w:val="22"/>
                <w:lang w:eastAsia="en-GB"/>
              </w:rPr>
              <w:t xml:space="preserve">- </w:t>
            </w:r>
            <w:r w:rsidR="009403EB" w:rsidRPr="004A5184">
              <w:rPr>
                <w:rFonts w:ascii="Palatino Linotype" w:hAnsi="Palatino Linotype" w:cs="Arial"/>
                <w:bCs/>
                <w:i/>
                <w:sz w:val="22"/>
                <w:szCs w:val="22"/>
              </w:rPr>
              <w:t xml:space="preserve">Numărul de politici/măsuri/instrumente locale, regionale și naționale adoptate pentru integrarea RTT și implicarea societății civile, comunităților de </w:t>
            </w:r>
            <w:r w:rsidR="006411E4" w:rsidRPr="004A5184">
              <w:rPr>
                <w:rFonts w:ascii="Palatino Linotype" w:hAnsi="Palatino Linotype" w:cs="Arial"/>
                <w:bCs/>
                <w:i/>
                <w:sz w:val="22"/>
                <w:szCs w:val="22"/>
              </w:rPr>
              <w:t>migrați</w:t>
            </w:r>
            <w:r w:rsidR="009403EB" w:rsidRPr="004A5184">
              <w:rPr>
                <w:rFonts w:ascii="Palatino Linotype" w:hAnsi="Palatino Linotype" w:cs="Arial"/>
                <w:bCs/>
                <w:i/>
                <w:sz w:val="22"/>
                <w:szCs w:val="22"/>
              </w:rPr>
              <w:t xml:space="preserve"> precum și a altor actori relevanți, ca rezultat al măsurilor finanțate de Fond</w:t>
            </w:r>
          </w:p>
        </w:tc>
        <w:tc>
          <w:tcPr>
            <w:tcW w:w="1719" w:type="pct"/>
            <w:noWrap/>
          </w:tcPr>
          <w:p w14:paraId="5FDF0F8A" w14:textId="77777777" w:rsidR="00B6790A" w:rsidRPr="004A5184" w:rsidRDefault="00B6790A" w:rsidP="004F27CD">
            <w:pPr>
              <w:jc w:val="center"/>
              <w:rPr>
                <w:rFonts w:ascii="Palatino Linotype" w:hAnsi="Palatino Linotype" w:cs="Calibri"/>
                <w:color w:val="000000"/>
                <w:sz w:val="22"/>
                <w:szCs w:val="22"/>
                <w:lang w:eastAsia="en-GB"/>
              </w:rPr>
            </w:pPr>
            <w:r w:rsidRPr="004A5184">
              <w:rPr>
                <w:rFonts w:ascii="Palatino Linotype" w:hAnsi="Palatino Linotype" w:cs="Calibri"/>
                <w:color w:val="000000"/>
                <w:sz w:val="22"/>
                <w:szCs w:val="22"/>
                <w:lang w:eastAsia="en-GB"/>
              </w:rPr>
              <w:t>Număr</w:t>
            </w:r>
          </w:p>
        </w:tc>
        <w:tc>
          <w:tcPr>
            <w:tcW w:w="758" w:type="pct"/>
            <w:noWrap/>
          </w:tcPr>
          <w:p w14:paraId="0B641127" w14:textId="086CD3E3" w:rsidR="00B6790A" w:rsidRPr="004A5184" w:rsidRDefault="009403EB" w:rsidP="004F27CD">
            <w:pPr>
              <w:jc w:val="center"/>
              <w:rPr>
                <w:rFonts w:ascii="Palatino Linotype" w:hAnsi="Palatino Linotype" w:cs="Calibri"/>
                <w:b/>
                <w:bCs/>
                <w:color w:val="000000"/>
                <w:sz w:val="22"/>
                <w:szCs w:val="22"/>
                <w:lang w:eastAsia="en-GB"/>
              </w:rPr>
            </w:pPr>
            <w:r w:rsidRPr="004A5184">
              <w:rPr>
                <w:rFonts w:ascii="Palatino Linotype" w:hAnsi="Palatino Linotype" w:cs="Calibri"/>
                <w:b/>
                <w:bCs/>
                <w:color w:val="000000"/>
                <w:sz w:val="22"/>
                <w:szCs w:val="22"/>
                <w:lang w:eastAsia="en-GB"/>
              </w:rPr>
              <w:t>5</w:t>
            </w:r>
          </w:p>
        </w:tc>
      </w:tr>
    </w:tbl>
    <w:p w14:paraId="2B1DDC99" w14:textId="77777777" w:rsidR="00B6790A" w:rsidRPr="00883E0B" w:rsidRDefault="00B6790A" w:rsidP="00707F0A">
      <w:pPr>
        <w:spacing w:after="0" w:line="240" w:lineRule="auto"/>
        <w:jc w:val="both"/>
        <w:rPr>
          <w:rFonts w:ascii="Palatino Linotype" w:eastAsia="Times New Roman" w:hAnsi="Palatino Linotype" w:cs="Times New Roman"/>
          <w:sz w:val="24"/>
          <w:szCs w:val="24"/>
        </w:rPr>
      </w:pPr>
    </w:p>
    <w:p w14:paraId="76D14C8F" w14:textId="77777777" w:rsidR="00C51AE4" w:rsidRPr="00883E0B" w:rsidRDefault="00C51AE4" w:rsidP="00707F0A">
      <w:pPr>
        <w:spacing w:after="0" w:line="240" w:lineRule="auto"/>
        <w:jc w:val="both"/>
        <w:rPr>
          <w:rFonts w:ascii="Palatino Linotype" w:eastAsia="Times New Roman" w:hAnsi="Palatino Linotype" w:cs="Times New Roman"/>
          <w:sz w:val="24"/>
          <w:szCs w:val="24"/>
        </w:rPr>
      </w:pPr>
    </w:p>
    <w:p w14:paraId="736D1225" w14:textId="77777777" w:rsidR="00372409" w:rsidRPr="006411E4" w:rsidRDefault="00C51AE4" w:rsidP="00372409">
      <w:pPr>
        <w:jc w:val="both"/>
        <w:rPr>
          <w:rFonts w:ascii="Palatino Linotype" w:hAnsi="Palatino Linotype" w:cs="Arial"/>
          <w:b/>
          <w:bCs/>
          <w:i/>
          <w:sz w:val="24"/>
          <w:szCs w:val="24"/>
        </w:rPr>
      </w:pPr>
      <w:r w:rsidRPr="006411E4">
        <w:rPr>
          <w:rFonts w:ascii="Palatino Linotype" w:hAnsi="Palatino Linotype" w:cs="Arial"/>
          <w:b/>
          <w:bCs/>
          <w:i/>
          <w:sz w:val="24"/>
          <w:szCs w:val="24"/>
        </w:rPr>
        <w:t xml:space="preserve">Acțiunea 3 – </w:t>
      </w:r>
      <w:r w:rsidR="00372409" w:rsidRPr="006411E4">
        <w:rPr>
          <w:rFonts w:ascii="Palatino Linotype" w:hAnsi="Palatino Linotype" w:cs="Arial"/>
          <w:b/>
          <w:bCs/>
          <w:i/>
          <w:sz w:val="24"/>
          <w:szCs w:val="24"/>
        </w:rPr>
        <w:t>Pregătirea interpreților vorbitori de limbi rare în vederea asigurării serviciilor de interpretare atât pentru solicitanții pe parcursul procedurii de azil (faza administrativă și judecătorească, procedura Dublin), cât și pentru beneficiarii de protecție internațională</w:t>
      </w:r>
    </w:p>
    <w:p w14:paraId="697D8B07" w14:textId="77777777" w:rsidR="00C51AE4" w:rsidRPr="00883E0B" w:rsidRDefault="00C51AE4" w:rsidP="00C51AE4">
      <w:pPr>
        <w:spacing w:after="0" w:line="240" w:lineRule="auto"/>
        <w:jc w:val="both"/>
        <w:rPr>
          <w:rFonts w:ascii="Palatino Linotype" w:eastAsia="Times New Roman" w:hAnsi="Palatino Linotype" w:cs="Times New Roman"/>
          <w:b/>
          <w:sz w:val="24"/>
          <w:szCs w:val="24"/>
          <w:u w:val="single"/>
        </w:rPr>
      </w:pPr>
    </w:p>
    <w:tbl>
      <w:tblPr>
        <w:tblStyle w:val="TableGrid"/>
        <w:tblW w:w="5000" w:type="pct"/>
        <w:tblLook w:val="04A0" w:firstRow="1" w:lastRow="0" w:firstColumn="1" w:lastColumn="0" w:noHBand="0" w:noVBand="1"/>
      </w:tblPr>
      <w:tblGrid>
        <w:gridCol w:w="5459"/>
        <w:gridCol w:w="3297"/>
        <w:gridCol w:w="1398"/>
      </w:tblGrid>
      <w:tr w:rsidR="00C51AE4" w:rsidRPr="00883E0B" w14:paraId="3F2CE607" w14:textId="77777777" w:rsidTr="00DE4911">
        <w:trPr>
          <w:trHeight w:val="315"/>
        </w:trPr>
        <w:tc>
          <w:tcPr>
            <w:tcW w:w="2701" w:type="pct"/>
            <w:noWrap/>
            <w:hideMark/>
          </w:tcPr>
          <w:p w14:paraId="104B6E27" w14:textId="72FDD14A" w:rsidR="00C51AE4" w:rsidRPr="004A5184" w:rsidRDefault="00C51AE4" w:rsidP="004F27CD">
            <w:pPr>
              <w:rPr>
                <w:rFonts w:ascii="Palatino Linotype" w:hAnsi="Palatino Linotype" w:cs="Calibri"/>
                <w:b/>
                <w:bCs/>
                <w:color w:val="000000"/>
                <w:sz w:val="22"/>
                <w:szCs w:val="22"/>
                <w:lang w:eastAsia="en-GB"/>
              </w:rPr>
            </w:pPr>
            <w:r w:rsidRPr="004A5184">
              <w:rPr>
                <w:rFonts w:ascii="Palatino Linotype" w:hAnsi="Palatino Linotype" w:cs="Calibri"/>
                <w:b/>
                <w:bCs/>
                <w:color w:val="000000"/>
                <w:sz w:val="22"/>
                <w:szCs w:val="22"/>
                <w:lang w:eastAsia="en-GB"/>
              </w:rPr>
              <w:t xml:space="preserve">Obiectiv specific: </w:t>
            </w:r>
            <w:r w:rsidR="009403EB" w:rsidRPr="004A5184">
              <w:rPr>
                <w:rFonts w:ascii="Palatino Linotype" w:hAnsi="Palatino Linotype" w:cs="Calibri"/>
                <w:b/>
                <w:bCs/>
                <w:color w:val="000000"/>
                <w:sz w:val="22"/>
                <w:szCs w:val="22"/>
                <w:lang w:eastAsia="en-GB"/>
              </w:rPr>
              <w:t>OS 2 INTEGRARE/MIGRAȚIE LEGALĂ</w:t>
            </w:r>
          </w:p>
        </w:tc>
        <w:tc>
          <w:tcPr>
            <w:tcW w:w="2299" w:type="pct"/>
            <w:gridSpan w:val="2"/>
            <w:noWrap/>
            <w:hideMark/>
          </w:tcPr>
          <w:p w14:paraId="38CD8325" w14:textId="618842BE" w:rsidR="00C51AE4" w:rsidRPr="004A5184" w:rsidRDefault="00C51AE4" w:rsidP="004F27CD">
            <w:pPr>
              <w:rPr>
                <w:rFonts w:ascii="Palatino Linotype" w:hAnsi="Palatino Linotype" w:cs="Calibri"/>
                <w:b/>
                <w:bCs/>
                <w:color w:val="000000"/>
                <w:sz w:val="22"/>
                <w:szCs w:val="22"/>
                <w:lang w:eastAsia="en-GB"/>
              </w:rPr>
            </w:pPr>
            <w:r w:rsidRPr="004A5184">
              <w:rPr>
                <w:rFonts w:ascii="Palatino Linotype" w:hAnsi="Palatino Linotype" w:cs="Calibri"/>
                <w:b/>
                <w:bCs/>
                <w:color w:val="000000"/>
                <w:sz w:val="22"/>
                <w:szCs w:val="22"/>
                <w:lang w:eastAsia="en-GB"/>
              </w:rPr>
              <w:t xml:space="preserve">Obiectiv național: </w:t>
            </w:r>
            <w:r w:rsidR="009403EB" w:rsidRPr="004A5184">
              <w:rPr>
                <w:rFonts w:ascii="Palatino Linotype" w:hAnsi="Palatino Linotype" w:cs="Calibri"/>
                <w:b/>
                <w:bCs/>
                <w:color w:val="000000"/>
                <w:sz w:val="22"/>
                <w:szCs w:val="22"/>
                <w:lang w:eastAsia="en-GB"/>
              </w:rPr>
              <w:t>ON2 Integrare</w:t>
            </w:r>
          </w:p>
        </w:tc>
      </w:tr>
      <w:tr w:rsidR="00C51AE4" w:rsidRPr="00883E0B" w14:paraId="586EEFE1" w14:textId="77777777" w:rsidTr="004F27CD">
        <w:trPr>
          <w:trHeight w:val="315"/>
        </w:trPr>
        <w:tc>
          <w:tcPr>
            <w:tcW w:w="5000" w:type="pct"/>
            <w:gridSpan w:val="3"/>
            <w:noWrap/>
          </w:tcPr>
          <w:p w14:paraId="38816E3D" w14:textId="0CD77A2B" w:rsidR="00C51AE4" w:rsidRPr="004A5184" w:rsidRDefault="006411E4" w:rsidP="004F27CD">
            <w:pPr>
              <w:jc w:val="both"/>
              <w:rPr>
                <w:rFonts w:ascii="Palatino Linotype" w:hAnsi="Palatino Linotype" w:cs="Arial"/>
                <w:i/>
                <w:sz w:val="22"/>
                <w:szCs w:val="22"/>
              </w:rPr>
            </w:pPr>
            <w:r w:rsidRPr="00A95EED">
              <w:rPr>
                <w:rFonts w:ascii="Palatino Linotype" w:hAnsi="Palatino Linotype" w:cs="Arial"/>
                <w:i/>
                <w:sz w:val="22"/>
                <w:szCs w:val="22"/>
              </w:rPr>
              <w:t>Acțiune</w:t>
            </w:r>
            <w:r w:rsidR="004A5184" w:rsidRPr="00A95EED">
              <w:rPr>
                <w:rFonts w:ascii="Palatino Linotype" w:hAnsi="Palatino Linotype" w:cs="Arial"/>
                <w:i/>
                <w:sz w:val="22"/>
                <w:szCs w:val="22"/>
              </w:rPr>
              <w:t xml:space="preserve"> relevantă</w:t>
            </w:r>
            <w:r w:rsidR="00C51AE4" w:rsidRPr="00A95EED">
              <w:rPr>
                <w:rFonts w:ascii="Palatino Linotype" w:hAnsi="Palatino Linotype" w:cs="Arial"/>
                <w:i/>
                <w:sz w:val="22"/>
                <w:szCs w:val="22"/>
              </w:rPr>
              <w:t xml:space="preserve"> – </w:t>
            </w:r>
            <w:r w:rsidR="004A5184" w:rsidRPr="00A95EED">
              <w:rPr>
                <w:rFonts w:ascii="Palatino Linotype" w:hAnsi="Palatino Linotype" w:cs="Arial"/>
                <w:i/>
                <w:sz w:val="22"/>
                <w:szCs w:val="22"/>
              </w:rPr>
              <w:t>Măsuri de asistență directă și programe de integrare, inclusiv asistență specializată pentru persoanele cu nevoi speciale</w:t>
            </w:r>
          </w:p>
        </w:tc>
      </w:tr>
      <w:tr w:rsidR="00C51AE4" w:rsidRPr="00883E0B" w14:paraId="09F560E4" w14:textId="77777777" w:rsidTr="004F27CD">
        <w:trPr>
          <w:trHeight w:val="496"/>
        </w:trPr>
        <w:tc>
          <w:tcPr>
            <w:tcW w:w="5000" w:type="pct"/>
            <w:gridSpan w:val="3"/>
            <w:noWrap/>
            <w:hideMark/>
          </w:tcPr>
          <w:p w14:paraId="32F55CC9" w14:textId="77777777" w:rsidR="00C51AE4" w:rsidRPr="004A5184" w:rsidRDefault="00C51AE4" w:rsidP="004F27CD">
            <w:pPr>
              <w:jc w:val="center"/>
              <w:rPr>
                <w:rFonts w:ascii="Palatino Linotype" w:hAnsi="Palatino Linotype" w:cs="Calibri"/>
                <w:b/>
                <w:bCs/>
                <w:color w:val="000000"/>
                <w:sz w:val="22"/>
                <w:szCs w:val="22"/>
                <w:lang w:eastAsia="en-GB"/>
              </w:rPr>
            </w:pPr>
            <w:r w:rsidRPr="004A5184">
              <w:rPr>
                <w:rFonts w:ascii="Palatino Linotype" w:hAnsi="Palatino Linotype" w:cs="Calibri"/>
                <w:b/>
                <w:bCs/>
                <w:color w:val="000000"/>
                <w:sz w:val="22"/>
                <w:szCs w:val="22"/>
                <w:lang w:eastAsia="en-GB"/>
              </w:rPr>
              <w:t>Indicatori PN FAMI</w:t>
            </w:r>
          </w:p>
        </w:tc>
      </w:tr>
      <w:tr w:rsidR="00C51AE4" w:rsidRPr="00883E0B" w14:paraId="477393C0" w14:textId="77777777" w:rsidTr="00DE4911">
        <w:trPr>
          <w:trHeight w:val="361"/>
        </w:trPr>
        <w:tc>
          <w:tcPr>
            <w:tcW w:w="2701" w:type="pct"/>
          </w:tcPr>
          <w:p w14:paraId="2592C473" w14:textId="0F22BD6E" w:rsidR="00C51AE4" w:rsidRPr="004A5184" w:rsidRDefault="003A59CB" w:rsidP="003A59CB">
            <w:pPr>
              <w:rPr>
                <w:rFonts w:ascii="Palatino Linotype" w:hAnsi="Palatino Linotype" w:cs="Arial"/>
                <w:bCs/>
                <w:i/>
                <w:sz w:val="22"/>
                <w:szCs w:val="22"/>
              </w:rPr>
            </w:pPr>
            <w:r>
              <w:rPr>
                <w:rFonts w:ascii="Palatino Linotype" w:hAnsi="Palatino Linotype" w:cs="Arial"/>
                <w:b/>
                <w:bCs/>
                <w:sz w:val="22"/>
                <w:szCs w:val="22"/>
              </w:rPr>
              <w:t>C 2 -</w:t>
            </w:r>
            <w:r w:rsidR="00020EE3">
              <w:rPr>
                <w:rFonts w:ascii="Palatino Linotype" w:hAnsi="Palatino Linotype" w:cs="Arial"/>
                <w:bCs/>
                <w:i/>
                <w:sz w:val="22"/>
                <w:szCs w:val="22"/>
              </w:rPr>
              <w:t xml:space="preserve"> </w:t>
            </w:r>
            <w:r>
              <w:rPr>
                <w:rFonts w:ascii="Palatino Linotype" w:hAnsi="Palatino Linotype" w:cs="Arial"/>
                <w:bCs/>
                <w:i/>
                <w:sz w:val="22"/>
                <w:szCs w:val="22"/>
              </w:rPr>
              <w:t>Numarul de persoane din grupul țintă asistate prin intermediul acestui Fond prin măsuri de integrare în cadrul strategiilor naționale, locale și regionale</w:t>
            </w:r>
          </w:p>
        </w:tc>
        <w:tc>
          <w:tcPr>
            <w:tcW w:w="1623" w:type="pct"/>
            <w:noWrap/>
          </w:tcPr>
          <w:p w14:paraId="0A873D68" w14:textId="77777777" w:rsidR="00C51AE4" w:rsidRPr="004A5184" w:rsidRDefault="00C51AE4" w:rsidP="004F27CD">
            <w:pPr>
              <w:jc w:val="center"/>
              <w:rPr>
                <w:rFonts w:ascii="Palatino Linotype" w:hAnsi="Palatino Linotype" w:cs="Calibri"/>
                <w:color w:val="000000"/>
                <w:sz w:val="22"/>
                <w:szCs w:val="22"/>
                <w:lang w:eastAsia="en-GB"/>
              </w:rPr>
            </w:pPr>
            <w:r w:rsidRPr="004A5184">
              <w:rPr>
                <w:rFonts w:ascii="Palatino Linotype" w:hAnsi="Palatino Linotype" w:cs="Calibri"/>
                <w:color w:val="000000"/>
                <w:sz w:val="22"/>
                <w:szCs w:val="22"/>
                <w:lang w:eastAsia="en-GB"/>
              </w:rPr>
              <w:t>Număr</w:t>
            </w:r>
          </w:p>
        </w:tc>
        <w:tc>
          <w:tcPr>
            <w:tcW w:w="676" w:type="pct"/>
            <w:noWrap/>
          </w:tcPr>
          <w:p w14:paraId="014B7928" w14:textId="4D50FCC7" w:rsidR="00C51AE4" w:rsidRPr="004A5184" w:rsidRDefault="003A59CB" w:rsidP="004F27CD">
            <w:pPr>
              <w:jc w:val="center"/>
              <w:rPr>
                <w:rFonts w:ascii="Palatino Linotype" w:hAnsi="Palatino Linotype" w:cs="Calibri"/>
                <w:b/>
                <w:bCs/>
                <w:color w:val="000000"/>
                <w:sz w:val="22"/>
                <w:szCs w:val="22"/>
                <w:lang w:eastAsia="en-GB"/>
              </w:rPr>
            </w:pPr>
            <w:r>
              <w:rPr>
                <w:rFonts w:ascii="Palatino Linotype" w:hAnsi="Palatino Linotype" w:cs="Calibri"/>
                <w:b/>
                <w:bCs/>
                <w:color w:val="000000"/>
                <w:sz w:val="22"/>
                <w:szCs w:val="22"/>
                <w:lang w:eastAsia="en-GB"/>
              </w:rPr>
              <w:t>10.950</w:t>
            </w:r>
          </w:p>
        </w:tc>
      </w:tr>
    </w:tbl>
    <w:p w14:paraId="159014F8" w14:textId="77777777" w:rsidR="00C51AE4" w:rsidRPr="00883E0B" w:rsidRDefault="00C51AE4" w:rsidP="00707F0A">
      <w:pPr>
        <w:spacing w:after="0" w:line="240" w:lineRule="auto"/>
        <w:jc w:val="both"/>
        <w:rPr>
          <w:rFonts w:ascii="Palatino Linotype" w:eastAsia="Times New Roman" w:hAnsi="Palatino Linotype" w:cs="Times New Roman"/>
          <w:sz w:val="24"/>
          <w:szCs w:val="24"/>
        </w:rPr>
      </w:pPr>
    </w:p>
    <w:p w14:paraId="5F910E53" w14:textId="567304E8" w:rsidR="00553B08" w:rsidRPr="00883E0B" w:rsidRDefault="00707F0A" w:rsidP="00707F0A">
      <w:pPr>
        <w:spacing w:after="0" w:line="240" w:lineRule="auto"/>
        <w:jc w:val="both"/>
        <w:rPr>
          <w:rFonts w:ascii="Palatino Linotype" w:eastAsia="Times New Roman" w:hAnsi="Palatino Linotype" w:cs="Times New Roman"/>
          <w:sz w:val="24"/>
          <w:szCs w:val="24"/>
        </w:rPr>
      </w:pPr>
      <w:r w:rsidRPr="00883E0B">
        <w:rPr>
          <w:rFonts w:ascii="Palatino Linotype" w:hAnsi="Palatino Linotype" w:cs="Arial"/>
          <w:noProof/>
          <w:lang w:eastAsia="ro-RO"/>
        </w:rPr>
        <mc:AlternateContent>
          <mc:Choice Requires="wps">
            <w:drawing>
              <wp:anchor distT="45720" distB="45720" distL="114300" distR="114300" simplePos="0" relativeHeight="251672576" behindDoc="0" locked="0" layoutInCell="1" allowOverlap="1" wp14:anchorId="08977443" wp14:editId="495723AC">
                <wp:simplePos x="0" y="0"/>
                <wp:positionH relativeFrom="margin">
                  <wp:align>right</wp:align>
                </wp:positionH>
                <wp:positionV relativeFrom="paragraph">
                  <wp:posOffset>256540</wp:posOffset>
                </wp:positionV>
                <wp:extent cx="6438900" cy="1257300"/>
                <wp:effectExtent l="0" t="0" r="19050" b="19050"/>
                <wp:wrapSquare wrapText="bothSides"/>
                <wp:docPr id="4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257300"/>
                        </a:xfrm>
                        <a:prstGeom prst="rect">
                          <a:avLst/>
                        </a:prstGeom>
                        <a:solidFill>
                          <a:srgbClr val="FFF2CC"/>
                        </a:solidFill>
                        <a:ln w="9525">
                          <a:solidFill>
                            <a:srgbClr val="000000"/>
                          </a:solidFill>
                          <a:miter lim="800000"/>
                          <a:headEnd/>
                          <a:tailEnd/>
                        </a:ln>
                      </wps:spPr>
                      <wps:txbx>
                        <w:txbxContent>
                          <w:p w14:paraId="0046F9B8" w14:textId="77777777" w:rsidR="00117B13" w:rsidRPr="00DA2C80" w:rsidRDefault="00117B13" w:rsidP="00707F0A">
                            <w:pPr>
                              <w:jc w:val="center"/>
                              <w:rPr>
                                <w:rFonts w:ascii="Arial" w:hAnsi="Arial" w:cs="Arial"/>
                                <w:b/>
                                <w:bCs/>
                                <w:i/>
                                <w:color w:val="0000CC"/>
                              </w:rPr>
                            </w:pPr>
                            <w:r w:rsidRPr="00DA2C80">
                              <w:rPr>
                                <w:rFonts w:ascii="Arial" w:hAnsi="Arial" w:cs="Arial"/>
                                <w:b/>
                                <w:bCs/>
                                <w:i/>
                                <w:color w:val="0000CC"/>
                              </w:rPr>
                              <w:t>NOTĂ</w:t>
                            </w:r>
                          </w:p>
                          <w:p w14:paraId="5E6D3FDE" w14:textId="3454ED09" w:rsidR="00117B13" w:rsidRDefault="00117B13" w:rsidP="00E22D1C">
                            <w:pPr>
                              <w:spacing w:after="0" w:line="240" w:lineRule="auto"/>
                              <w:jc w:val="both"/>
                              <w:rPr>
                                <w:rFonts w:ascii="Arial" w:hAnsi="Arial" w:cs="Arial"/>
                                <w:b/>
                                <w:bCs/>
                                <w:i/>
                                <w:color w:val="0000CC"/>
                              </w:rPr>
                            </w:pPr>
                            <w:r>
                              <w:rPr>
                                <w:rFonts w:ascii="Arial" w:hAnsi="Arial" w:cs="Arial"/>
                                <w:b/>
                                <w:bCs/>
                                <w:i/>
                                <w:color w:val="0000CC"/>
                              </w:rPr>
                              <w:t>Rezultatele și indicatorii propunerilor de proiect vor fi stabiliți și în funcție de caracteristicile proiectelor (activităților) propuse.</w:t>
                            </w:r>
                          </w:p>
                          <w:p w14:paraId="7B25A838" w14:textId="77777777" w:rsidR="00117B13" w:rsidRDefault="00117B13" w:rsidP="00E22D1C">
                            <w:pPr>
                              <w:spacing w:after="0" w:line="240" w:lineRule="auto"/>
                              <w:jc w:val="both"/>
                              <w:rPr>
                                <w:rFonts w:ascii="Arial" w:hAnsi="Arial" w:cs="Arial"/>
                                <w:b/>
                                <w:bCs/>
                                <w:i/>
                                <w:color w:val="0000CC"/>
                              </w:rPr>
                            </w:pPr>
                          </w:p>
                          <w:p w14:paraId="2266CA03" w14:textId="6791B9A9" w:rsidR="00117B13" w:rsidRPr="001745A8" w:rsidRDefault="00117B13" w:rsidP="00E22D1C">
                            <w:pPr>
                              <w:spacing w:after="0" w:line="240" w:lineRule="auto"/>
                              <w:jc w:val="both"/>
                              <w:rPr>
                                <w:lang w:val="it-IT"/>
                              </w:rPr>
                            </w:pPr>
                            <w:r>
                              <w:rPr>
                                <w:rFonts w:ascii="Arial" w:hAnsi="Arial" w:cs="Arial"/>
                                <w:b/>
                                <w:bCs/>
                                <w:i/>
                                <w:color w:val="0000CC"/>
                              </w:rPr>
                              <w:t xml:space="preserve">Cererile de finanțare vor prevedea atât indicatorii de proiect cât și indicatorii de Program FAMI, precizați în Instrucțiunile pentru solicitanți.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977443" id="Text Box 187" o:spid="_x0000_s1027" type="#_x0000_t202" style="position:absolute;left:0;text-align:left;margin-left:455.8pt;margin-top:20.2pt;width:507pt;height:99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" fillcolor="#fff2cc">
                <v:textbox>
                  <w:txbxContent>
                    <w:p w14:paraId="0046F9B8" w14:textId="77777777" w:rsidR="00117B13" w:rsidRPr="00DA2C80" w:rsidRDefault="00117B13" w:rsidP="00707F0A">
                      <w:pPr>
                        <w:jc w:val="center"/>
                        <w:rPr>
                          <w:rFonts w:ascii="Arial" w:hAnsi="Arial" w:cs="Arial"/>
                          <w:b/>
                          <w:bCs/>
                          <w:i/>
                          <w:color w:val="0000CC"/>
                        </w:rPr>
                      </w:pPr>
                      <w:r w:rsidRPr="00DA2C80">
                        <w:rPr>
                          <w:rFonts w:ascii="Arial" w:hAnsi="Arial" w:cs="Arial"/>
                          <w:b/>
                          <w:bCs/>
                          <w:i/>
                          <w:color w:val="0000CC"/>
                        </w:rPr>
                        <w:t>NOTĂ</w:t>
                      </w:r>
                    </w:p>
                    <w:p w14:paraId="5E6D3FDE" w14:textId="3454ED09" w:rsidR="00117B13" w:rsidRDefault="00117B13" w:rsidP="00E22D1C">
                      <w:pPr>
                        <w:spacing w:after="0" w:line="240" w:lineRule="auto"/>
                        <w:jc w:val="both"/>
                        <w:rPr>
                          <w:rFonts w:ascii="Arial" w:hAnsi="Arial" w:cs="Arial"/>
                          <w:b/>
                          <w:bCs/>
                          <w:i/>
                          <w:color w:val="0000CC"/>
                        </w:rPr>
                      </w:pPr>
                      <w:r>
                        <w:rPr>
                          <w:rFonts w:ascii="Arial" w:hAnsi="Arial" w:cs="Arial"/>
                          <w:b/>
                          <w:bCs/>
                          <w:i/>
                          <w:color w:val="0000CC"/>
                        </w:rPr>
                        <w:t>Rezultatele și indicatorii propunerilor de proiect vor fi stabiliți și în funcție de caracteristicile proiectelor (activităților) propuse.</w:t>
                      </w:r>
                    </w:p>
                    <w:p w14:paraId="7B25A838" w14:textId="77777777" w:rsidR="00117B13" w:rsidRDefault="00117B13" w:rsidP="00E22D1C">
                      <w:pPr>
                        <w:spacing w:after="0" w:line="240" w:lineRule="auto"/>
                        <w:jc w:val="both"/>
                        <w:rPr>
                          <w:rFonts w:ascii="Arial" w:hAnsi="Arial" w:cs="Arial"/>
                          <w:b/>
                          <w:bCs/>
                          <w:i/>
                          <w:color w:val="0000CC"/>
                        </w:rPr>
                      </w:pPr>
                    </w:p>
                    <w:p w14:paraId="2266CA03" w14:textId="6791B9A9" w:rsidR="00117B13" w:rsidRPr="001745A8" w:rsidRDefault="00117B13" w:rsidP="00E22D1C">
                      <w:pPr>
                        <w:spacing w:after="0" w:line="240" w:lineRule="auto"/>
                        <w:jc w:val="both"/>
                        <w:rPr>
                          <w:lang w:val="it-IT"/>
                        </w:rPr>
                      </w:pPr>
                      <w:r>
                        <w:rPr>
                          <w:rFonts w:ascii="Arial" w:hAnsi="Arial" w:cs="Arial"/>
                          <w:b/>
                          <w:bCs/>
                          <w:i/>
                          <w:color w:val="0000CC"/>
                        </w:rPr>
                        <w:t xml:space="preserve">Cererile de finanțare vor prevedea atât indicatorii de proiect cât și indicatorii de Program FAMI, precizați în Instrucțiunile pentru solicitanți.  </w:t>
                      </w:r>
                    </w:p>
                  </w:txbxContent>
                </v:textbox>
                <w10:wrap type="square" anchorx="margin"/>
              </v:shape>
            </w:pict>
          </mc:Fallback>
        </mc:AlternateContent>
      </w:r>
    </w:p>
    <w:p w14:paraId="1FE79A35" w14:textId="2F4182A2" w:rsidR="00A94116" w:rsidRPr="00883E0B" w:rsidRDefault="00A94116" w:rsidP="00553B08">
      <w:pPr>
        <w:spacing w:after="0" w:line="240" w:lineRule="auto"/>
        <w:jc w:val="both"/>
        <w:rPr>
          <w:rFonts w:ascii="Palatino Linotype" w:eastAsia="Times New Roman" w:hAnsi="Palatino Linotype" w:cs="Times New Roman"/>
          <w:b/>
          <w:sz w:val="24"/>
          <w:szCs w:val="24"/>
          <w:u w:val="single"/>
        </w:rPr>
      </w:pPr>
    </w:p>
    <w:p w14:paraId="5ADF8168" w14:textId="2E0A6963" w:rsidR="00553B08" w:rsidRPr="00883E0B" w:rsidRDefault="008C4248" w:rsidP="00553B08">
      <w:pPr>
        <w:spacing w:after="0" w:line="240" w:lineRule="auto"/>
        <w:jc w:val="both"/>
        <w:rPr>
          <w:rFonts w:ascii="Palatino Linotype" w:eastAsia="Times New Roman" w:hAnsi="Palatino Linotype" w:cs="Times New Roman"/>
          <w:b/>
          <w:sz w:val="24"/>
          <w:szCs w:val="24"/>
          <w:u w:val="single"/>
        </w:rPr>
      </w:pPr>
      <w:r w:rsidRPr="00883E0B">
        <w:rPr>
          <w:rFonts w:ascii="Palatino Linotype" w:eastAsia="Times New Roman" w:hAnsi="Palatino Linotype" w:cs="Times New Roman"/>
          <w:b/>
          <w:sz w:val="24"/>
          <w:szCs w:val="24"/>
          <w:u w:val="single"/>
        </w:rPr>
        <w:t>PROIECT</w:t>
      </w:r>
      <w:r w:rsidR="00C51AE4" w:rsidRPr="00883E0B">
        <w:rPr>
          <w:rFonts w:ascii="Palatino Linotype" w:eastAsia="Times New Roman" w:hAnsi="Palatino Linotype" w:cs="Times New Roman"/>
          <w:b/>
          <w:sz w:val="24"/>
          <w:szCs w:val="24"/>
          <w:u w:val="single"/>
        </w:rPr>
        <w:t>E</w:t>
      </w:r>
      <w:r w:rsidRPr="00883E0B">
        <w:rPr>
          <w:rFonts w:ascii="Palatino Linotype" w:eastAsia="Times New Roman" w:hAnsi="Palatino Linotype" w:cs="Times New Roman"/>
          <w:b/>
          <w:sz w:val="24"/>
          <w:szCs w:val="24"/>
          <w:u w:val="single"/>
        </w:rPr>
        <w:t xml:space="preserve"> - </w:t>
      </w:r>
      <w:r w:rsidR="00553B08" w:rsidRPr="00883E0B">
        <w:rPr>
          <w:rFonts w:ascii="Palatino Linotype" w:eastAsia="Times New Roman" w:hAnsi="Palatino Linotype" w:cs="Times New Roman"/>
          <w:b/>
          <w:sz w:val="24"/>
          <w:szCs w:val="24"/>
          <w:u w:val="single"/>
        </w:rPr>
        <w:t>REZULTATE AŞTEPTATE ŞI INDICATORI</w:t>
      </w:r>
    </w:p>
    <w:p w14:paraId="77BC1FAD" w14:textId="77777777" w:rsidR="00394FB9" w:rsidRPr="00883E0B" w:rsidRDefault="00394FB9" w:rsidP="008C733A">
      <w:pPr>
        <w:spacing w:after="0" w:line="240" w:lineRule="auto"/>
        <w:rPr>
          <w:rFonts w:ascii="Palatino Linotype" w:eastAsia="Times New Roman" w:hAnsi="Palatino Linotype" w:cs="Times New Roman"/>
          <w:sz w:val="24"/>
          <w:szCs w:val="24"/>
        </w:rPr>
      </w:pPr>
    </w:p>
    <w:p w14:paraId="6837F331" w14:textId="716A4F27" w:rsidR="008C733A" w:rsidRDefault="008C733A" w:rsidP="008C733A">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Rezultatele/indicatorii ce trebuie </w:t>
      </w:r>
      <w:r w:rsidR="00C51AE4" w:rsidRPr="00883E0B">
        <w:rPr>
          <w:rFonts w:ascii="Palatino Linotype" w:eastAsia="Times New Roman" w:hAnsi="Palatino Linotype" w:cs="Times New Roman"/>
          <w:sz w:val="24"/>
          <w:szCs w:val="24"/>
        </w:rPr>
        <w:t>obținuți</w:t>
      </w:r>
      <w:r w:rsidRPr="00883E0B">
        <w:rPr>
          <w:rFonts w:ascii="Palatino Linotype" w:eastAsia="Times New Roman" w:hAnsi="Palatino Linotype" w:cs="Times New Roman"/>
          <w:sz w:val="24"/>
          <w:szCs w:val="24"/>
        </w:rPr>
        <w:t xml:space="preserve"> prin PN FAMI sunt:</w:t>
      </w:r>
    </w:p>
    <w:p w14:paraId="166B8DC5" w14:textId="77777777" w:rsidR="006411E4" w:rsidRPr="00883E0B" w:rsidRDefault="006411E4" w:rsidP="008C733A">
      <w:pPr>
        <w:spacing w:after="0" w:line="240" w:lineRule="auto"/>
        <w:rPr>
          <w:rFonts w:ascii="Palatino Linotype" w:eastAsia="Times New Roman" w:hAnsi="Palatino Linotype" w:cs="Times New Roman"/>
          <w:sz w:val="24"/>
          <w:szCs w:val="24"/>
        </w:rPr>
      </w:pPr>
    </w:p>
    <w:p w14:paraId="185F49F6" w14:textId="0411C9F1" w:rsidR="00590237" w:rsidRPr="001B57B8" w:rsidRDefault="006411E4" w:rsidP="001B57B8">
      <w:pPr>
        <w:jc w:val="both"/>
        <w:rPr>
          <w:rFonts w:ascii="Palatino Linotype" w:hAnsi="Palatino Linotype" w:cs="Arial"/>
          <w:b/>
          <w:bCs/>
          <w:i/>
          <w:sz w:val="24"/>
          <w:szCs w:val="24"/>
        </w:rPr>
      </w:pPr>
      <w:bookmarkStart w:id="7" w:name="_Hlk75938442"/>
      <w:r w:rsidRPr="004A5184">
        <w:rPr>
          <w:rFonts w:ascii="Palatino Linotype" w:hAnsi="Palatino Linotype" w:cs="Arial"/>
          <w:b/>
          <w:bCs/>
          <w:i/>
          <w:sz w:val="24"/>
          <w:szCs w:val="24"/>
        </w:rPr>
        <w:t>Acțiunea 1 – Gestionarea Informațiilor privind Țările de Origine</w:t>
      </w:r>
    </w:p>
    <w:tbl>
      <w:tblPr>
        <w:tblStyle w:val="TableGrid"/>
        <w:tblW w:w="5000" w:type="pct"/>
        <w:tblLook w:val="04A0" w:firstRow="1" w:lastRow="0" w:firstColumn="1" w:lastColumn="0" w:noHBand="0" w:noVBand="1"/>
      </w:tblPr>
      <w:tblGrid>
        <w:gridCol w:w="4222"/>
        <w:gridCol w:w="993"/>
        <w:gridCol w:w="1168"/>
        <w:gridCol w:w="1801"/>
        <w:gridCol w:w="1970"/>
      </w:tblGrid>
      <w:tr w:rsidR="001B57B8" w:rsidRPr="00883E0B" w14:paraId="5C55602F" w14:textId="77777777" w:rsidTr="001B57B8">
        <w:trPr>
          <w:trHeight w:val="315"/>
        </w:trPr>
        <w:tc>
          <w:tcPr>
            <w:tcW w:w="2568" w:type="pct"/>
            <w:gridSpan w:val="2"/>
            <w:noWrap/>
            <w:hideMark/>
          </w:tcPr>
          <w:p w14:paraId="634378A6" w14:textId="0C277A2E" w:rsidR="001B57B8" w:rsidRPr="00883E0B" w:rsidRDefault="001B57B8" w:rsidP="001B57B8">
            <w:pPr>
              <w:rPr>
                <w:rFonts w:ascii="Palatino Linotype" w:hAnsi="Palatino Linotype" w:cs="Calibri"/>
                <w:b/>
                <w:bCs/>
                <w:color w:val="000000"/>
                <w:lang w:eastAsia="en-GB"/>
              </w:rPr>
            </w:pPr>
            <w:r w:rsidRPr="004A5184">
              <w:rPr>
                <w:rFonts w:ascii="Palatino Linotype" w:hAnsi="Palatino Linotype" w:cs="Calibri"/>
                <w:b/>
                <w:bCs/>
                <w:color w:val="000000"/>
                <w:sz w:val="22"/>
                <w:szCs w:val="22"/>
                <w:lang w:eastAsia="en-GB"/>
              </w:rPr>
              <w:t>Obiectiv specific: OS 1 AZIL</w:t>
            </w:r>
          </w:p>
        </w:tc>
        <w:tc>
          <w:tcPr>
            <w:tcW w:w="2432" w:type="pct"/>
            <w:gridSpan w:val="3"/>
            <w:noWrap/>
            <w:hideMark/>
          </w:tcPr>
          <w:p w14:paraId="2E7868B3" w14:textId="10180202" w:rsidR="001B57B8" w:rsidRPr="00883E0B" w:rsidRDefault="001B57B8" w:rsidP="001B57B8">
            <w:pPr>
              <w:rPr>
                <w:rFonts w:ascii="Palatino Linotype" w:hAnsi="Palatino Linotype" w:cs="Calibri"/>
                <w:b/>
                <w:bCs/>
                <w:color w:val="000000"/>
                <w:lang w:eastAsia="en-GB"/>
              </w:rPr>
            </w:pPr>
            <w:r w:rsidRPr="00883E0B">
              <w:rPr>
                <w:rFonts w:ascii="Palatino Linotype" w:hAnsi="Palatino Linotype" w:cs="Calibri"/>
                <w:b/>
                <w:bCs/>
                <w:color w:val="000000"/>
                <w:lang w:eastAsia="en-GB"/>
              </w:rPr>
              <w:t>Obiectiv național: ON2 Evaluare</w:t>
            </w:r>
          </w:p>
        </w:tc>
      </w:tr>
      <w:tr w:rsidR="008C733A" w:rsidRPr="00883E0B" w14:paraId="58F00C59" w14:textId="77777777" w:rsidTr="00E3025B">
        <w:trPr>
          <w:trHeight w:val="1200"/>
        </w:trPr>
        <w:tc>
          <w:tcPr>
            <w:tcW w:w="2079" w:type="pct"/>
            <w:shd w:val="clear" w:color="auto" w:fill="D9D9D9" w:themeFill="background1" w:themeFillShade="D9"/>
            <w:noWrap/>
            <w:hideMark/>
          </w:tcPr>
          <w:p w14:paraId="5257DE03" w14:textId="77777777" w:rsidR="008C733A" w:rsidRPr="009E22B5" w:rsidRDefault="008C733A" w:rsidP="009E22B5">
            <w:pPr>
              <w:jc w:val="center"/>
              <w:rPr>
                <w:rFonts w:ascii="Palatino Linotype" w:hAnsi="Palatino Linotype"/>
                <w:b/>
                <w:color w:val="000000"/>
              </w:rPr>
            </w:pPr>
            <w:r w:rsidRPr="009E22B5">
              <w:rPr>
                <w:rFonts w:ascii="Palatino Linotype" w:hAnsi="Palatino Linotype"/>
                <w:b/>
                <w:color w:val="000000"/>
              </w:rPr>
              <w:t>Indicatori PN FAMI</w:t>
            </w:r>
          </w:p>
        </w:tc>
        <w:tc>
          <w:tcPr>
            <w:tcW w:w="1064" w:type="pct"/>
            <w:gridSpan w:val="2"/>
            <w:shd w:val="clear" w:color="auto" w:fill="D9D9D9" w:themeFill="background1" w:themeFillShade="D9"/>
            <w:hideMark/>
          </w:tcPr>
          <w:p w14:paraId="0FED0B5C" w14:textId="77777777" w:rsidR="008C733A" w:rsidRPr="009E22B5" w:rsidRDefault="008C733A" w:rsidP="009E22B5">
            <w:pPr>
              <w:jc w:val="center"/>
              <w:rPr>
                <w:rFonts w:ascii="Palatino Linotype" w:hAnsi="Palatino Linotype"/>
                <w:b/>
                <w:color w:val="000000"/>
              </w:rPr>
            </w:pPr>
            <w:r w:rsidRPr="009E22B5">
              <w:rPr>
                <w:rFonts w:ascii="Palatino Linotype" w:hAnsi="Palatino Linotype"/>
                <w:b/>
                <w:color w:val="000000"/>
              </w:rPr>
              <w:t>Unitate de măsură</w:t>
            </w:r>
          </w:p>
        </w:tc>
        <w:tc>
          <w:tcPr>
            <w:tcW w:w="887" w:type="pct"/>
            <w:shd w:val="clear" w:color="auto" w:fill="D9D9D9" w:themeFill="background1" w:themeFillShade="D9"/>
            <w:hideMark/>
          </w:tcPr>
          <w:p w14:paraId="13D97BFA" w14:textId="77777777" w:rsidR="008C733A" w:rsidRPr="009E22B5" w:rsidRDefault="008C733A" w:rsidP="009E22B5">
            <w:pPr>
              <w:jc w:val="center"/>
              <w:rPr>
                <w:rFonts w:ascii="Palatino Linotype" w:hAnsi="Palatino Linotype"/>
                <w:b/>
                <w:color w:val="000000"/>
              </w:rPr>
            </w:pPr>
            <w:r w:rsidRPr="009E22B5">
              <w:rPr>
                <w:rFonts w:ascii="Palatino Linotype" w:hAnsi="Palatino Linotype"/>
                <w:b/>
                <w:color w:val="000000"/>
              </w:rPr>
              <w:t>De realizat</w:t>
            </w:r>
          </w:p>
        </w:tc>
        <w:tc>
          <w:tcPr>
            <w:tcW w:w="970" w:type="pct"/>
            <w:shd w:val="clear" w:color="auto" w:fill="D9D9D9" w:themeFill="background1" w:themeFillShade="D9"/>
            <w:noWrap/>
            <w:hideMark/>
          </w:tcPr>
          <w:p w14:paraId="1975D81A" w14:textId="77777777" w:rsidR="008C733A" w:rsidRPr="009E22B5" w:rsidRDefault="008C733A" w:rsidP="009E22B5">
            <w:pPr>
              <w:jc w:val="center"/>
              <w:rPr>
                <w:rFonts w:ascii="Palatino Linotype" w:hAnsi="Palatino Linotype"/>
                <w:b/>
                <w:color w:val="000000"/>
              </w:rPr>
            </w:pPr>
            <w:r w:rsidRPr="009E22B5">
              <w:rPr>
                <w:rFonts w:ascii="Palatino Linotype" w:hAnsi="Palatino Linotype"/>
                <w:b/>
                <w:color w:val="000000"/>
              </w:rPr>
              <w:t>Asumat</w:t>
            </w:r>
          </w:p>
        </w:tc>
      </w:tr>
      <w:tr w:rsidR="008C733A" w:rsidRPr="00883E0B" w14:paraId="2C12FE33" w14:textId="77777777" w:rsidTr="00E3025B">
        <w:trPr>
          <w:trHeight w:val="406"/>
        </w:trPr>
        <w:tc>
          <w:tcPr>
            <w:tcW w:w="2079" w:type="pct"/>
            <w:shd w:val="clear" w:color="auto" w:fill="auto"/>
          </w:tcPr>
          <w:p w14:paraId="0C16A74C" w14:textId="0C04C51C" w:rsidR="008C733A" w:rsidRPr="00E3025B" w:rsidRDefault="00F47CCA" w:rsidP="009E22B5">
            <w:pPr>
              <w:rPr>
                <w:rFonts w:ascii="Palatino Linotype" w:hAnsi="Palatino Linotype"/>
                <w:color w:val="000000"/>
                <w:sz w:val="22"/>
              </w:rPr>
            </w:pPr>
            <w:r w:rsidRPr="001B57B8">
              <w:rPr>
                <w:rFonts w:ascii="Palatino Linotype" w:hAnsi="Palatino Linotype" w:cs="Calibri"/>
                <w:color w:val="000000"/>
                <w:sz w:val="22"/>
                <w:szCs w:val="22"/>
                <w:lang w:eastAsia="en-GB"/>
              </w:rPr>
              <w:t>C</w:t>
            </w:r>
            <w:r w:rsidR="00C51AE4" w:rsidRPr="001B57B8">
              <w:rPr>
                <w:rFonts w:ascii="Palatino Linotype" w:hAnsi="Palatino Linotype" w:cs="Calibri"/>
                <w:color w:val="000000"/>
                <w:sz w:val="22"/>
                <w:szCs w:val="22"/>
                <w:lang w:eastAsia="en-GB"/>
              </w:rPr>
              <w:t>3.1 - Numărul de persoane instruite în domeniul azilului cu sprijinul Fondului</w:t>
            </w:r>
          </w:p>
        </w:tc>
        <w:tc>
          <w:tcPr>
            <w:tcW w:w="1064" w:type="pct"/>
            <w:gridSpan w:val="2"/>
            <w:shd w:val="clear" w:color="auto" w:fill="auto"/>
            <w:noWrap/>
            <w:hideMark/>
          </w:tcPr>
          <w:p w14:paraId="5C1CD6D7" w14:textId="77777777" w:rsidR="008C733A" w:rsidRPr="009E22B5" w:rsidRDefault="008C733A" w:rsidP="009E22B5">
            <w:pPr>
              <w:jc w:val="center"/>
              <w:rPr>
                <w:rFonts w:ascii="Palatino Linotype" w:hAnsi="Palatino Linotype"/>
                <w:color w:val="000000"/>
              </w:rPr>
            </w:pPr>
            <w:r w:rsidRPr="009E22B5">
              <w:rPr>
                <w:rFonts w:ascii="Palatino Linotype" w:hAnsi="Palatino Linotype"/>
                <w:color w:val="000000"/>
              </w:rPr>
              <w:t>Număr</w:t>
            </w:r>
          </w:p>
        </w:tc>
        <w:tc>
          <w:tcPr>
            <w:tcW w:w="887" w:type="pct"/>
            <w:shd w:val="clear" w:color="auto" w:fill="auto"/>
            <w:noWrap/>
            <w:hideMark/>
          </w:tcPr>
          <w:p w14:paraId="596AD3D7" w14:textId="02194945" w:rsidR="008C733A" w:rsidRPr="009E22B5" w:rsidRDefault="00F47CCA" w:rsidP="009E22B5">
            <w:pPr>
              <w:jc w:val="center"/>
              <w:rPr>
                <w:rFonts w:ascii="Palatino Linotype" w:hAnsi="Palatino Linotype"/>
                <w:b/>
                <w:color w:val="000000"/>
              </w:rPr>
            </w:pPr>
            <w:r w:rsidRPr="00883E0B">
              <w:rPr>
                <w:rFonts w:ascii="Palatino Linotype" w:hAnsi="Palatino Linotype" w:cs="Calibri"/>
                <w:b/>
                <w:bCs/>
                <w:color w:val="000000"/>
                <w:lang w:eastAsia="en-GB"/>
              </w:rPr>
              <w:t>200</w:t>
            </w:r>
            <w:r w:rsidR="008C733A" w:rsidRPr="009E22B5">
              <w:rPr>
                <w:rFonts w:ascii="Palatino Linotype" w:hAnsi="Palatino Linotype"/>
                <w:b/>
                <w:color w:val="000000"/>
              </w:rPr>
              <w:t> </w:t>
            </w:r>
          </w:p>
        </w:tc>
        <w:tc>
          <w:tcPr>
            <w:tcW w:w="970" w:type="pct"/>
            <w:shd w:val="clear" w:color="auto" w:fill="auto"/>
            <w:noWrap/>
            <w:hideMark/>
          </w:tcPr>
          <w:p w14:paraId="724DC1DC" w14:textId="4208B418" w:rsidR="008C733A" w:rsidRPr="009E22B5" w:rsidRDefault="008C733A" w:rsidP="009E22B5">
            <w:pPr>
              <w:jc w:val="center"/>
              <w:rPr>
                <w:rFonts w:ascii="Palatino Linotype" w:hAnsi="Palatino Linotype"/>
                <w:b/>
                <w:color w:val="000000"/>
              </w:rPr>
            </w:pPr>
          </w:p>
        </w:tc>
      </w:tr>
      <w:tr w:rsidR="001B57B8" w14:paraId="2E0954E5" w14:textId="77777777" w:rsidTr="00E3025B">
        <w:tc>
          <w:tcPr>
            <w:tcW w:w="2079" w:type="pct"/>
            <w:shd w:val="clear" w:color="auto" w:fill="auto"/>
          </w:tcPr>
          <w:p w14:paraId="4E35A2D6" w14:textId="7A0B84FE" w:rsidR="001B57B8" w:rsidRPr="00E3025B" w:rsidRDefault="001B57B8" w:rsidP="00E3025B">
            <w:pPr>
              <w:jc w:val="both"/>
              <w:rPr>
                <w:rFonts w:ascii="Palatino Linotype" w:hAnsi="Palatino Linotype"/>
                <w:sz w:val="24"/>
              </w:rPr>
            </w:pPr>
            <w:r w:rsidRPr="001B57B8">
              <w:rPr>
                <w:rFonts w:ascii="Palatino Linotype" w:hAnsi="Palatino Linotype" w:cs="Calibri"/>
                <w:color w:val="000000"/>
                <w:sz w:val="22"/>
                <w:szCs w:val="22"/>
                <w:lang w:eastAsia="en-GB"/>
              </w:rPr>
              <w:lastRenderedPageBreak/>
              <w:t>C 3.2 –</w:t>
            </w:r>
            <w:r w:rsidRPr="001B57B8">
              <w:rPr>
                <w:rFonts w:ascii="Palatino Linotype" w:hAnsi="Palatino Linotype" w:cs="Arial"/>
                <w:sz w:val="22"/>
                <w:szCs w:val="22"/>
              </w:rPr>
              <w:t xml:space="preserve"> Același număr ca procentaj din numărul total al personalului instruit în respectivele domenii</w:t>
            </w:r>
          </w:p>
        </w:tc>
        <w:tc>
          <w:tcPr>
            <w:tcW w:w="1064" w:type="pct"/>
            <w:gridSpan w:val="2"/>
            <w:shd w:val="clear" w:color="auto" w:fill="auto"/>
          </w:tcPr>
          <w:p w14:paraId="7AB4D371" w14:textId="26F9F006" w:rsidR="001B57B8" w:rsidRPr="00E3025B" w:rsidRDefault="001B57B8" w:rsidP="00E3025B">
            <w:pPr>
              <w:jc w:val="both"/>
              <w:rPr>
                <w:rFonts w:ascii="Palatino Linotype" w:hAnsi="Palatino Linotype"/>
                <w:sz w:val="24"/>
              </w:rPr>
            </w:pPr>
            <w:r w:rsidRPr="009E22B5">
              <w:rPr>
                <w:rFonts w:ascii="Palatino Linotype" w:hAnsi="Palatino Linotype"/>
                <w:color w:val="000000"/>
              </w:rPr>
              <w:t>Număr</w:t>
            </w:r>
          </w:p>
        </w:tc>
        <w:tc>
          <w:tcPr>
            <w:tcW w:w="887" w:type="pct"/>
            <w:shd w:val="clear" w:color="auto" w:fill="auto"/>
          </w:tcPr>
          <w:p w14:paraId="06207EE1" w14:textId="62F1C15A" w:rsidR="001B57B8" w:rsidRPr="00E3025B" w:rsidRDefault="001B57B8" w:rsidP="00E3025B">
            <w:pPr>
              <w:jc w:val="both"/>
              <w:rPr>
                <w:rFonts w:ascii="Palatino Linotype" w:hAnsi="Palatino Linotype"/>
                <w:sz w:val="24"/>
              </w:rPr>
            </w:pPr>
            <w:r w:rsidRPr="00883E0B">
              <w:rPr>
                <w:rFonts w:ascii="Palatino Linotype" w:hAnsi="Palatino Linotype" w:cs="Calibri"/>
                <w:b/>
                <w:bCs/>
                <w:color w:val="000000"/>
                <w:lang w:eastAsia="en-GB"/>
              </w:rPr>
              <w:t>40</w:t>
            </w:r>
          </w:p>
        </w:tc>
        <w:tc>
          <w:tcPr>
            <w:tcW w:w="970" w:type="pct"/>
            <w:shd w:val="clear" w:color="auto" w:fill="auto"/>
          </w:tcPr>
          <w:p w14:paraId="27B035B6" w14:textId="6F938238" w:rsidR="001B57B8" w:rsidRPr="00E3025B" w:rsidRDefault="001B57B8" w:rsidP="00E3025B">
            <w:pPr>
              <w:jc w:val="both"/>
              <w:rPr>
                <w:rFonts w:ascii="Palatino Linotype" w:hAnsi="Palatino Linotype"/>
                <w:sz w:val="24"/>
              </w:rPr>
            </w:pPr>
          </w:p>
        </w:tc>
      </w:tr>
      <w:tr w:rsidR="001B57B8" w14:paraId="72748FE2" w14:textId="77777777" w:rsidTr="006411E4">
        <w:tc>
          <w:tcPr>
            <w:tcW w:w="2079" w:type="pct"/>
          </w:tcPr>
          <w:p w14:paraId="370A9D80" w14:textId="2564F641" w:rsidR="001B57B8" w:rsidRPr="001B57B8" w:rsidRDefault="001B57B8" w:rsidP="001B57B8">
            <w:pPr>
              <w:jc w:val="both"/>
              <w:rPr>
                <w:rFonts w:ascii="Palatino Linotype" w:hAnsi="Palatino Linotype"/>
                <w:sz w:val="24"/>
                <w:szCs w:val="24"/>
              </w:rPr>
            </w:pPr>
            <w:r w:rsidRPr="001B57B8">
              <w:rPr>
                <w:rFonts w:ascii="Palatino Linotype" w:hAnsi="Palatino Linotype" w:cs="Calibri"/>
                <w:color w:val="000000"/>
                <w:sz w:val="22"/>
                <w:szCs w:val="22"/>
                <w:lang w:eastAsia="en-GB"/>
              </w:rPr>
              <w:t>C 4 –</w:t>
            </w:r>
            <w:r w:rsidRPr="001B57B8">
              <w:rPr>
                <w:rFonts w:ascii="Palatino Linotype" w:hAnsi="Palatino Linotype" w:cs="Arial"/>
                <w:sz w:val="22"/>
                <w:szCs w:val="22"/>
              </w:rPr>
              <w:t xml:space="preserve"> Numărul de livrabile și misiuni pe teren în domeniul Informațiilor din Țările de Origine realizate cu sprijinul Fondului</w:t>
            </w:r>
          </w:p>
        </w:tc>
        <w:tc>
          <w:tcPr>
            <w:tcW w:w="1064" w:type="pct"/>
            <w:gridSpan w:val="2"/>
          </w:tcPr>
          <w:p w14:paraId="2D48F5D8" w14:textId="2D47EE69" w:rsidR="001B57B8" w:rsidRDefault="001B57B8" w:rsidP="001B57B8">
            <w:pPr>
              <w:jc w:val="both"/>
              <w:rPr>
                <w:rFonts w:ascii="Palatino Linotype" w:hAnsi="Palatino Linotype"/>
                <w:sz w:val="24"/>
                <w:szCs w:val="24"/>
              </w:rPr>
            </w:pPr>
            <w:r w:rsidRPr="00883E0B">
              <w:rPr>
                <w:rFonts w:ascii="Palatino Linotype" w:hAnsi="Palatino Linotype" w:cs="Calibri"/>
                <w:color w:val="000000"/>
                <w:lang w:eastAsia="en-GB"/>
              </w:rPr>
              <w:t>Număr</w:t>
            </w:r>
          </w:p>
        </w:tc>
        <w:tc>
          <w:tcPr>
            <w:tcW w:w="887" w:type="pct"/>
          </w:tcPr>
          <w:p w14:paraId="630C17BD" w14:textId="3B9200F8" w:rsidR="001B57B8" w:rsidRDefault="001B57B8" w:rsidP="001B57B8">
            <w:pPr>
              <w:jc w:val="both"/>
              <w:rPr>
                <w:rFonts w:ascii="Palatino Linotype" w:hAnsi="Palatino Linotype"/>
                <w:sz w:val="24"/>
                <w:szCs w:val="24"/>
              </w:rPr>
            </w:pPr>
            <w:r w:rsidRPr="00883E0B">
              <w:rPr>
                <w:rFonts w:ascii="Palatino Linotype" w:hAnsi="Palatino Linotype" w:cs="Calibri"/>
                <w:b/>
                <w:bCs/>
                <w:color w:val="000000"/>
                <w:lang w:eastAsia="en-GB"/>
              </w:rPr>
              <w:t>0</w:t>
            </w:r>
          </w:p>
        </w:tc>
        <w:tc>
          <w:tcPr>
            <w:tcW w:w="970" w:type="pct"/>
          </w:tcPr>
          <w:p w14:paraId="61F7974F" w14:textId="77777777" w:rsidR="001B57B8" w:rsidRDefault="001B57B8" w:rsidP="001B57B8">
            <w:pPr>
              <w:jc w:val="both"/>
              <w:rPr>
                <w:rFonts w:ascii="Palatino Linotype" w:hAnsi="Palatino Linotype"/>
                <w:sz w:val="24"/>
                <w:szCs w:val="24"/>
              </w:rPr>
            </w:pPr>
          </w:p>
        </w:tc>
      </w:tr>
      <w:bookmarkEnd w:id="7"/>
    </w:tbl>
    <w:p w14:paraId="3235F268" w14:textId="4B2B4076" w:rsidR="00394FB9" w:rsidRDefault="00394FB9" w:rsidP="008E172F">
      <w:pPr>
        <w:spacing w:after="0" w:line="240" w:lineRule="auto"/>
        <w:jc w:val="both"/>
        <w:rPr>
          <w:rFonts w:ascii="Palatino Linotype" w:eastAsia="Times New Roman" w:hAnsi="Palatino Linotype" w:cs="Times New Roman"/>
          <w:sz w:val="24"/>
          <w:szCs w:val="24"/>
        </w:rPr>
      </w:pPr>
    </w:p>
    <w:p w14:paraId="356D7693" w14:textId="77777777" w:rsidR="00E939AE" w:rsidRPr="004A5184" w:rsidRDefault="00E939AE" w:rsidP="00E939AE">
      <w:pPr>
        <w:jc w:val="both"/>
        <w:rPr>
          <w:rFonts w:ascii="Palatino Linotype" w:hAnsi="Palatino Linotype" w:cs="Arial"/>
          <w:b/>
          <w:bCs/>
          <w:i/>
          <w:sz w:val="24"/>
          <w:szCs w:val="24"/>
        </w:rPr>
      </w:pPr>
      <w:bookmarkStart w:id="8" w:name="_Hlk75938505"/>
      <w:r w:rsidRPr="004A5184">
        <w:rPr>
          <w:rFonts w:ascii="Palatino Linotype" w:hAnsi="Palatino Linotype" w:cs="Arial"/>
          <w:b/>
          <w:bCs/>
          <w:i/>
          <w:sz w:val="24"/>
          <w:szCs w:val="24"/>
        </w:rPr>
        <w:t>Acțiunea 2 – Elaborarea descrierilor de nivel de referință (DNR) pentru cele 6 niveluri de competență pentru limba română, conform Cadrului European Comun de Referință a Limbilor CECRL</w:t>
      </w:r>
    </w:p>
    <w:tbl>
      <w:tblPr>
        <w:tblStyle w:val="TableGrid"/>
        <w:tblW w:w="5000" w:type="pct"/>
        <w:tblLook w:val="04A0" w:firstRow="1" w:lastRow="0" w:firstColumn="1" w:lastColumn="0" w:noHBand="0" w:noVBand="1"/>
      </w:tblPr>
      <w:tblGrid>
        <w:gridCol w:w="4222"/>
        <w:gridCol w:w="2161"/>
        <w:gridCol w:w="1801"/>
        <w:gridCol w:w="1970"/>
      </w:tblGrid>
      <w:tr w:rsidR="00E939AE" w:rsidRPr="00883E0B" w14:paraId="2D8C3BDD" w14:textId="77777777" w:rsidTr="00117B13">
        <w:trPr>
          <w:trHeight w:val="315"/>
        </w:trPr>
        <w:tc>
          <w:tcPr>
            <w:tcW w:w="2079" w:type="pct"/>
            <w:noWrap/>
            <w:hideMark/>
          </w:tcPr>
          <w:p w14:paraId="22A934FD" w14:textId="77777777" w:rsidR="00117B13" w:rsidRDefault="00117B13" w:rsidP="004F27CD">
            <w:pPr>
              <w:rPr>
                <w:rFonts w:ascii="Palatino Linotype" w:hAnsi="Palatino Linotype" w:cs="Calibri"/>
                <w:b/>
                <w:bCs/>
                <w:color w:val="000000"/>
                <w:sz w:val="22"/>
                <w:szCs w:val="22"/>
                <w:lang w:eastAsia="en-GB"/>
              </w:rPr>
            </w:pPr>
            <w:r>
              <w:rPr>
                <w:rFonts w:ascii="Palatino Linotype" w:hAnsi="Palatino Linotype" w:cs="Calibri"/>
                <w:b/>
                <w:bCs/>
                <w:color w:val="000000"/>
                <w:sz w:val="22"/>
                <w:szCs w:val="22"/>
                <w:lang w:eastAsia="en-GB"/>
              </w:rPr>
              <w:t xml:space="preserve">Obiectiv specific: </w:t>
            </w:r>
            <w:r w:rsidRPr="00117B13">
              <w:rPr>
                <w:rFonts w:ascii="Palatino Linotype" w:hAnsi="Palatino Linotype" w:cs="Calibri"/>
                <w:b/>
                <w:bCs/>
                <w:color w:val="000000"/>
                <w:sz w:val="22"/>
                <w:szCs w:val="22"/>
                <w:lang w:eastAsia="en-GB"/>
              </w:rPr>
              <w:t>OS 2 INTEGRARE/</w:t>
            </w:r>
          </w:p>
          <w:p w14:paraId="4DAA7241" w14:textId="5D79BF35" w:rsidR="00E939AE" w:rsidRPr="00883E0B" w:rsidRDefault="00117B13" w:rsidP="004F27CD">
            <w:pPr>
              <w:rPr>
                <w:rFonts w:ascii="Palatino Linotype" w:hAnsi="Palatino Linotype" w:cs="Calibri"/>
                <w:b/>
                <w:bCs/>
                <w:color w:val="000000"/>
                <w:lang w:eastAsia="en-GB"/>
              </w:rPr>
            </w:pPr>
            <w:r w:rsidRPr="00117B13">
              <w:rPr>
                <w:rFonts w:ascii="Palatino Linotype" w:hAnsi="Palatino Linotype" w:cs="Calibri"/>
                <w:b/>
                <w:bCs/>
                <w:color w:val="000000"/>
                <w:sz w:val="22"/>
                <w:szCs w:val="22"/>
                <w:lang w:eastAsia="en-GB"/>
              </w:rPr>
              <w:t>MIGRAȚIE LEGALĂ</w:t>
            </w:r>
          </w:p>
        </w:tc>
        <w:tc>
          <w:tcPr>
            <w:tcW w:w="2921" w:type="pct"/>
            <w:gridSpan w:val="3"/>
            <w:noWrap/>
            <w:hideMark/>
          </w:tcPr>
          <w:p w14:paraId="1EEE0D98" w14:textId="1A56C6B4" w:rsidR="00E939AE" w:rsidRPr="00883E0B" w:rsidRDefault="00117B13" w:rsidP="004F27CD">
            <w:pPr>
              <w:rPr>
                <w:rFonts w:ascii="Palatino Linotype" w:hAnsi="Palatino Linotype" w:cs="Calibri"/>
                <w:b/>
                <w:bCs/>
                <w:color w:val="000000"/>
                <w:lang w:eastAsia="en-GB"/>
              </w:rPr>
            </w:pPr>
            <w:r>
              <w:rPr>
                <w:rFonts w:ascii="Palatino Linotype" w:hAnsi="Palatino Linotype" w:cs="Calibri"/>
                <w:b/>
                <w:bCs/>
                <w:color w:val="000000"/>
                <w:lang w:eastAsia="en-GB"/>
              </w:rPr>
              <w:t>Obiectiv național: ON2 Integrare</w:t>
            </w:r>
          </w:p>
        </w:tc>
      </w:tr>
      <w:tr w:rsidR="00E939AE" w:rsidRPr="00883E0B" w14:paraId="0331D962" w14:textId="77777777" w:rsidTr="004F27CD">
        <w:trPr>
          <w:trHeight w:val="1200"/>
        </w:trPr>
        <w:tc>
          <w:tcPr>
            <w:tcW w:w="2079" w:type="pct"/>
            <w:noWrap/>
            <w:hideMark/>
          </w:tcPr>
          <w:p w14:paraId="77E1573C"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Indicatori PN FAMI</w:t>
            </w:r>
          </w:p>
        </w:tc>
        <w:tc>
          <w:tcPr>
            <w:tcW w:w="1064" w:type="pct"/>
            <w:hideMark/>
          </w:tcPr>
          <w:p w14:paraId="1ADCA3B7"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Unitate de măsură</w:t>
            </w:r>
          </w:p>
        </w:tc>
        <w:tc>
          <w:tcPr>
            <w:tcW w:w="887" w:type="pct"/>
            <w:hideMark/>
          </w:tcPr>
          <w:p w14:paraId="1D817455"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De realizat</w:t>
            </w:r>
          </w:p>
        </w:tc>
        <w:tc>
          <w:tcPr>
            <w:tcW w:w="970" w:type="pct"/>
            <w:noWrap/>
            <w:hideMark/>
          </w:tcPr>
          <w:p w14:paraId="0A5893FC"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Asumat</w:t>
            </w:r>
          </w:p>
        </w:tc>
      </w:tr>
      <w:tr w:rsidR="00E939AE" w:rsidRPr="00883E0B" w14:paraId="1553B0CC" w14:textId="77777777" w:rsidTr="004F27CD">
        <w:trPr>
          <w:trHeight w:val="406"/>
        </w:trPr>
        <w:tc>
          <w:tcPr>
            <w:tcW w:w="2079" w:type="pct"/>
          </w:tcPr>
          <w:p w14:paraId="2A6D25DF" w14:textId="39DFDECA" w:rsidR="00E939AE" w:rsidRPr="001B57B8" w:rsidRDefault="00E939AE" w:rsidP="00E939AE">
            <w:pPr>
              <w:rPr>
                <w:rFonts w:ascii="Palatino Linotype" w:hAnsi="Palatino Linotype" w:cs="Calibri"/>
                <w:color w:val="000000"/>
                <w:sz w:val="22"/>
                <w:szCs w:val="22"/>
                <w:lang w:eastAsia="en-GB"/>
              </w:rPr>
            </w:pPr>
            <w:r w:rsidRPr="004A5184">
              <w:rPr>
                <w:rFonts w:ascii="Palatino Linotype" w:hAnsi="Palatino Linotype" w:cs="Calibri"/>
                <w:b/>
                <w:bCs/>
                <w:color w:val="000000"/>
                <w:sz w:val="22"/>
                <w:szCs w:val="22"/>
                <w:lang w:eastAsia="en-GB"/>
              </w:rPr>
              <w:t xml:space="preserve">C 3 - </w:t>
            </w:r>
            <w:r w:rsidRPr="004A5184">
              <w:rPr>
                <w:rFonts w:ascii="Palatino Linotype" w:hAnsi="Palatino Linotype" w:cs="Arial"/>
                <w:bCs/>
                <w:i/>
                <w:sz w:val="22"/>
                <w:szCs w:val="22"/>
              </w:rPr>
              <w:t>Numărul de politici/măsuri/instrumente locale, regionale și naționale adoptate pentru integrarea RTT și implicarea societății civile, comunităților de migrați precum și a altor actori relevanți, ca rezultat al măsurilor finanțate de Fond</w:t>
            </w:r>
          </w:p>
        </w:tc>
        <w:tc>
          <w:tcPr>
            <w:tcW w:w="1064" w:type="pct"/>
            <w:noWrap/>
            <w:hideMark/>
          </w:tcPr>
          <w:p w14:paraId="3852A85E" w14:textId="38F0F9CB" w:rsidR="00E939AE" w:rsidRPr="00883E0B" w:rsidRDefault="00E939AE" w:rsidP="00E939AE">
            <w:pPr>
              <w:jc w:val="center"/>
              <w:rPr>
                <w:rFonts w:ascii="Palatino Linotype" w:hAnsi="Palatino Linotype" w:cs="Calibri"/>
                <w:color w:val="000000"/>
                <w:lang w:eastAsia="en-GB"/>
              </w:rPr>
            </w:pPr>
            <w:r w:rsidRPr="004A5184">
              <w:rPr>
                <w:rFonts w:ascii="Palatino Linotype" w:hAnsi="Palatino Linotype" w:cs="Calibri"/>
                <w:color w:val="000000"/>
                <w:sz w:val="22"/>
                <w:szCs w:val="22"/>
                <w:lang w:eastAsia="en-GB"/>
              </w:rPr>
              <w:t>Număr</w:t>
            </w:r>
          </w:p>
        </w:tc>
        <w:tc>
          <w:tcPr>
            <w:tcW w:w="887" w:type="pct"/>
            <w:noWrap/>
            <w:hideMark/>
          </w:tcPr>
          <w:p w14:paraId="5611EC26" w14:textId="4BDC8A3F" w:rsidR="00E939AE" w:rsidRPr="00883E0B" w:rsidRDefault="00E939AE" w:rsidP="00E939AE">
            <w:pPr>
              <w:jc w:val="center"/>
              <w:rPr>
                <w:rFonts w:ascii="Palatino Linotype" w:hAnsi="Palatino Linotype" w:cs="Calibri"/>
                <w:b/>
                <w:bCs/>
                <w:color w:val="000000"/>
                <w:lang w:eastAsia="en-GB"/>
              </w:rPr>
            </w:pPr>
            <w:r w:rsidRPr="004A5184">
              <w:rPr>
                <w:rFonts w:ascii="Palatino Linotype" w:hAnsi="Palatino Linotype" w:cs="Calibri"/>
                <w:b/>
                <w:bCs/>
                <w:color w:val="000000"/>
                <w:sz w:val="22"/>
                <w:szCs w:val="22"/>
                <w:lang w:eastAsia="en-GB"/>
              </w:rPr>
              <w:t>5</w:t>
            </w:r>
          </w:p>
        </w:tc>
        <w:tc>
          <w:tcPr>
            <w:tcW w:w="970" w:type="pct"/>
            <w:noWrap/>
            <w:hideMark/>
          </w:tcPr>
          <w:p w14:paraId="089D4B05" w14:textId="77777777" w:rsidR="00E939AE" w:rsidRPr="00883E0B" w:rsidRDefault="00E939AE" w:rsidP="00E939AE">
            <w:pPr>
              <w:jc w:val="center"/>
              <w:rPr>
                <w:rFonts w:ascii="Palatino Linotype" w:hAnsi="Palatino Linotype" w:cs="Calibri"/>
                <w:b/>
                <w:bCs/>
                <w:color w:val="000000"/>
                <w:lang w:eastAsia="en-GB"/>
              </w:rPr>
            </w:pPr>
          </w:p>
        </w:tc>
      </w:tr>
      <w:bookmarkEnd w:id="8"/>
    </w:tbl>
    <w:p w14:paraId="5554BAEB" w14:textId="2E93B139" w:rsidR="001B57B8" w:rsidRDefault="001B57B8" w:rsidP="008E172F">
      <w:pPr>
        <w:spacing w:after="0" w:line="240" w:lineRule="auto"/>
        <w:jc w:val="both"/>
        <w:rPr>
          <w:rFonts w:ascii="Palatino Linotype" w:eastAsia="Times New Roman" w:hAnsi="Palatino Linotype" w:cs="Times New Roman"/>
          <w:sz w:val="24"/>
          <w:szCs w:val="24"/>
        </w:rPr>
      </w:pPr>
    </w:p>
    <w:p w14:paraId="48041296" w14:textId="77777777" w:rsidR="00E939AE" w:rsidRPr="006411E4" w:rsidRDefault="00E939AE" w:rsidP="00E939AE">
      <w:pPr>
        <w:jc w:val="both"/>
        <w:rPr>
          <w:rFonts w:ascii="Palatino Linotype" w:hAnsi="Palatino Linotype" w:cs="Arial"/>
          <w:b/>
          <w:bCs/>
          <w:i/>
          <w:sz w:val="24"/>
          <w:szCs w:val="24"/>
        </w:rPr>
      </w:pPr>
      <w:r w:rsidRPr="006411E4">
        <w:rPr>
          <w:rFonts w:ascii="Palatino Linotype" w:hAnsi="Palatino Linotype" w:cs="Arial"/>
          <w:b/>
          <w:bCs/>
          <w:i/>
          <w:sz w:val="24"/>
          <w:szCs w:val="24"/>
        </w:rPr>
        <w:t>Acțiunea 3 – Pregătirea interpreților vorbitori de limbi rare în vederea asigurării serviciilor de interpretare atât pentru solicitanții pe parcursul procedurii de azil (faza administrativă și judecătorească, procedura Dublin), cât și pentru beneficiarii de protecție internațională</w:t>
      </w:r>
    </w:p>
    <w:tbl>
      <w:tblPr>
        <w:tblStyle w:val="TableGrid"/>
        <w:tblW w:w="5000" w:type="pct"/>
        <w:tblLayout w:type="fixed"/>
        <w:tblLook w:val="04A0" w:firstRow="1" w:lastRow="0" w:firstColumn="1" w:lastColumn="0" w:noHBand="0" w:noVBand="1"/>
      </w:tblPr>
      <w:tblGrid>
        <w:gridCol w:w="4224"/>
        <w:gridCol w:w="2161"/>
        <w:gridCol w:w="1891"/>
        <w:gridCol w:w="1878"/>
      </w:tblGrid>
      <w:tr w:rsidR="00E939AE" w:rsidRPr="00883E0B" w14:paraId="1BE39B1B" w14:textId="77777777" w:rsidTr="00117B13">
        <w:trPr>
          <w:trHeight w:val="315"/>
        </w:trPr>
        <w:tc>
          <w:tcPr>
            <w:tcW w:w="2080" w:type="pct"/>
            <w:noWrap/>
            <w:hideMark/>
          </w:tcPr>
          <w:p w14:paraId="6EF10B0B" w14:textId="77777777" w:rsidR="00117B13" w:rsidRPr="00117B13" w:rsidRDefault="00E939AE" w:rsidP="00117B13">
            <w:pPr>
              <w:rPr>
                <w:rFonts w:ascii="Palatino Linotype" w:hAnsi="Palatino Linotype" w:cs="Calibri"/>
                <w:b/>
                <w:bCs/>
                <w:color w:val="000000"/>
                <w:sz w:val="22"/>
                <w:szCs w:val="22"/>
                <w:lang w:eastAsia="en-GB"/>
              </w:rPr>
            </w:pPr>
            <w:r w:rsidRPr="004A5184">
              <w:rPr>
                <w:rFonts w:ascii="Palatino Linotype" w:hAnsi="Palatino Linotype" w:cs="Calibri"/>
                <w:b/>
                <w:bCs/>
                <w:color w:val="000000"/>
                <w:sz w:val="22"/>
                <w:szCs w:val="22"/>
                <w:lang w:eastAsia="en-GB"/>
              </w:rPr>
              <w:t xml:space="preserve">Obiectiv specific: </w:t>
            </w:r>
            <w:r w:rsidR="00117B13" w:rsidRPr="00117B13">
              <w:rPr>
                <w:rFonts w:ascii="Palatino Linotype" w:hAnsi="Palatino Linotype" w:cs="Calibri"/>
                <w:b/>
                <w:bCs/>
                <w:color w:val="000000"/>
                <w:sz w:val="22"/>
                <w:szCs w:val="22"/>
                <w:lang w:eastAsia="en-GB"/>
              </w:rPr>
              <w:t>OS 2 INTEGRARE/</w:t>
            </w:r>
          </w:p>
          <w:p w14:paraId="280FAC40" w14:textId="3041A37A" w:rsidR="00E939AE" w:rsidRPr="00883E0B" w:rsidRDefault="00117B13" w:rsidP="00117B13">
            <w:pPr>
              <w:rPr>
                <w:rFonts w:ascii="Palatino Linotype" w:hAnsi="Palatino Linotype" w:cs="Calibri"/>
                <w:b/>
                <w:bCs/>
                <w:color w:val="000000"/>
                <w:lang w:eastAsia="en-GB"/>
              </w:rPr>
            </w:pPr>
            <w:r w:rsidRPr="00117B13">
              <w:rPr>
                <w:rFonts w:ascii="Palatino Linotype" w:hAnsi="Palatino Linotype" w:cs="Calibri"/>
                <w:b/>
                <w:bCs/>
                <w:color w:val="000000"/>
                <w:sz w:val="22"/>
                <w:szCs w:val="22"/>
                <w:lang w:eastAsia="en-GB"/>
              </w:rPr>
              <w:t>MIGRAȚIE LEGALĂ</w:t>
            </w:r>
          </w:p>
        </w:tc>
        <w:tc>
          <w:tcPr>
            <w:tcW w:w="2920" w:type="pct"/>
            <w:gridSpan w:val="3"/>
            <w:noWrap/>
            <w:hideMark/>
          </w:tcPr>
          <w:p w14:paraId="7C4FC91F" w14:textId="477F5355" w:rsidR="00E939AE" w:rsidRPr="00883E0B" w:rsidRDefault="00117B13" w:rsidP="004F27CD">
            <w:pPr>
              <w:rPr>
                <w:rFonts w:ascii="Palatino Linotype" w:hAnsi="Palatino Linotype" w:cs="Calibri"/>
                <w:b/>
                <w:bCs/>
                <w:color w:val="000000"/>
                <w:lang w:eastAsia="en-GB"/>
              </w:rPr>
            </w:pPr>
            <w:r>
              <w:rPr>
                <w:rFonts w:ascii="Palatino Linotype" w:hAnsi="Palatino Linotype" w:cs="Calibri"/>
                <w:b/>
                <w:bCs/>
                <w:color w:val="000000"/>
                <w:lang w:eastAsia="en-GB"/>
              </w:rPr>
              <w:t>Obiectiv național: ON2 Integrare</w:t>
            </w:r>
          </w:p>
        </w:tc>
      </w:tr>
      <w:tr w:rsidR="00DF2B1C" w:rsidRPr="00883E0B" w14:paraId="07904418" w14:textId="77777777" w:rsidTr="00DF2B1C">
        <w:trPr>
          <w:trHeight w:val="1200"/>
        </w:trPr>
        <w:tc>
          <w:tcPr>
            <w:tcW w:w="2080" w:type="pct"/>
            <w:noWrap/>
            <w:hideMark/>
          </w:tcPr>
          <w:p w14:paraId="05C22391"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Indicatori PN FAMI</w:t>
            </w:r>
          </w:p>
        </w:tc>
        <w:tc>
          <w:tcPr>
            <w:tcW w:w="1064" w:type="pct"/>
            <w:hideMark/>
          </w:tcPr>
          <w:p w14:paraId="03DB3378"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Unitate de măsură</w:t>
            </w:r>
          </w:p>
        </w:tc>
        <w:tc>
          <w:tcPr>
            <w:tcW w:w="931" w:type="pct"/>
            <w:hideMark/>
          </w:tcPr>
          <w:p w14:paraId="0B522224"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De realizat</w:t>
            </w:r>
          </w:p>
        </w:tc>
        <w:tc>
          <w:tcPr>
            <w:tcW w:w="925" w:type="pct"/>
            <w:noWrap/>
            <w:hideMark/>
          </w:tcPr>
          <w:p w14:paraId="68F4849C" w14:textId="77777777" w:rsidR="00E939AE" w:rsidRPr="00883E0B" w:rsidRDefault="00E939AE" w:rsidP="004F27CD">
            <w:pPr>
              <w:jc w:val="center"/>
              <w:rPr>
                <w:rFonts w:ascii="Palatino Linotype" w:hAnsi="Palatino Linotype" w:cs="Calibri"/>
                <w:b/>
                <w:bCs/>
                <w:color w:val="000000"/>
                <w:lang w:eastAsia="en-GB"/>
              </w:rPr>
            </w:pPr>
            <w:r w:rsidRPr="00883E0B">
              <w:rPr>
                <w:rFonts w:ascii="Palatino Linotype" w:hAnsi="Palatino Linotype" w:cs="Calibri"/>
                <w:b/>
                <w:bCs/>
                <w:color w:val="000000"/>
                <w:lang w:eastAsia="en-GB"/>
              </w:rPr>
              <w:t>Asumat</w:t>
            </w:r>
          </w:p>
        </w:tc>
      </w:tr>
      <w:tr w:rsidR="00DF2B1C" w:rsidRPr="00883E0B" w14:paraId="13147D57" w14:textId="77777777" w:rsidTr="00DF2B1C">
        <w:trPr>
          <w:trHeight w:val="406"/>
        </w:trPr>
        <w:tc>
          <w:tcPr>
            <w:tcW w:w="2080" w:type="pct"/>
          </w:tcPr>
          <w:p w14:paraId="44910404" w14:textId="108876E4" w:rsidR="00E939AE" w:rsidRPr="001B57B8" w:rsidRDefault="003A59CB" w:rsidP="00E939AE">
            <w:pPr>
              <w:rPr>
                <w:rFonts w:ascii="Palatino Linotype" w:hAnsi="Palatino Linotype" w:cs="Calibri"/>
                <w:color w:val="000000"/>
                <w:sz w:val="22"/>
                <w:szCs w:val="22"/>
                <w:lang w:eastAsia="en-GB"/>
              </w:rPr>
            </w:pPr>
            <w:r w:rsidRPr="003A59CB">
              <w:rPr>
                <w:rFonts w:ascii="Palatino Linotype" w:hAnsi="Palatino Linotype" w:cs="Arial"/>
                <w:b/>
                <w:bCs/>
                <w:i/>
                <w:sz w:val="22"/>
                <w:szCs w:val="22"/>
              </w:rPr>
              <w:t>C 2</w:t>
            </w:r>
            <w:r w:rsidRPr="003A59CB">
              <w:rPr>
                <w:rFonts w:ascii="Palatino Linotype" w:hAnsi="Palatino Linotype" w:cs="Arial"/>
                <w:bCs/>
                <w:i/>
                <w:sz w:val="22"/>
                <w:szCs w:val="22"/>
              </w:rPr>
              <w:t xml:space="preserve"> - Numarul de persoane din grupul țintă asistate prin intermediul acestui Fond prin măsuri de integrare în cadrul strategiilor naționale, locale și regionale</w:t>
            </w:r>
          </w:p>
        </w:tc>
        <w:tc>
          <w:tcPr>
            <w:tcW w:w="1064" w:type="pct"/>
            <w:noWrap/>
            <w:hideMark/>
          </w:tcPr>
          <w:p w14:paraId="0A53E93E" w14:textId="7B6F902C" w:rsidR="00E939AE" w:rsidRPr="00883E0B" w:rsidRDefault="00E939AE" w:rsidP="00E939AE">
            <w:pPr>
              <w:jc w:val="center"/>
              <w:rPr>
                <w:rFonts w:ascii="Palatino Linotype" w:hAnsi="Palatino Linotype" w:cs="Calibri"/>
                <w:color w:val="000000"/>
                <w:lang w:eastAsia="en-GB"/>
              </w:rPr>
            </w:pPr>
            <w:r w:rsidRPr="004A5184">
              <w:rPr>
                <w:rFonts w:ascii="Palatino Linotype" w:hAnsi="Palatino Linotype" w:cs="Calibri"/>
                <w:color w:val="000000"/>
                <w:sz w:val="22"/>
                <w:szCs w:val="22"/>
                <w:lang w:eastAsia="en-GB"/>
              </w:rPr>
              <w:t>Număr</w:t>
            </w:r>
          </w:p>
        </w:tc>
        <w:tc>
          <w:tcPr>
            <w:tcW w:w="931" w:type="pct"/>
            <w:noWrap/>
            <w:hideMark/>
          </w:tcPr>
          <w:p w14:paraId="5027B68E" w14:textId="1AFEDA2A" w:rsidR="00E939AE" w:rsidRPr="00883E0B" w:rsidRDefault="003A59CB" w:rsidP="00E939AE">
            <w:pPr>
              <w:jc w:val="center"/>
              <w:rPr>
                <w:rFonts w:ascii="Palatino Linotype" w:hAnsi="Palatino Linotype" w:cs="Calibri"/>
                <w:b/>
                <w:bCs/>
                <w:color w:val="000000"/>
                <w:lang w:eastAsia="en-GB"/>
              </w:rPr>
            </w:pPr>
            <w:r>
              <w:rPr>
                <w:rFonts w:ascii="Palatino Linotype" w:hAnsi="Palatino Linotype" w:cs="Calibri"/>
                <w:b/>
                <w:bCs/>
                <w:color w:val="000000"/>
                <w:lang w:eastAsia="en-GB"/>
              </w:rPr>
              <w:t>De completat de catre solicitant</w:t>
            </w:r>
          </w:p>
        </w:tc>
        <w:tc>
          <w:tcPr>
            <w:tcW w:w="925" w:type="pct"/>
            <w:noWrap/>
            <w:hideMark/>
          </w:tcPr>
          <w:p w14:paraId="1E9346EC" w14:textId="77777777" w:rsidR="00E939AE" w:rsidRPr="00883E0B" w:rsidRDefault="00E939AE" w:rsidP="00E939AE">
            <w:pPr>
              <w:jc w:val="center"/>
              <w:rPr>
                <w:rFonts w:ascii="Palatino Linotype" w:hAnsi="Palatino Linotype" w:cs="Calibri"/>
                <w:b/>
                <w:bCs/>
                <w:color w:val="000000"/>
                <w:lang w:eastAsia="en-GB"/>
              </w:rPr>
            </w:pPr>
          </w:p>
        </w:tc>
      </w:tr>
    </w:tbl>
    <w:p w14:paraId="422C1F0F" w14:textId="3E3D2A77" w:rsidR="00A94116" w:rsidRDefault="00A94116" w:rsidP="008E172F">
      <w:pPr>
        <w:spacing w:after="0" w:line="240" w:lineRule="auto"/>
        <w:jc w:val="both"/>
        <w:rPr>
          <w:rFonts w:ascii="Palatino Linotype" w:eastAsia="Times New Roman" w:hAnsi="Palatino Linotype" w:cs="Times New Roman"/>
          <w:sz w:val="24"/>
          <w:szCs w:val="24"/>
        </w:rPr>
      </w:pPr>
    </w:p>
    <w:p w14:paraId="0C4D086E" w14:textId="77777777" w:rsidR="00A94116" w:rsidRDefault="00A94116" w:rsidP="008E172F">
      <w:pPr>
        <w:spacing w:after="0" w:line="240" w:lineRule="auto"/>
        <w:jc w:val="both"/>
        <w:rPr>
          <w:rFonts w:ascii="Palatino Linotype" w:eastAsia="Times New Roman" w:hAnsi="Palatino Linotype" w:cs="Times New Roman"/>
          <w:sz w:val="24"/>
          <w:szCs w:val="24"/>
        </w:rPr>
      </w:pPr>
    </w:p>
    <w:p w14:paraId="25D3D861" w14:textId="469CE6BF" w:rsidR="008E172F" w:rsidRPr="00883E0B" w:rsidRDefault="00E22D1C" w:rsidP="008E172F">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Rezultatele/indicatorii ce trebuie </w:t>
      </w:r>
      <w:r w:rsidR="00DF2B1C" w:rsidRPr="00883E0B">
        <w:rPr>
          <w:rFonts w:ascii="Palatino Linotype" w:eastAsia="Times New Roman" w:hAnsi="Palatino Linotype" w:cs="Times New Roman"/>
          <w:sz w:val="24"/>
          <w:szCs w:val="24"/>
        </w:rPr>
        <w:t>obținuți</w:t>
      </w:r>
      <w:r w:rsidRPr="00883E0B">
        <w:rPr>
          <w:rFonts w:ascii="Palatino Linotype" w:eastAsia="Times New Roman" w:hAnsi="Palatino Linotype" w:cs="Times New Roman"/>
          <w:sz w:val="24"/>
          <w:szCs w:val="24"/>
        </w:rPr>
        <w:t xml:space="preserve"> prin proiect/contract de finanțare nerambursabilă sunt:</w:t>
      </w:r>
    </w:p>
    <w:p w14:paraId="23E29965" w14:textId="68AC6B2F" w:rsidR="008E172F" w:rsidRDefault="008E172F" w:rsidP="008E172F">
      <w:pPr>
        <w:spacing w:after="0" w:line="240" w:lineRule="auto"/>
        <w:jc w:val="both"/>
        <w:rPr>
          <w:rFonts w:ascii="Palatino Linotype" w:eastAsia="Times New Roman" w:hAnsi="Palatino Linotype" w:cs="Times New Roman"/>
          <w:sz w:val="24"/>
          <w:szCs w:val="24"/>
        </w:rPr>
      </w:pPr>
    </w:p>
    <w:p w14:paraId="747FDF74" w14:textId="754B4C51" w:rsidR="00A76F55" w:rsidRDefault="00A76F55" w:rsidP="00A76F55">
      <w:pPr>
        <w:jc w:val="both"/>
        <w:rPr>
          <w:rFonts w:ascii="Palatino Linotype" w:hAnsi="Palatino Linotype" w:cs="Arial"/>
          <w:b/>
          <w:bCs/>
          <w:i/>
          <w:sz w:val="24"/>
          <w:szCs w:val="24"/>
        </w:rPr>
      </w:pPr>
      <w:r w:rsidRPr="004A5184">
        <w:rPr>
          <w:rFonts w:ascii="Palatino Linotype" w:hAnsi="Palatino Linotype" w:cs="Arial"/>
          <w:b/>
          <w:bCs/>
          <w:i/>
          <w:sz w:val="24"/>
          <w:szCs w:val="24"/>
        </w:rPr>
        <w:t>Acțiunea 1 – Gestionarea Informațiilor privind Țările de Origine</w:t>
      </w:r>
    </w:p>
    <w:p w14:paraId="64BBA8B3" w14:textId="77777777" w:rsidR="00A94116" w:rsidRPr="00A76F55" w:rsidRDefault="00A94116" w:rsidP="00A76F55">
      <w:pPr>
        <w:jc w:val="both"/>
        <w:rPr>
          <w:rFonts w:ascii="Palatino Linotype" w:hAnsi="Palatino Linotype" w:cs="Arial"/>
          <w:b/>
          <w:bCs/>
          <w:i/>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180"/>
        <w:gridCol w:w="3714"/>
      </w:tblGrid>
      <w:tr w:rsidR="006A5C88" w:rsidRPr="00883E0B" w14:paraId="5AB27959" w14:textId="77777777" w:rsidTr="006A5C88">
        <w:trPr>
          <w:jc w:val="center"/>
        </w:trPr>
        <w:tc>
          <w:tcPr>
            <w:tcW w:w="1605" w:type="pct"/>
            <w:shd w:val="clear" w:color="auto" w:fill="E0E0E0"/>
            <w:vAlign w:val="center"/>
          </w:tcPr>
          <w:p w14:paraId="4B20B96F" w14:textId="77777777" w:rsidR="006A5C88" w:rsidRPr="00883E0B" w:rsidRDefault="006A5C88" w:rsidP="006A5C8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Rezultat</w:t>
            </w:r>
            <w:r w:rsidRPr="00883E0B">
              <w:rPr>
                <w:rFonts w:ascii="Palatino Linotype" w:eastAsia="Times New Roman" w:hAnsi="Palatino Linotype" w:cs="Times New Roman"/>
                <w:b/>
                <w:bCs/>
                <w:sz w:val="24"/>
                <w:szCs w:val="24"/>
                <w:vertAlign w:val="superscript"/>
              </w:rPr>
              <w:footnoteReference w:id="2"/>
            </w:r>
          </w:p>
        </w:tc>
        <w:tc>
          <w:tcPr>
            <w:tcW w:w="156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47F0C78" w14:textId="77777777" w:rsidR="004A0633" w:rsidRPr="00883E0B" w:rsidRDefault="006A5C88" w:rsidP="006A5C88">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Times New Roman"/>
                <w:b/>
                <w:bCs/>
              </w:rPr>
              <w:t>Indicatori verificabili</w:t>
            </w:r>
          </w:p>
          <w:p w14:paraId="02CA9AAC" w14:textId="4B7361E3" w:rsidR="006A5C88" w:rsidRPr="00883E0B" w:rsidRDefault="006A5C88" w:rsidP="006A5C88">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Calibri"/>
                <w:b/>
                <w:bCs/>
                <w:color w:val="000000"/>
                <w:lang w:eastAsia="en-GB"/>
              </w:rPr>
              <w:lastRenderedPageBreak/>
              <w:t>de realizat</w:t>
            </w:r>
          </w:p>
        </w:tc>
        <w:tc>
          <w:tcPr>
            <w:tcW w:w="182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19C77F3" w14:textId="0A86907D" w:rsidR="006A5C88" w:rsidRPr="00883E0B" w:rsidRDefault="006A5C88" w:rsidP="006A5C88">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Calibri"/>
                <w:b/>
                <w:bCs/>
                <w:color w:val="000000"/>
                <w:lang w:eastAsia="en-GB"/>
              </w:rPr>
              <w:lastRenderedPageBreak/>
              <w:t>Asumat</w:t>
            </w:r>
          </w:p>
        </w:tc>
      </w:tr>
      <w:tr w:rsidR="006A5C88" w:rsidRPr="00883E0B" w14:paraId="1A79D257" w14:textId="77777777" w:rsidTr="006A5C88">
        <w:trPr>
          <w:jc w:val="center"/>
        </w:trPr>
        <w:tc>
          <w:tcPr>
            <w:tcW w:w="1605" w:type="pct"/>
          </w:tcPr>
          <w:p w14:paraId="0BE63489" w14:textId="096CCE57" w:rsidR="006A5C88" w:rsidRPr="00A76F55" w:rsidRDefault="00C51AE4" w:rsidP="00E3025B">
            <w:pPr>
              <w:spacing w:after="0" w:line="240" w:lineRule="auto"/>
              <w:ind w:left="164"/>
              <w:rPr>
                <w:rFonts w:ascii="Palatino Linotype" w:eastAsia="Times New Roman" w:hAnsi="Palatino Linotype" w:cs="Times New Roman"/>
                <w:bCs/>
                <w:sz w:val="24"/>
                <w:szCs w:val="24"/>
              </w:rPr>
            </w:pPr>
            <w:r w:rsidRPr="00A76F55">
              <w:rPr>
                <w:rFonts w:ascii="Palatino Linotype" w:eastAsia="Times New Roman" w:hAnsi="Palatino Linotype" w:cs="Arial"/>
                <w:bCs/>
              </w:rPr>
              <w:lastRenderedPageBreak/>
              <w:t>Consolidarea cu prioritate a arhitecturii și dezvoltarea instrumentelor de informare  și caracteristicilor tehnice de administrare a Portalului ITO INDICIUM, menținut ca sistem funcțional de colectare, procesare și diseminare a datelor pentru o abordare modernă a procesului de furnizare și utilizare ITO prin asigurarea accesului tuturor părților implicate în procedura de azil la mai multe tipuri de rapoarte informative în funcție de prioritățile naționale disponibile prin (OS1 – 3.1.2 ON2).</w:t>
            </w:r>
          </w:p>
        </w:tc>
        <w:tc>
          <w:tcPr>
            <w:tcW w:w="1566" w:type="pct"/>
          </w:tcPr>
          <w:p w14:paraId="55E94E18" w14:textId="1083F367" w:rsidR="00C51AE4" w:rsidRPr="00883E0B" w:rsidRDefault="00A76F55" w:rsidP="00A76F55">
            <w:pPr>
              <w:numPr>
                <w:ilvl w:val="0"/>
                <w:numId w:val="67"/>
              </w:numPr>
              <w:spacing w:after="0" w:line="240" w:lineRule="auto"/>
              <w:ind w:left="46" w:firstLine="540"/>
              <w:jc w:val="both"/>
              <w:rPr>
                <w:rFonts w:ascii="Palatino Linotype" w:eastAsia="Times New Roman" w:hAnsi="Palatino Linotype" w:cs="Arial"/>
                <w:sz w:val="24"/>
                <w:szCs w:val="24"/>
              </w:rPr>
            </w:pPr>
            <w:r>
              <w:rPr>
                <w:rFonts w:ascii="Palatino Linotype" w:eastAsia="Times New Roman" w:hAnsi="Palatino Linotype" w:cs="Arial"/>
                <w:sz w:val="24"/>
                <w:szCs w:val="24"/>
              </w:rPr>
              <w:t xml:space="preserve"> </w:t>
            </w:r>
            <w:r w:rsidRPr="00883E0B">
              <w:rPr>
                <w:rFonts w:ascii="Palatino Linotype" w:eastAsia="Times New Roman" w:hAnsi="Palatino Linotype" w:cs="Arial"/>
                <w:sz w:val="24"/>
                <w:szCs w:val="24"/>
              </w:rPr>
              <w:t>N</w:t>
            </w:r>
            <w:r w:rsidR="00C51AE4" w:rsidRPr="00883E0B">
              <w:rPr>
                <w:rFonts w:ascii="Palatino Linotype" w:eastAsia="Times New Roman" w:hAnsi="Palatino Linotype" w:cs="Arial"/>
                <w:sz w:val="24"/>
                <w:szCs w:val="24"/>
              </w:rPr>
              <w:t>umărul</w:t>
            </w:r>
            <w:r>
              <w:rPr>
                <w:rFonts w:ascii="Palatino Linotype" w:eastAsia="Times New Roman" w:hAnsi="Palatino Linotype" w:cs="Arial"/>
                <w:sz w:val="24"/>
                <w:szCs w:val="24"/>
              </w:rPr>
              <w:t xml:space="preserve"> </w:t>
            </w:r>
            <w:r w:rsidR="00C51AE4" w:rsidRPr="00883E0B">
              <w:rPr>
                <w:rFonts w:ascii="Palatino Linotype" w:eastAsia="Times New Roman" w:hAnsi="Palatino Linotype" w:cs="Arial"/>
                <w:sz w:val="24"/>
                <w:szCs w:val="24"/>
              </w:rPr>
              <w:t>de răspunsuri punctuale ITO furnizate prin intermediul portalului național INDICIUM la solicitarea părților implicate în procedura de azil                            cel puțin 800;</w:t>
            </w:r>
          </w:p>
          <w:p w14:paraId="7265C1D0" w14:textId="77777777" w:rsidR="00C51AE4" w:rsidRPr="00883E0B" w:rsidRDefault="00C51AE4" w:rsidP="00A76F55">
            <w:pPr>
              <w:numPr>
                <w:ilvl w:val="0"/>
                <w:numId w:val="67"/>
              </w:numPr>
              <w:spacing w:after="0" w:line="240" w:lineRule="auto"/>
              <w:ind w:left="46" w:firstLine="314"/>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numărul de răspunsuri punctuale ITO furnizate prin intermediul portalului național INDICIUM la solicitarea IGI-DAI cel puțin 200;</w:t>
            </w:r>
          </w:p>
          <w:p w14:paraId="44C93EB9" w14:textId="77777777" w:rsidR="00C51AE4" w:rsidRPr="00883E0B" w:rsidRDefault="00C51AE4" w:rsidP="00A76F55">
            <w:pPr>
              <w:numPr>
                <w:ilvl w:val="0"/>
                <w:numId w:val="67"/>
              </w:numPr>
              <w:spacing w:after="0" w:line="240" w:lineRule="auto"/>
              <w:ind w:left="46" w:firstLine="314"/>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numărul de rapoarte de țară, rapoarte tematice, buletine informative, fișe de țară cu informații factuale și chestionare de naționalitate = 12 + 12 + 12 + 12 + 12;</w:t>
            </w:r>
          </w:p>
          <w:p w14:paraId="77782A47" w14:textId="73346A28" w:rsidR="00C51AE4" w:rsidRPr="00883E0B" w:rsidRDefault="00C51AE4" w:rsidP="00A76F55">
            <w:pPr>
              <w:numPr>
                <w:ilvl w:val="0"/>
                <w:numId w:val="67"/>
              </w:numPr>
              <w:spacing w:after="0" w:line="240" w:lineRule="auto"/>
              <w:ind w:left="0" w:firstLine="406"/>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numărul de pagini cu ITO traduse = </w:t>
            </w:r>
            <w:r w:rsidR="00404ACC">
              <w:rPr>
                <w:rFonts w:ascii="Palatino Linotype" w:eastAsia="Times New Roman" w:hAnsi="Palatino Linotype" w:cs="Arial"/>
                <w:sz w:val="24"/>
                <w:szCs w:val="24"/>
              </w:rPr>
              <w:t>1</w:t>
            </w:r>
            <w:r w:rsidRPr="00883E0B">
              <w:rPr>
                <w:rFonts w:ascii="Palatino Linotype" w:eastAsia="Times New Roman" w:hAnsi="Palatino Linotype" w:cs="Arial"/>
                <w:sz w:val="24"/>
                <w:szCs w:val="24"/>
              </w:rPr>
              <w:t>000;</w:t>
            </w:r>
          </w:p>
          <w:p w14:paraId="7D300401" w14:textId="692C416F" w:rsidR="006A5C88" w:rsidRPr="00883E0B" w:rsidRDefault="00C51AE4" w:rsidP="00E3025B">
            <w:pPr>
              <w:numPr>
                <w:ilvl w:val="0"/>
                <w:numId w:val="67"/>
              </w:numPr>
              <w:spacing w:after="0" w:line="240" w:lineRule="auto"/>
              <w:ind w:left="0" w:firstLine="360"/>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numărul de practicieni în domeniul azilului care au beneficiat de pregătire în utilizarea ITO la standardele BESA și a caracteristicilor Portalului INDICIUM în cadrul seminariilor = 30;</w:t>
            </w:r>
          </w:p>
        </w:tc>
        <w:tc>
          <w:tcPr>
            <w:tcW w:w="1829" w:type="pct"/>
          </w:tcPr>
          <w:p w14:paraId="36168F07" w14:textId="4542063F" w:rsidR="006A5C88" w:rsidRPr="00E3025B" w:rsidRDefault="006A5C88" w:rsidP="00E3025B">
            <w:pPr>
              <w:ind w:left="360"/>
              <w:jc w:val="both"/>
              <w:rPr>
                <w:rFonts w:ascii="Palatino Linotype" w:hAnsi="Palatino Linotype"/>
              </w:rPr>
            </w:pPr>
          </w:p>
        </w:tc>
      </w:tr>
    </w:tbl>
    <w:p w14:paraId="07445EFC" w14:textId="11B20177" w:rsidR="008E172F" w:rsidRDefault="008E172F" w:rsidP="00E22D1C">
      <w:pPr>
        <w:spacing w:after="0" w:line="240" w:lineRule="auto"/>
        <w:rPr>
          <w:rFonts w:ascii="Palatino Linotype" w:eastAsia="Times New Roman" w:hAnsi="Palatino Linotype" w:cs="Times New Roman"/>
          <w:sz w:val="24"/>
          <w:szCs w:val="24"/>
        </w:rPr>
      </w:pPr>
    </w:p>
    <w:p w14:paraId="75F3E069" w14:textId="57FEEF4D" w:rsidR="005B1CF0" w:rsidRPr="00A76F55" w:rsidRDefault="005B1CF0" w:rsidP="005B1CF0">
      <w:pPr>
        <w:jc w:val="both"/>
        <w:rPr>
          <w:rFonts w:ascii="Palatino Linotype" w:hAnsi="Palatino Linotype" w:cs="Arial"/>
          <w:b/>
          <w:bCs/>
          <w:i/>
          <w:sz w:val="24"/>
          <w:szCs w:val="24"/>
        </w:rPr>
      </w:pPr>
      <w:r w:rsidRPr="004A5184">
        <w:rPr>
          <w:rFonts w:ascii="Palatino Linotype" w:hAnsi="Palatino Linotype" w:cs="Arial"/>
          <w:b/>
          <w:bCs/>
          <w:i/>
          <w:sz w:val="24"/>
          <w:szCs w:val="24"/>
        </w:rPr>
        <w:t>Acțiunea 2 – Elaborarea descrierilor de nivel de referință (DNR) pentru cele 6 niveluri de competență pentru limba română, conform Cadrului European Comun de Referință a Limbilor CECRL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180"/>
        <w:gridCol w:w="3714"/>
      </w:tblGrid>
      <w:tr w:rsidR="005B1CF0" w:rsidRPr="00883E0B" w14:paraId="2EED0B47" w14:textId="77777777" w:rsidTr="004F27CD">
        <w:trPr>
          <w:jc w:val="center"/>
        </w:trPr>
        <w:tc>
          <w:tcPr>
            <w:tcW w:w="1605" w:type="pct"/>
            <w:shd w:val="clear" w:color="auto" w:fill="E0E0E0"/>
            <w:vAlign w:val="center"/>
          </w:tcPr>
          <w:p w14:paraId="27F51FF2" w14:textId="77777777" w:rsidR="005B1CF0" w:rsidRPr="00883E0B" w:rsidRDefault="005B1CF0" w:rsidP="004F27CD">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Rezultat</w:t>
            </w:r>
            <w:r w:rsidRPr="00883E0B">
              <w:rPr>
                <w:rFonts w:ascii="Palatino Linotype" w:eastAsia="Times New Roman" w:hAnsi="Palatino Linotype" w:cs="Times New Roman"/>
                <w:b/>
                <w:bCs/>
                <w:sz w:val="24"/>
                <w:szCs w:val="24"/>
                <w:vertAlign w:val="superscript"/>
              </w:rPr>
              <w:footnoteReference w:id="3"/>
            </w:r>
          </w:p>
        </w:tc>
        <w:tc>
          <w:tcPr>
            <w:tcW w:w="156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1D74DE0" w14:textId="77777777" w:rsidR="005B1CF0" w:rsidRPr="00883E0B" w:rsidRDefault="005B1CF0" w:rsidP="004F27CD">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Times New Roman"/>
                <w:b/>
                <w:bCs/>
              </w:rPr>
              <w:t>Indicatori verificabili</w:t>
            </w:r>
          </w:p>
          <w:p w14:paraId="3BD33E60" w14:textId="77777777" w:rsidR="005B1CF0" w:rsidRPr="00883E0B" w:rsidRDefault="005B1CF0" w:rsidP="004F27CD">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Calibri"/>
                <w:b/>
                <w:bCs/>
                <w:color w:val="000000"/>
                <w:lang w:eastAsia="en-GB"/>
              </w:rPr>
              <w:t>de realizat</w:t>
            </w:r>
          </w:p>
        </w:tc>
        <w:tc>
          <w:tcPr>
            <w:tcW w:w="182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20CC4F7" w14:textId="77777777" w:rsidR="005B1CF0" w:rsidRPr="00883E0B" w:rsidRDefault="005B1CF0" w:rsidP="004F27CD">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Calibri"/>
                <w:b/>
                <w:bCs/>
                <w:color w:val="000000"/>
                <w:lang w:eastAsia="en-GB"/>
              </w:rPr>
              <w:t>Asumat</w:t>
            </w:r>
          </w:p>
        </w:tc>
      </w:tr>
      <w:tr w:rsidR="005B1CF0" w:rsidRPr="00883E0B" w14:paraId="433C9A3A" w14:textId="77777777" w:rsidTr="004F27CD">
        <w:trPr>
          <w:jc w:val="center"/>
        </w:trPr>
        <w:tc>
          <w:tcPr>
            <w:tcW w:w="1605" w:type="pct"/>
            <w:shd w:val="clear" w:color="auto" w:fill="auto"/>
          </w:tcPr>
          <w:p w14:paraId="56D66A93" w14:textId="476B080F" w:rsidR="005B1CF0" w:rsidRPr="00A76F55" w:rsidRDefault="005B1CF0" w:rsidP="005B1CF0">
            <w:pPr>
              <w:spacing w:after="0" w:line="240" w:lineRule="auto"/>
              <w:ind w:left="164"/>
              <w:rPr>
                <w:rFonts w:ascii="Palatino Linotype" w:eastAsia="Times New Roman" w:hAnsi="Palatino Linotype" w:cs="Times New Roman"/>
                <w:bCs/>
                <w:sz w:val="24"/>
                <w:szCs w:val="24"/>
              </w:rPr>
            </w:pPr>
            <w:r w:rsidRPr="00026449">
              <w:rPr>
                <w:rFonts w:ascii="Palatino Linotype" w:hAnsi="Palatino Linotype"/>
              </w:rPr>
              <w:t>Elaborarea descrierilor de nivel de referință (DNR)</w:t>
            </w:r>
          </w:p>
        </w:tc>
        <w:tc>
          <w:tcPr>
            <w:tcW w:w="1566" w:type="pct"/>
            <w:tcBorders>
              <w:top w:val="single" w:sz="4" w:space="0" w:color="auto"/>
              <w:left w:val="nil"/>
              <w:bottom w:val="single" w:sz="4" w:space="0" w:color="auto"/>
              <w:right w:val="single" w:sz="4" w:space="0" w:color="auto"/>
            </w:tcBorders>
            <w:shd w:val="clear" w:color="auto" w:fill="auto"/>
            <w:vAlign w:val="center"/>
          </w:tcPr>
          <w:p w14:paraId="754B5287" w14:textId="42510B35" w:rsidR="005B1CF0" w:rsidRPr="001B70E0" w:rsidRDefault="005B1CF0" w:rsidP="001B70E0">
            <w:pPr>
              <w:jc w:val="both"/>
              <w:rPr>
                <w:rFonts w:ascii="Palatino Linotype" w:hAnsi="Palatino Linotype"/>
              </w:rPr>
            </w:pPr>
            <w:r w:rsidRPr="00026449">
              <w:rPr>
                <w:rFonts w:ascii="Palatino Linotype" w:hAnsi="Palatino Linotype"/>
              </w:rPr>
              <w:t>6 niveluri de competență pentru limba română: A1, A2, B1, B2, C1,C2</w:t>
            </w:r>
          </w:p>
        </w:tc>
        <w:tc>
          <w:tcPr>
            <w:tcW w:w="1829" w:type="pct"/>
            <w:tcBorders>
              <w:top w:val="single" w:sz="4" w:space="0" w:color="auto"/>
              <w:left w:val="nil"/>
              <w:bottom w:val="single" w:sz="4" w:space="0" w:color="auto"/>
              <w:right w:val="single" w:sz="4" w:space="0" w:color="auto"/>
            </w:tcBorders>
            <w:shd w:val="clear" w:color="auto" w:fill="auto"/>
            <w:vAlign w:val="center"/>
          </w:tcPr>
          <w:p w14:paraId="65A9EED7" w14:textId="77777777" w:rsidR="005B1CF0" w:rsidRPr="00883E0B" w:rsidRDefault="005B1CF0" w:rsidP="005B1CF0">
            <w:pPr>
              <w:ind w:left="360"/>
              <w:jc w:val="both"/>
              <w:rPr>
                <w:rFonts w:ascii="Palatino Linotype" w:hAnsi="Palatino Linotype"/>
              </w:rPr>
            </w:pPr>
          </w:p>
        </w:tc>
      </w:tr>
      <w:tr w:rsidR="005B1CF0" w:rsidRPr="00883E0B" w14:paraId="7EEE31C0" w14:textId="77777777" w:rsidTr="004F27CD">
        <w:trPr>
          <w:jc w:val="center"/>
        </w:trPr>
        <w:tc>
          <w:tcPr>
            <w:tcW w:w="1605" w:type="pct"/>
            <w:shd w:val="clear" w:color="auto" w:fill="auto"/>
          </w:tcPr>
          <w:p w14:paraId="75F5B931" w14:textId="08870959" w:rsidR="005B1CF0" w:rsidRPr="00A76F55" w:rsidRDefault="005B1CF0" w:rsidP="005B1CF0">
            <w:pPr>
              <w:spacing w:after="0" w:line="240" w:lineRule="auto"/>
              <w:ind w:left="164"/>
              <w:rPr>
                <w:rFonts w:ascii="Palatino Linotype" w:eastAsia="Times New Roman" w:hAnsi="Palatino Linotype" w:cs="Arial"/>
                <w:bCs/>
              </w:rPr>
            </w:pPr>
            <w:r w:rsidRPr="00026449">
              <w:rPr>
                <w:rFonts w:ascii="Palatino Linotype" w:hAnsi="Palatino Linotype"/>
              </w:rPr>
              <w:lastRenderedPageBreak/>
              <w:t>Numărul de materiale didactice elaborate, tipărite și distribuite</w:t>
            </w:r>
          </w:p>
        </w:tc>
        <w:tc>
          <w:tcPr>
            <w:tcW w:w="1566" w:type="pct"/>
            <w:tcBorders>
              <w:top w:val="single" w:sz="4" w:space="0" w:color="auto"/>
              <w:left w:val="nil"/>
              <w:bottom w:val="single" w:sz="4" w:space="0" w:color="auto"/>
              <w:right w:val="single" w:sz="4" w:space="0" w:color="auto"/>
            </w:tcBorders>
            <w:shd w:val="clear" w:color="auto" w:fill="auto"/>
            <w:vAlign w:val="center"/>
          </w:tcPr>
          <w:p w14:paraId="3F7E50AE" w14:textId="77777777" w:rsidR="005B1CF0" w:rsidRPr="00026449" w:rsidRDefault="005B1CF0" w:rsidP="005B1CF0">
            <w:pPr>
              <w:jc w:val="both"/>
              <w:rPr>
                <w:rFonts w:ascii="Palatino Linotype" w:hAnsi="Palatino Linotype"/>
                <w:noProof/>
              </w:rPr>
            </w:pPr>
            <w:r w:rsidRPr="00026449">
              <w:rPr>
                <w:rFonts w:ascii="Palatino Linotype" w:hAnsi="Palatino Linotype"/>
                <w:noProof/>
              </w:rPr>
              <w:t>Manuale nivel B2- 200</w:t>
            </w:r>
          </w:p>
          <w:p w14:paraId="6BEA09A3" w14:textId="77777777" w:rsidR="005B1CF0" w:rsidRPr="00026449" w:rsidRDefault="005B1CF0" w:rsidP="005B1CF0">
            <w:pPr>
              <w:jc w:val="both"/>
              <w:rPr>
                <w:rFonts w:ascii="Palatino Linotype" w:hAnsi="Palatino Linotype"/>
                <w:noProof/>
              </w:rPr>
            </w:pPr>
            <w:r w:rsidRPr="00026449">
              <w:rPr>
                <w:rFonts w:ascii="Palatino Linotype" w:hAnsi="Palatino Linotype"/>
                <w:noProof/>
              </w:rPr>
              <w:t>Caiete nivel B2 – 200</w:t>
            </w:r>
          </w:p>
          <w:p w14:paraId="0C8097AC" w14:textId="77777777" w:rsidR="005B1CF0" w:rsidRPr="00026449" w:rsidRDefault="005B1CF0" w:rsidP="005B1CF0">
            <w:pPr>
              <w:jc w:val="both"/>
              <w:rPr>
                <w:rFonts w:ascii="Palatino Linotype" w:hAnsi="Palatino Linotype"/>
                <w:noProof/>
              </w:rPr>
            </w:pPr>
            <w:r w:rsidRPr="00026449">
              <w:rPr>
                <w:rFonts w:ascii="Palatino Linotype" w:hAnsi="Palatino Linotype"/>
                <w:noProof/>
              </w:rPr>
              <w:t>Manuale nivel C1- 200</w:t>
            </w:r>
          </w:p>
          <w:p w14:paraId="3C4752DD" w14:textId="77777777" w:rsidR="005B1CF0" w:rsidRPr="00026449" w:rsidRDefault="005B1CF0" w:rsidP="005B1CF0">
            <w:pPr>
              <w:jc w:val="both"/>
              <w:rPr>
                <w:rFonts w:ascii="Palatino Linotype" w:hAnsi="Palatino Linotype"/>
                <w:noProof/>
              </w:rPr>
            </w:pPr>
            <w:r w:rsidRPr="00026449">
              <w:rPr>
                <w:rFonts w:ascii="Palatino Linotype" w:hAnsi="Palatino Linotype"/>
                <w:noProof/>
              </w:rPr>
              <w:t>Caiete nivel C1 – 200</w:t>
            </w:r>
          </w:p>
          <w:p w14:paraId="1742B6AA" w14:textId="77777777" w:rsidR="005B1CF0" w:rsidRPr="00026449" w:rsidRDefault="005B1CF0" w:rsidP="005B1CF0">
            <w:pPr>
              <w:jc w:val="both"/>
              <w:rPr>
                <w:rFonts w:ascii="Palatino Linotype" w:hAnsi="Palatino Linotype"/>
                <w:noProof/>
              </w:rPr>
            </w:pPr>
            <w:r w:rsidRPr="00026449">
              <w:rPr>
                <w:rFonts w:ascii="Palatino Linotype" w:hAnsi="Palatino Linotype"/>
                <w:noProof/>
              </w:rPr>
              <w:t>Manuale nivel C2- 200</w:t>
            </w:r>
          </w:p>
          <w:p w14:paraId="6ECE9278" w14:textId="195A8FF3" w:rsidR="005B1CF0" w:rsidRPr="001B70E0" w:rsidRDefault="005B1CF0" w:rsidP="001B70E0">
            <w:pPr>
              <w:jc w:val="both"/>
              <w:rPr>
                <w:rFonts w:ascii="Palatino Linotype" w:hAnsi="Palatino Linotype"/>
                <w:noProof/>
              </w:rPr>
            </w:pPr>
            <w:r w:rsidRPr="00026449">
              <w:rPr>
                <w:rFonts w:ascii="Palatino Linotype" w:hAnsi="Palatino Linotype"/>
                <w:noProof/>
              </w:rPr>
              <w:t>Caiete nivel C2 – 200</w:t>
            </w:r>
          </w:p>
        </w:tc>
        <w:tc>
          <w:tcPr>
            <w:tcW w:w="1829" w:type="pct"/>
            <w:tcBorders>
              <w:top w:val="single" w:sz="4" w:space="0" w:color="auto"/>
              <w:left w:val="nil"/>
              <w:bottom w:val="single" w:sz="4" w:space="0" w:color="auto"/>
              <w:right w:val="single" w:sz="4" w:space="0" w:color="auto"/>
            </w:tcBorders>
            <w:shd w:val="clear" w:color="auto" w:fill="auto"/>
            <w:vAlign w:val="center"/>
          </w:tcPr>
          <w:p w14:paraId="05D60799" w14:textId="77777777" w:rsidR="005B1CF0" w:rsidRPr="00883E0B" w:rsidRDefault="005B1CF0" w:rsidP="005B1CF0">
            <w:pPr>
              <w:ind w:left="360"/>
              <w:jc w:val="both"/>
              <w:rPr>
                <w:rFonts w:ascii="Palatino Linotype" w:hAnsi="Palatino Linotype"/>
              </w:rPr>
            </w:pPr>
          </w:p>
        </w:tc>
      </w:tr>
      <w:tr w:rsidR="005B1CF0" w:rsidRPr="00883E0B" w14:paraId="0B06479C" w14:textId="77777777" w:rsidTr="004F27CD">
        <w:trPr>
          <w:jc w:val="center"/>
        </w:trPr>
        <w:tc>
          <w:tcPr>
            <w:tcW w:w="1605" w:type="pct"/>
            <w:shd w:val="clear" w:color="auto" w:fill="auto"/>
          </w:tcPr>
          <w:p w14:paraId="5A2D13C5" w14:textId="705B4EBA" w:rsidR="005B1CF0" w:rsidRPr="00A76F55" w:rsidRDefault="005B1CF0" w:rsidP="005B1CF0">
            <w:pPr>
              <w:spacing w:after="0" w:line="240" w:lineRule="auto"/>
              <w:ind w:left="164"/>
              <w:rPr>
                <w:rFonts w:ascii="Palatino Linotype" w:eastAsia="Times New Roman" w:hAnsi="Palatino Linotype" w:cs="Arial"/>
                <w:bCs/>
              </w:rPr>
            </w:pPr>
            <w:r w:rsidRPr="00026449">
              <w:rPr>
                <w:rFonts w:ascii="Palatino Linotype" w:hAnsi="Palatino Linotype"/>
              </w:rPr>
              <w:t>Numărul de materiale didactice revizuite, tipărite și distribuite</w:t>
            </w:r>
          </w:p>
        </w:tc>
        <w:tc>
          <w:tcPr>
            <w:tcW w:w="1566" w:type="pct"/>
            <w:tcBorders>
              <w:top w:val="single" w:sz="4" w:space="0" w:color="auto"/>
              <w:left w:val="nil"/>
              <w:bottom w:val="single" w:sz="4" w:space="0" w:color="auto"/>
              <w:right w:val="single" w:sz="4" w:space="0" w:color="auto"/>
            </w:tcBorders>
            <w:shd w:val="clear" w:color="auto" w:fill="auto"/>
            <w:vAlign w:val="center"/>
          </w:tcPr>
          <w:p w14:paraId="79E81733" w14:textId="77777777" w:rsidR="005B1CF0" w:rsidRPr="00026449" w:rsidRDefault="005B1CF0" w:rsidP="005B1CF0">
            <w:pPr>
              <w:jc w:val="both"/>
              <w:rPr>
                <w:rFonts w:ascii="Palatino Linotype" w:hAnsi="Palatino Linotype"/>
                <w:noProof/>
              </w:rPr>
            </w:pPr>
            <w:r w:rsidRPr="00026449">
              <w:rPr>
                <w:rFonts w:ascii="Palatino Linotype" w:hAnsi="Palatino Linotype"/>
                <w:noProof/>
              </w:rPr>
              <w:t>Manuale nivel A1- 200</w:t>
            </w:r>
          </w:p>
          <w:p w14:paraId="57CEF371" w14:textId="77777777" w:rsidR="005B1CF0" w:rsidRPr="00026449" w:rsidRDefault="005B1CF0" w:rsidP="005B1CF0">
            <w:pPr>
              <w:jc w:val="both"/>
              <w:rPr>
                <w:rFonts w:ascii="Palatino Linotype" w:hAnsi="Palatino Linotype"/>
                <w:noProof/>
              </w:rPr>
            </w:pPr>
            <w:r w:rsidRPr="00026449">
              <w:rPr>
                <w:rFonts w:ascii="Palatino Linotype" w:hAnsi="Palatino Linotype"/>
                <w:noProof/>
              </w:rPr>
              <w:t>Caiete nivel A1 – 200</w:t>
            </w:r>
          </w:p>
          <w:p w14:paraId="395E0FE4" w14:textId="77777777" w:rsidR="005B1CF0" w:rsidRPr="00026449" w:rsidRDefault="005B1CF0" w:rsidP="005B1CF0">
            <w:pPr>
              <w:jc w:val="both"/>
              <w:rPr>
                <w:rFonts w:ascii="Palatino Linotype" w:hAnsi="Palatino Linotype"/>
                <w:noProof/>
              </w:rPr>
            </w:pPr>
            <w:r w:rsidRPr="00026449">
              <w:rPr>
                <w:rFonts w:ascii="Palatino Linotype" w:hAnsi="Palatino Linotype"/>
                <w:noProof/>
              </w:rPr>
              <w:t>Manuale nivel A2- 200</w:t>
            </w:r>
          </w:p>
          <w:p w14:paraId="68946F7F" w14:textId="77777777" w:rsidR="005B1CF0" w:rsidRPr="00026449" w:rsidRDefault="005B1CF0" w:rsidP="005B1CF0">
            <w:pPr>
              <w:jc w:val="both"/>
              <w:rPr>
                <w:rFonts w:ascii="Palatino Linotype" w:hAnsi="Palatino Linotype"/>
                <w:noProof/>
              </w:rPr>
            </w:pPr>
            <w:r w:rsidRPr="00026449">
              <w:rPr>
                <w:rFonts w:ascii="Palatino Linotype" w:hAnsi="Palatino Linotype"/>
                <w:noProof/>
              </w:rPr>
              <w:t>Caiete nivel A2 – 200</w:t>
            </w:r>
          </w:p>
          <w:p w14:paraId="21865AE4" w14:textId="77777777" w:rsidR="005B1CF0" w:rsidRPr="00026449" w:rsidRDefault="005B1CF0" w:rsidP="005B1CF0">
            <w:pPr>
              <w:jc w:val="both"/>
              <w:rPr>
                <w:rFonts w:ascii="Palatino Linotype" w:hAnsi="Palatino Linotype"/>
                <w:noProof/>
              </w:rPr>
            </w:pPr>
            <w:r w:rsidRPr="00026449">
              <w:rPr>
                <w:rFonts w:ascii="Palatino Linotype" w:hAnsi="Palatino Linotype"/>
                <w:noProof/>
              </w:rPr>
              <w:t>Manuale nivel B1- 200</w:t>
            </w:r>
          </w:p>
          <w:p w14:paraId="0E5C4031" w14:textId="36ACDD63" w:rsidR="005B1CF0" w:rsidRPr="00360CBF" w:rsidRDefault="005B1CF0" w:rsidP="00360CBF">
            <w:pPr>
              <w:jc w:val="both"/>
              <w:rPr>
                <w:rFonts w:ascii="Palatino Linotype" w:hAnsi="Palatino Linotype"/>
                <w:noProof/>
              </w:rPr>
            </w:pPr>
            <w:r w:rsidRPr="00026449">
              <w:rPr>
                <w:rFonts w:ascii="Palatino Linotype" w:hAnsi="Palatino Linotype"/>
                <w:noProof/>
              </w:rPr>
              <w:t>Caiete nivel B1 – 200</w:t>
            </w:r>
          </w:p>
        </w:tc>
        <w:tc>
          <w:tcPr>
            <w:tcW w:w="1829" w:type="pct"/>
            <w:tcBorders>
              <w:top w:val="single" w:sz="4" w:space="0" w:color="auto"/>
              <w:left w:val="nil"/>
              <w:bottom w:val="single" w:sz="4" w:space="0" w:color="auto"/>
              <w:right w:val="single" w:sz="4" w:space="0" w:color="auto"/>
            </w:tcBorders>
            <w:shd w:val="clear" w:color="auto" w:fill="auto"/>
            <w:vAlign w:val="center"/>
          </w:tcPr>
          <w:p w14:paraId="04174031" w14:textId="77777777" w:rsidR="005B1CF0" w:rsidRPr="00883E0B" w:rsidRDefault="005B1CF0" w:rsidP="005B1CF0">
            <w:pPr>
              <w:ind w:left="360"/>
              <w:jc w:val="both"/>
              <w:rPr>
                <w:rFonts w:ascii="Palatino Linotype" w:hAnsi="Palatino Linotype"/>
              </w:rPr>
            </w:pPr>
          </w:p>
        </w:tc>
      </w:tr>
    </w:tbl>
    <w:p w14:paraId="74EEF1D7" w14:textId="0DC0CD7A" w:rsidR="005B1CF0" w:rsidRDefault="005B1CF0" w:rsidP="00E22D1C">
      <w:pPr>
        <w:spacing w:after="0" w:line="240" w:lineRule="auto"/>
        <w:rPr>
          <w:rFonts w:ascii="Palatino Linotype" w:eastAsia="Times New Roman" w:hAnsi="Palatino Linotype" w:cs="Times New Roman"/>
          <w:sz w:val="24"/>
          <w:szCs w:val="24"/>
        </w:rPr>
      </w:pPr>
    </w:p>
    <w:p w14:paraId="418AC185" w14:textId="77777777" w:rsidR="00903955" w:rsidRPr="006411E4" w:rsidRDefault="00903955" w:rsidP="00903955">
      <w:pPr>
        <w:jc w:val="both"/>
        <w:rPr>
          <w:rFonts w:ascii="Palatino Linotype" w:hAnsi="Palatino Linotype" w:cs="Arial"/>
          <w:b/>
          <w:bCs/>
          <w:i/>
          <w:sz w:val="24"/>
          <w:szCs w:val="24"/>
        </w:rPr>
      </w:pPr>
      <w:r w:rsidRPr="006411E4">
        <w:rPr>
          <w:rFonts w:ascii="Palatino Linotype" w:hAnsi="Palatino Linotype" w:cs="Arial"/>
          <w:b/>
          <w:bCs/>
          <w:i/>
          <w:sz w:val="24"/>
          <w:szCs w:val="24"/>
        </w:rPr>
        <w:t>Acțiunea 3 – Pregătirea interpreților vorbitori de limbi rare în vederea asigurării serviciilor de interpretare atât pentru solicitanții pe parcursul procedurii de azil (faza administrativă și judecătorească, procedura Dublin), cât și pentru beneficiarii de protecție internațională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180"/>
        <w:gridCol w:w="3714"/>
      </w:tblGrid>
      <w:tr w:rsidR="00903955" w:rsidRPr="00883E0B" w14:paraId="138D2ED4" w14:textId="77777777" w:rsidTr="004F27CD">
        <w:trPr>
          <w:jc w:val="center"/>
        </w:trPr>
        <w:tc>
          <w:tcPr>
            <w:tcW w:w="1605" w:type="pct"/>
            <w:shd w:val="clear" w:color="auto" w:fill="E0E0E0"/>
            <w:vAlign w:val="center"/>
          </w:tcPr>
          <w:p w14:paraId="3267EA24" w14:textId="77777777" w:rsidR="00903955" w:rsidRPr="00883E0B" w:rsidRDefault="00903955" w:rsidP="004F27CD">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Rezultat</w:t>
            </w:r>
            <w:r w:rsidRPr="00883E0B">
              <w:rPr>
                <w:rFonts w:ascii="Palatino Linotype" w:eastAsia="Times New Roman" w:hAnsi="Palatino Linotype" w:cs="Times New Roman"/>
                <w:b/>
                <w:bCs/>
                <w:sz w:val="24"/>
                <w:szCs w:val="24"/>
                <w:vertAlign w:val="superscript"/>
              </w:rPr>
              <w:footnoteReference w:id="4"/>
            </w:r>
          </w:p>
        </w:tc>
        <w:tc>
          <w:tcPr>
            <w:tcW w:w="156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78E31A1" w14:textId="77777777" w:rsidR="00903955" w:rsidRPr="00883E0B" w:rsidRDefault="00903955" w:rsidP="004F27CD">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Times New Roman"/>
                <w:b/>
                <w:bCs/>
              </w:rPr>
              <w:t>Indicatori verificabili</w:t>
            </w:r>
          </w:p>
          <w:p w14:paraId="0512E36E" w14:textId="77777777" w:rsidR="00903955" w:rsidRPr="00883E0B" w:rsidRDefault="00903955" w:rsidP="004F27CD">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Calibri"/>
                <w:b/>
                <w:bCs/>
                <w:color w:val="000000"/>
                <w:lang w:eastAsia="en-GB"/>
              </w:rPr>
              <w:t>de realizat</w:t>
            </w:r>
          </w:p>
        </w:tc>
        <w:tc>
          <w:tcPr>
            <w:tcW w:w="182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0ABA2B1" w14:textId="77777777" w:rsidR="00903955" w:rsidRPr="00883E0B" w:rsidRDefault="00903955" w:rsidP="004F27CD">
            <w:pPr>
              <w:spacing w:after="0" w:line="240" w:lineRule="auto"/>
              <w:jc w:val="center"/>
              <w:rPr>
                <w:rFonts w:ascii="Palatino Linotype" w:eastAsia="Times New Roman" w:hAnsi="Palatino Linotype" w:cs="Times New Roman"/>
                <w:b/>
                <w:bCs/>
              </w:rPr>
            </w:pPr>
            <w:r w:rsidRPr="00883E0B">
              <w:rPr>
                <w:rFonts w:ascii="Palatino Linotype" w:eastAsia="Times New Roman" w:hAnsi="Palatino Linotype" w:cs="Calibri"/>
                <w:b/>
                <w:bCs/>
                <w:color w:val="000000"/>
                <w:lang w:eastAsia="en-GB"/>
              </w:rPr>
              <w:t>Asumat</w:t>
            </w:r>
          </w:p>
        </w:tc>
      </w:tr>
      <w:tr w:rsidR="00903955" w:rsidRPr="00883E0B" w14:paraId="36A63972" w14:textId="77777777" w:rsidTr="004F27CD">
        <w:trPr>
          <w:jc w:val="center"/>
        </w:trPr>
        <w:tc>
          <w:tcPr>
            <w:tcW w:w="1605" w:type="pct"/>
            <w:shd w:val="clear" w:color="auto" w:fill="auto"/>
          </w:tcPr>
          <w:p w14:paraId="2A4A3C48" w14:textId="1D491BA1" w:rsidR="00903955" w:rsidRPr="00A76F55" w:rsidRDefault="00903955" w:rsidP="00903955">
            <w:pPr>
              <w:spacing w:after="0" w:line="240" w:lineRule="auto"/>
              <w:ind w:left="164"/>
              <w:rPr>
                <w:rFonts w:ascii="Palatino Linotype" w:eastAsia="Times New Roman" w:hAnsi="Palatino Linotype" w:cs="Times New Roman"/>
                <w:bCs/>
                <w:sz w:val="24"/>
                <w:szCs w:val="24"/>
              </w:rPr>
            </w:pPr>
            <w:r w:rsidRPr="009219E0">
              <w:rPr>
                <w:rFonts w:ascii="Palatino Linotype" w:eastAsia="Times New Roman" w:hAnsi="Palatino Linotype"/>
                <w:noProof/>
                <w:sz w:val="24"/>
                <w:szCs w:val="24"/>
              </w:rPr>
              <w:t>numărul de beneficiari ai unei forme de protecţie/ străini cu şedere legală în România identificați și testați în vederea înscrierii la cursurile de pregătire pentru interpreți</w:t>
            </w:r>
          </w:p>
        </w:tc>
        <w:tc>
          <w:tcPr>
            <w:tcW w:w="1566" w:type="pct"/>
            <w:tcBorders>
              <w:top w:val="single" w:sz="4" w:space="0" w:color="auto"/>
              <w:left w:val="nil"/>
              <w:bottom w:val="single" w:sz="4" w:space="0" w:color="auto"/>
              <w:right w:val="single" w:sz="4" w:space="0" w:color="auto"/>
            </w:tcBorders>
            <w:shd w:val="clear" w:color="auto" w:fill="auto"/>
            <w:vAlign w:val="center"/>
          </w:tcPr>
          <w:p w14:paraId="0A7ED7D0" w14:textId="0AF61114" w:rsidR="00903955" w:rsidRDefault="00903955" w:rsidP="00903955">
            <w:pPr>
              <w:spacing w:after="0" w:line="240" w:lineRule="auto"/>
              <w:jc w:val="both"/>
              <w:rPr>
                <w:rFonts w:ascii="Palatino Linotype" w:eastAsia="Times New Roman" w:hAnsi="Palatino Linotype"/>
                <w:noProof/>
                <w:sz w:val="24"/>
                <w:szCs w:val="24"/>
              </w:rPr>
            </w:pPr>
            <w:r w:rsidRPr="009219E0">
              <w:rPr>
                <w:rFonts w:ascii="Palatino Linotype" w:eastAsia="Times New Roman" w:hAnsi="Palatino Linotype"/>
                <w:noProof/>
                <w:sz w:val="24"/>
                <w:szCs w:val="24"/>
              </w:rPr>
              <w:t>CRPCSA Bucure</w:t>
            </w:r>
            <w:r w:rsidR="001A2123">
              <w:rPr>
                <w:rFonts w:ascii="Palatino Linotype" w:eastAsia="Times New Roman" w:hAnsi="Palatino Linotype"/>
                <w:noProof/>
                <w:sz w:val="24"/>
                <w:szCs w:val="24"/>
              </w:rPr>
              <w:t>ș</w:t>
            </w:r>
            <w:r w:rsidRPr="009219E0">
              <w:rPr>
                <w:rFonts w:ascii="Palatino Linotype" w:eastAsia="Times New Roman" w:hAnsi="Palatino Linotype"/>
                <w:noProof/>
                <w:sz w:val="24"/>
                <w:szCs w:val="24"/>
              </w:rPr>
              <w:t>ti</w:t>
            </w:r>
            <w:r>
              <w:rPr>
                <w:rFonts w:ascii="Palatino Linotype" w:eastAsia="Times New Roman" w:hAnsi="Palatino Linotype"/>
                <w:noProof/>
                <w:sz w:val="24"/>
                <w:szCs w:val="24"/>
              </w:rPr>
              <w:t xml:space="preserve"> și CRI Regiunea 1</w:t>
            </w:r>
            <w:r w:rsidRPr="009219E0">
              <w:rPr>
                <w:rFonts w:ascii="Palatino Linotype" w:eastAsia="Times New Roman" w:hAnsi="Palatino Linotype"/>
                <w:noProof/>
                <w:sz w:val="24"/>
                <w:szCs w:val="24"/>
              </w:rPr>
              <w:t xml:space="preserve">– </w:t>
            </w:r>
            <w:r>
              <w:rPr>
                <w:rFonts w:ascii="Palatino Linotype" w:eastAsia="Times New Roman" w:hAnsi="Palatino Linotype"/>
                <w:noProof/>
                <w:sz w:val="24"/>
                <w:szCs w:val="24"/>
              </w:rPr>
              <w:t xml:space="preserve">cel puțin </w:t>
            </w:r>
            <w:r w:rsidRPr="009219E0">
              <w:rPr>
                <w:rFonts w:ascii="Palatino Linotype" w:eastAsia="Times New Roman" w:hAnsi="Palatino Linotype"/>
                <w:noProof/>
                <w:sz w:val="24"/>
                <w:szCs w:val="24"/>
              </w:rPr>
              <w:t>32 BPI/RTT</w:t>
            </w:r>
            <w:r>
              <w:rPr>
                <w:rFonts w:ascii="Palatino Linotype" w:eastAsia="Times New Roman" w:hAnsi="Palatino Linotype"/>
                <w:noProof/>
                <w:sz w:val="24"/>
                <w:szCs w:val="24"/>
              </w:rPr>
              <w:t xml:space="preserve"> (dintre care cel puțin 5 BPI)</w:t>
            </w:r>
          </w:p>
          <w:p w14:paraId="3F29F8EA" w14:textId="3A709D88" w:rsidR="00903955" w:rsidRPr="009219E0" w:rsidRDefault="00903955" w:rsidP="00903955">
            <w:pPr>
              <w:spacing w:after="0" w:line="240" w:lineRule="auto"/>
              <w:jc w:val="both"/>
              <w:rPr>
                <w:rFonts w:ascii="Palatino Linotype" w:eastAsia="Times New Roman" w:hAnsi="Palatino Linotype"/>
                <w:noProof/>
                <w:sz w:val="24"/>
                <w:szCs w:val="24"/>
              </w:rPr>
            </w:pPr>
            <w:r w:rsidRPr="009219E0">
              <w:rPr>
                <w:rFonts w:ascii="Palatino Linotype" w:eastAsia="Times New Roman" w:hAnsi="Palatino Linotype"/>
                <w:noProof/>
                <w:sz w:val="24"/>
                <w:szCs w:val="24"/>
              </w:rPr>
              <w:t>CRPCSA Timi</w:t>
            </w:r>
            <w:r w:rsidR="001A2123">
              <w:rPr>
                <w:rFonts w:ascii="Palatino Linotype" w:eastAsia="Times New Roman" w:hAnsi="Palatino Linotype"/>
                <w:noProof/>
                <w:sz w:val="24"/>
                <w:szCs w:val="24"/>
              </w:rPr>
              <w:t>ș</w:t>
            </w:r>
            <w:r w:rsidRPr="009219E0">
              <w:rPr>
                <w:rFonts w:ascii="Palatino Linotype" w:eastAsia="Times New Roman" w:hAnsi="Palatino Linotype"/>
                <w:noProof/>
                <w:sz w:val="24"/>
                <w:szCs w:val="24"/>
              </w:rPr>
              <w:t>oara</w:t>
            </w:r>
            <w:r>
              <w:rPr>
                <w:rFonts w:ascii="Palatino Linotype" w:eastAsia="Times New Roman" w:hAnsi="Palatino Linotype"/>
                <w:noProof/>
                <w:sz w:val="24"/>
                <w:szCs w:val="24"/>
              </w:rPr>
              <w:t xml:space="preserve"> și CRI  Regiunea 5</w:t>
            </w:r>
            <w:r w:rsidRPr="009219E0">
              <w:rPr>
                <w:rFonts w:ascii="Palatino Linotype" w:eastAsia="Times New Roman" w:hAnsi="Palatino Linotype"/>
                <w:noProof/>
                <w:sz w:val="24"/>
                <w:szCs w:val="24"/>
              </w:rPr>
              <w:t xml:space="preserve"> – </w:t>
            </w:r>
            <w:r>
              <w:rPr>
                <w:rFonts w:ascii="Palatino Linotype" w:eastAsia="Times New Roman" w:hAnsi="Palatino Linotype"/>
                <w:noProof/>
                <w:sz w:val="24"/>
                <w:szCs w:val="24"/>
              </w:rPr>
              <w:t xml:space="preserve"> cel puțin </w:t>
            </w:r>
            <w:r w:rsidRPr="009219E0">
              <w:rPr>
                <w:rFonts w:ascii="Palatino Linotype" w:eastAsia="Times New Roman" w:hAnsi="Palatino Linotype"/>
                <w:noProof/>
                <w:sz w:val="24"/>
                <w:szCs w:val="24"/>
              </w:rPr>
              <w:t>32 BPI/RTT</w:t>
            </w:r>
            <w:r>
              <w:rPr>
                <w:rFonts w:ascii="Palatino Linotype" w:eastAsia="Times New Roman" w:hAnsi="Palatino Linotype"/>
                <w:noProof/>
                <w:sz w:val="24"/>
                <w:szCs w:val="24"/>
              </w:rPr>
              <w:t xml:space="preserve"> (dintre care cel puțin 5 BPI)</w:t>
            </w:r>
          </w:p>
          <w:p w14:paraId="483F053F" w14:textId="77777777" w:rsidR="00903955" w:rsidRPr="009219E0" w:rsidRDefault="00903955" w:rsidP="00903955">
            <w:pPr>
              <w:spacing w:after="0" w:line="240" w:lineRule="auto"/>
              <w:jc w:val="both"/>
              <w:rPr>
                <w:rFonts w:ascii="Palatino Linotype" w:eastAsia="Times New Roman" w:hAnsi="Palatino Linotype"/>
                <w:noProof/>
                <w:sz w:val="24"/>
                <w:szCs w:val="24"/>
              </w:rPr>
            </w:pPr>
            <w:r w:rsidRPr="009219E0">
              <w:rPr>
                <w:rFonts w:ascii="Palatino Linotype" w:eastAsia="Times New Roman" w:hAnsi="Palatino Linotype"/>
                <w:noProof/>
                <w:sz w:val="24"/>
                <w:szCs w:val="24"/>
              </w:rPr>
              <w:t>CRPCSA Galați</w:t>
            </w:r>
            <w:r>
              <w:rPr>
                <w:rFonts w:ascii="Palatino Linotype" w:eastAsia="Times New Roman" w:hAnsi="Palatino Linotype"/>
                <w:noProof/>
                <w:sz w:val="24"/>
                <w:szCs w:val="24"/>
              </w:rPr>
              <w:t xml:space="preserve"> și CRI Regiunea 2</w:t>
            </w:r>
            <w:r w:rsidRPr="009219E0">
              <w:rPr>
                <w:rFonts w:ascii="Palatino Linotype" w:eastAsia="Times New Roman" w:hAnsi="Palatino Linotype"/>
                <w:noProof/>
                <w:sz w:val="24"/>
                <w:szCs w:val="24"/>
              </w:rPr>
              <w:t xml:space="preserve"> – </w:t>
            </w:r>
            <w:r>
              <w:rPr>
                <w:rFonts w:ascii="Palatino Linotype" w:eastAsia="Times New Roman" w:hAnsi="Palatino Linotype"/>
                <w:noProof/>
                <w:sz w:val="24"/>
                <w:szCs w:val="24"/>
              </w:rPr>
              <w:t xml:space="preserve"> cel puțin </w:t>
            </w:r>
            <w:r w:rsidRPr="009219E0">
              <w:rPr>
                <w:rFonts w:ascii="Palatino Linotype" w:eastAsia="Times New Roman" w:hAnsi="Palatino Linotype"/>
                <w:noProof/>
                <w:sz w:val="24"/>
                <w:szCs w:val="24"/>
              </w:rPr>
              <w:t>32 BPI/RTT</w:t>
            </w:r>
            <w:r>
              <w:rPr>
                <w:rFonts w:ascii="Palatino Linotype" w:eastAsia="Times New Roman" w:hAnsi="Palatino Linotype"/>
                <w:noProof/>
                <w:sz w:val="24"/>
                <w:szCs w:val="24"/>
              </w:rPr>
              <w:t xml:space="preserve"> (dintre care  cel puțin 5 BPI)</w:t>
            </w:r>
          </w:p>
          <w:p w14:paraId="34B90C5E" w14:textId="77777777" w:rsidR="00903955" w:rsidRPr="009219E0" w:rsidRDefault="00903955" w:rsidP="00903955">
            <w:pPr>
              <w:spacing w:after="0" w:line="240" w:lineRule="auto"/>
              <w:jc w:val="both"/>
              <w:rPr>
                <w:rFonts w:ascii="Palatino Linotype" w:eastAsia="Times New Roman" w:hAnsi="Palatino Linotype"/>
                <w:noProof/>
                <w:sz w:val="24"/>
                <w:szCs w:val="24"/>
              </w:rPr>
            </w:pPr>
            <w:r w:rsidRPr="009219E0">
              <w:rPr>
                <w:rFonts w:ascii="Palatino Linotype" w:eastAsia="Times New Roman" w:hAnsi="Palatino Linotype"/>
                <w:noProof/>
                <w:sz w:val="24"/>
                <w:szCs w:val="24"/>
              </w:rPr>
              <w:t>CRPCSA Rădăuți</w:t>
            </w:r>
            <w:r>
              <w:rPr>
                <w:rFonts w:ascii="Palatino Linotype" w:eastAsia="Times New Roman" w:hAnsi="Palatino Linotype"/>
                <w:noProof/>
                <w:sz w:val="24"/>
                <w:szCs w:val="24"/>
              </w:rPr>
              <w:t xml:space="preserve"> și CRI Regiunea 3</w:t>
            </w:r>
            <w:r w:rsidRPr="009219E0">
              <w:rPr>
                <w:rFonts w:ascii="Palatino Linotype" w:eastAsia="Times New Roman" w:hAnsi="Palatino Linotype"/>
                <w:noProof/>
                <w:sz w:val="24"/>
                <w:szCs w:val="24"/>
              </w:rPr>
              <w:t xml:space="preserve"> – </w:t>
            </w:r>
            <w:r>
              <w:rPr>
                <w:rFonts w:ascii="Palatino Linotype" w:eastAsia="Times New Roman" w:hAnsi="Palatino Linotype"/>
                <w:noProof/>
                <w:sz w:val="24"/>
                <w:szCs w:val="24"/>
              </w:rPr>
              <w:t xml:space="preserve"> cel puțin </w:t>
            </w:r>
            <w:r w:rsidRPr="009219E0">
              <w:rPr>
                <w:rFonts w:ascii="Palatino Linotype" w:eastAsia="Times New Roman" w:hAnsi="Palatino Linotype"/>
                <w:noProof/>
                <w:sz w:val="24"/>
                <w:szCs w:val="24"/>
              </w:rPr>
              <w:t>32 BPI/RTT</w:t>
            </w:r>
            <w:r>
              <w:rPr>
                <w:rFonts w:ascii="Palatino Linotype" w:eastAsia="Times New Roman" w:hAnsi="Palatino Linotype"/>
                <w:noProof/>
                <w:sz w:val="24"/>
                <w:szCs w:val="24"/>
              </w:rPr>
              <w:t xml:space="preserve"> (dintre care  cel puțin 5 BPI)</w:t>
            </w:r>
          </w:p>
          <w:p w14:paraId="3A1C3AC1" w14:textId="77777777" w:rsidR="00903955" w:rsidRPr="009219E0" w:rsidRDefault="00903955" w:rsidP="00903955">
            <w:pPr>
              <w:spacing w:after="0" w:line="240" w:lineRule="auto"/>
              <w:jc w:val="both"/>
              <w:rPr>
                <w:rFonts w:ascii="Palatino Linotype" w:eastAsia="Times New Roman" w:hAnsi="Palatino Linotype"/>
                <w:noProof/>
                <w:sz w:val="24"/>
                <w:szCs w:val="24"/>
              </w:rPr>
            </w:pPr>
            <w:r w:rsidRPr="009219E0">
              <w:rPr>
                <w:rFonts w:ascii="Palatino Linotype" w:eastAsia="Times New Roman" w:hAnsi="Palatino Linotype"/>
                <w:noProof/>
                <w:sz w:val="24"/>
                <w:szCs w:val="24"/>
              </w:rPr>
              <w:t>CRPCSA Maramureș</w:t>
            </w:r>
            <w:r>
              <w:rPr>
                <w:rFonts w:ascii="Palatino Linotype" w:eastAsia="Times New Roman" w:hAnsi="Palatino Linotype"/>
                <w:noProof/>
                <w:sz w:val="24"/>
                <w:szCs w:val="24"/>
              </w:rPr>
              <w:t xml:space="preserve"> și CRI Regiunea 4</w:t>
            </w:r>
            <w:r w:rsidRPr="009219E0">
              <w:rPr>
                <w:rFonts w:ascii="Palatino Linotype" w:eastAsia="Times New Roman" w:hAnsi="Palatino Linotype"/>
                <w:noProof/>
                <w:sz w:val="24"/>
                <w:szCs w:val="24"/>
              </w:rPr>
              <w:t xml:space="preserve">– </w:t>
            </w:r>
            <w:r>
              <w:rPr>
                <w:rFonts w:ascii="Palatino Linotype" w:eastAsia="Times New Roman" w:hAnsi="Palatino Linotype"/>
                <w:noProof/>
                <w:sz w:val="24"/>
                <w:szCs w:val="24"/>
              </w:rPr>
              <w:t xml:space="preserve"> cel puțin </w:t>
            </w:r>
            <w:r w:rsidRPr="009219E0">
              <w:rPr>
                <w:rFonts w:ascii="Palatino Linotype" w:eastAsia="Times New Roman" w:hAnsi="Palatino Linotype"/>
                <w:noProof/>
                <w:sz w:val="24"/>
                <w:szCs w:val="24"/>
              </w:rPr>
              <w:t xml:space="preserve">32 </w:t>
            </w:r>
            <w:r w:rsidRPr="009219E0">
              <w:rPr>
                <w:rFonts w:ascii="Palatino Linotype" w:eastAsia="Times New Roman" w:hAnsi="Palatino Linotype"/>
                <w:noProof/>
                <w:sz w:val="24"/>
                <w:szCs w:val="24"/>
              </w:rPr>
              <w:lastRenderedPageBreak/>
              <w:t>BPI/RTT</w:t>
            </w:r>
            <w:r>
              <w:rPr>
                <w:rFonts w:ascii="Palatino Linotype" w:eastAsia="Times New Roman" w:hAnsi="Palatino Linotype"/>
                <w:noProof/>
                <w:sz w:val="24"/>
                <w:szCs w:val="24"/>
              </w:rPr>
              <w:t>(dintre care cel puțin 5 BPI)</w:t>
            </w:r>
          </w:p>
          <w:p w14:paraId="6806D853" w14:textId="77777777" w:rsidR="00903955" w:rsidRDefault="00903955" w:rsidP="00903955">
            <w:pPr>
              <w:spacing w:after="0" w:line="240" w:lineRule="auto"/>
              <w:jc w:val="both"/>
              <w:rPr>
                <w:rFonts w:ascii="Palatino Linotype" w:eastAsia="Times New Roman" w:hAnsi="Palatino Linotype"/>
                <w:noProof/>
                <w:sz w:val="24"/>
                <w:szCs w:val="24"/>
              </w:rPr>
            </w:pPr>
            <w:r w:rsidRPr="009219E0">
              <w:rPr>
                <w:rFonts w:ascii="Palatino Linotype" w:eastAsia="Times New Roman" w:hAnsi="Palatino Linotype"/>
                <w:noProof/>
                <w:sz w:val="24"/>
                <w:szCs w:val="24"/>
              </w:rPr>
              <w:t xml:space="preserve">CRPCSA Giurgiu </w:t>
            </w:r>
            <w:r>
              <w:rPr>
                <w:rFonts w:ascii="Palatino Linotype" w:eastAsia="Times New Roman" w:hAnsi="Palatino Linotype"/>
                <w:noProof/>
                <w:sz w:val="24"/>
                <w:szCs w:val="24"/>
              </w:rPr>
              <w:t>și CRI Regiunea 6</w:t>
            </w:r>
            <w:r w:rsidRPr="009219E0">
              <w:rPr>
                <w:rFonts w:ascii="Palatino Linotype" w:eastAsia="Times New Roman" w:hAnsi="Palatino Linotype"/>
                <w:noProof/>
                <w:sz w:val="24"/>
                <w:szCs w:val="24"/>
              </w:rPr>
              <w:t xml:space="preserve">– </w:t>
            </w:r>
            <w:r>
              <w:rPr>
                <w:rFonts w:ascii="Palatino Linotype" w:eastAsia="Times New Roman" w:hAnsi="Palatino Linotype"/>
                <w:noProof/>
                <w:sz w:val="24"/>
                <w:szCs w:val="24"/>
              </w:rPr>
              <w:t xml:space="preserve"> cel puțin </w:t>
            </w:r>
            <w:r w:rsidRPr="009219E0">
              <w:rPr>
                <w:rFonts w:ascii="Palatino Linotype" w:eastAsia="Times New Roman" w:hAnsi="Palatino Linotype"/>
                <w:noProof/>
                <w:sz w:val="24"/>
                <w:szCs w:val="24"/>
              </w:rPr>
              <w:t>32 BPI/RTT</w:t>
            </w:r>
            <w:r>
              <w:rPr>
                <w:rFonts w:ascii="Palatino Linotype" w:eastAsia="Times New Roman" w:hAnsi="Palatino Linotype"/>
                <w:noProof/>
                <w:sz w:val="24"/>
                <w:szCs w:val="24"/>
              </w:rPr>
              <w:t xml:space="preserve">  (dintre care  cel puțin 5 BPI)</w:t>
            </w:r>
          </w:p>
          <w:p w14:paraId="7CF751A5" w14:textId="18B59E19" w:rsidR="00903955" w:rsidRPr="001B70E0" w:rsidRDefault="00903955" w:rsidP="00903955">
            <w:pPr>
              <w:jc w:val="both"/>
              <w:rPr>
                <w:rFonts w:ascii="Palatino Linotype" w:hAnsi="Palatino Linotype"/>
              </w:rPr>
            </w:pPr>
          </w:p>
        </w:tc>
        <w:tc>
          <w:tcPr>
            <w:tcW w:w="1829" w:type="pct"/>
            <w:tcBorders>
              <w:top w:val="single" w:sz="4" w:space="0" w:color="auto"/>
              <w:left w:val="nil"/>
              <w:bottom w:val="single" w:sz="4" w:space="0" w:color="auto"/>
              <w:right w:val="single" w:sz="4" w:space="0" w:color="auto"/>
            </w:tcBorders>
            <w:shd w:val="clear" w:color="auto" w:fill="auto"/>
            <w:vAlign w:val="center"/>
          </w:tcPr>
          <w:p w14:paraId="37042FB0" w14:textId="77777777" w:rsidR="00903955" w:rsidRPr="00883E0B" w:rsidRDefault="00903955" w:rsidP="00903955">
            <w:pPr>
              <w:ind w:left="360"/>
              <w:jc w:val="both"/>
              <w:rPr>
                <w:rFonts w:ascii="Palatino Linotype" w:hAnsi="Palatino Linotype"/>
              </w:rPr>
            </w:pPr>
          </w:p>
        </w:tc>
      </w:tr>
      <w:tr w:rsidR="00903955" w:rsidRPr="00883E0B" w14:paraId="2830E731" w14:textId="77777777" w:rsidTr="004F27CD">
        <w:trPr>
          <w:jc w:val="center"/>
        </w:trPr>
        <w:tc>
          <w:tcPr>
            <w:tcW w:w="1605" w:type="pct"/>
            <w:shd w:val="clear" w:color="auto" w:fill="auto"/>
          </w:tcPr>
          <w:p w14:paraId="21F6A155" w14:textId="1B0F50E8" w:rsidR="00903955" w:rsidRPr="00A76F55" w:rsidRDefault="00903955" w:rsidP="00903955">
            <w:pPr>
              <w:spacing w:after="0" w:line="240" w:lineRule="auto"/>
              <w:ind w:left="164"/>
              <w:rPr>
                <w:rFonts w:ascii="Palatino Linotype" w:eastAsia="Times New Roman" w:hAnsi="Palatino Linotype" w:cs="Arial"/>
                <w:bCs/>
              </w:rPr>
            </w:pPr>
            <w:r w:rsidRPr="009219E0">
              <w:rPr>
                <w:rFonts w:ascii="Palatino Linotype" w:eastAsia="Times New Roman" w:hAnsi="Palatino Linotype"/>
                <w:noProof/>
                <w:sz w:val="24"/>
                <w:szCs w:val="24"/>
              </w:rPr>
              <w:lastRenderedPageBreak/>
              <w:t xml:space="preserve">numărul de beneficiari ai unei forme de protecţie/ străini cu şedere legală în România care beneficiază de cursurile de pregătire pentru interpreți  </w:t>
            </w:r>
          </w:p>
        </w:tc>
        <w:tc>
          <w:tcPr>
            <w:tcW w:w="1566" w:type="pct"/>
            <w:tcBorders>
              <w:top w:val="single" w:sz="4" w:space="0" w:color="auto"/>
              <w:left w:val="nil"/>
              <w:bottom w:val="single" w:sz="4" w:space="0" w:color="auto"/>
              <w:right w:val="single" w:sz="4" w:space="0" w:color="auto"/>
            </w:tcBorders>
            <w:shd w:val="clear" w:color="auto" w:fill="auto"/>
            <w:vAlign w:val="center"/>
          </w:tcPr>
          <w:p w14:paraId="4871FDBF" w14:textId="41C7396D" w:rsidR="00903955" w:rsidRPr="009219E0" w:rsidRDefault="00903955" w:rsidP="00903955">
            <w:pPr>
              <w:spacing w:after="0" w:line="240" w:lineRule="auto"/>
              <w:jc w:val="both"/>
              <w:rPr>
                <w:rFonts w:ascii="Palatino Linotype" w:eastAsia="Times New Roman" w:hAnsi="Palatino Linotype"/>
                <w:noProof/>
                <w:sz w:val="24"/>
                <w:szCs w:val="24"/>
              </w:rPr>
            </w:pPr>
            <w:r w:rsidRPr="009219E0">
              <w:rPr>
                <w:rFonts w:ascii="Palatino Linotype" w:eastAsia="Times New Roman" w:hAnsi="Palatino Linotype"/>
                <w:noProof/>
                <w:sz w:val="24"/>
                <w:szCs w:val="24"/>
              </w:rPr>
              <w:t>CRPCSA Bucure</w:t>
            </w:r>
            <w:r w:rsidR="001A2123">
              <w:rPr>
                <w:rFonts w:ascii="Palatino Linotype" w:eastAsia="Times New Roman" w:hAnsi="Palatino Linotype"/>
                <w:noProof/>
                <w:sz w:val="24"/>
                <w:szCs w:val="24"/>
              </w:rPr>
              <w:t>ș</w:t>
            </w:r>
            <w:r w:rsidRPr="009219E0">
              <w:rPr>
                <w:rFonts w:ascii="Palatino Linotype" w:eastAsia="Times New Roman" w:hAnsi="Palatino Linotype"/>
                <w:noProof/>
                <w:sz w:val="24"/>
                <w:szCs w:val="24"/>
              </w:rPr>
              <w:t>ti</w:t>
            </w:r>
            <w:r>
              <w:rPr>
                <w:rFonts w:ascii="Palatino Linotype" w:eastAsia="Times New Roman" w:hAnsi="Palatino Linotype"/>
                <w:noProof/>
                <w:sz w:val="24"/>
                <w:szCs w:val="24"/>
              </w:rPr>
              <w:t xml:space="preserve"> și CRI Regiunea 1</w:t>
            </w:r>
            <w:r w:rsidRPr="009219E0">
              <w:rPr>
                <w:rFonts w:ascii="Palatino Linotype" w:eastAsia="Times New Roman" w:hAnsi="Palatino Linotype"/>
                <w:noProof/>
                <w:sz w:val="24"/>
                <w:szCs w:val="24"/>
              </w:rPr>
              <w:t xml:space="preserve"> – </w:t>
            </w:r>
            <w:r>
              <w:rPr>
                <w:rFonts w:ascii="Palatino Linotype" w:eastAsia="Times New Roman" w:hAnsi="Palatino Linotype"/>
                <w:noProof/>
                <w:sz w:val="24"/>
                <w:szCs w:val="24"/>
              </w:rPr>
              <w:t xml:space="preserve"> cel puțin </w:t>
            </w:r>
            <w:r w:rsidRPr="009219E0">
              <w:rPr>
                <w:rFonts w:ascii="Palatino Linotype" w:eastAsia="Times New Roman" w:hAnsi="Palatino Linotype"/>
                <w:noProof/>
                <w:sz w:val="24"/>
                <w:szCs w:val="24"/>
              </w:rPr>
              <w:t>24 BPI/RTT</w:t>
            </w:r>
            <w:r>
              <w:rPr>
                <w:rFonts w:ascii="Palatino Linotype" w:eastAsia="Times New Roman" w:hAnsi="Palatino Linotype"/>
                <w:noProof/>
                <w:sz w:val="24"/>
                <w:szCs w:val="24"/>
              </w:rPr>
              <w:t xml:space="preserve"> (dintre care cel puțin  5 BPI)</w:t>
            </w:r>
          </w:p>
          <w:p w14:paraId="5820606D" w14:textId="0BB833A9" w:rsidR="00903955" w:rsidRPr="009219E0" w:rsidRDefault="00903955" w:rsidP="00903955">
            <w:pPr>
              <w:spacing w:after="0" w:line="240" w:lineRule="auto"/>
              <w:jc w:val="both"/>
              <w:rPr>
                <w:rFonts w:ascii="Palatino Linotype" w:eastAsia="Times New Roman" w:hAnsi="Palatino Linotype"/>
                <w:noProof/>
                <w:sz w:val="24"/>
                <w:szCs w:val="24"/>
              </w:rPr>
            </w:pPr>
            <w:r w:rsidRPr="009219E0">
              <w:rPr>
                <w:rFonts w:ascii="Palatino Linotype" w:eastAsia="Times New Roman" w:hAnsi="Palatino Linotype"/>
                <w:noProof/>
                <w:sz w:val="24"/>
                <w:szCs w:val="24"/>
              </w:rPr>
              <w:t>CRPCSA Timi</w:t>
            </w:r>
            <w:r w:rsidR="001A2123">
              <w:rPr>
                <w:rFonts w:ascii="Palatino Linotype" w:eastAsia="Times New Roman" w:hAnsi="Palatino Linotype"/>
                <w:noProof/>
                <w:sz w:val="24"/>
                <w:szCs w:val="24"/>
              </w:rPr>
              <w:t>ș</w:t>
            </w:r>
            <w:r w:rsidRPr="009219E0">
              <w:rPr>
                <w:rFonts w:ascii="Palatino Linotype" w:eastAsia="Times New Roman" w:hAnsi="Palatino Linotype"/>
                <w:noProof/>
                <w:sz w:val="24"/>
                <w:szCs w:val="24"/>
              </w:rPr>
              <w:t>oara</w:t>
            </w:r>
            <w:r>
              <w:rPr>
                <w:rFonts w:ascii="Palatino Linotype" w:eastAsia="Times New Roman" w:hAnsi="Palatino Linotype"/>
                <w:noProof/>
                <w:sz w:val="24"/>
                <w:szCs w:val="24"/>
              </w:rPr>
              <w:t xml:space="preserve"> și CRI  Regiunea 5</w:t>
            </w:r>
            <w:r w:rsidRPr="009219E0">
              <w:rPr>
                <w:rFonts w:ascii="Palatino Linotype" w:eastAsia="Times New Roman" w:hAnsi="Palatino Linotype"/>
                <w:noProof/>
                <w:sz w:val="24"/>
                <w:szCs w:val="24"/>
              </w:rPr>
              <w:t xml:space="preserve">  –</w:t>
            </w:r>
            <w:r>
              <w:rPr>
                <w:rFonts w:ascii="Palatino Linotype" w:eastAsia="Times New Roman" w:hAnsi="Palatino Linotype"/>
                <w:noProof/>
                <w:sz w:val="24"/>
                <w:szCs w:val="24"/>
              </w:rPr>
              <w:t xml:space="preserve"> cel puțin </w:t>
            </w:r>
            <w:r w:rsidRPr="009219E0">
              <w:rPr>
                <w:rFonts w:ascii="Palatino Linotype" w:eastAsia="Times New Roman" w:hAnsi="Palatino Linotype"/>
                <w:noProof/>
                <w:sz w:val="24"/>
                <w:szCs w:val="24"/>
              </w:rPr>
              <w:t xml:space="preserve"> 24 BPI/RTT</w:t>
            </w:r>
            <w:r>
              <w:rPr>
                <w:rFonts w:ascii="Palatino Linotype" w:eastAsia="Times New Roman" w:hAnsi="Palatino Linotype"/>
                <w:noProof/>
                <w:sz w:val="24"/>
                <w:szCs w:val="24"/>
              </w:rPr>
              <w:t xml:space="preserve"> (dintre care cel puțin 5 BPI)</w:t>
            </w:r>
          </w:p>
          <w:p w14:paraId="6D201FD8" w14:textId="77777777" w:rsidR="00903955" w:rsidRPr="009219E0" w:rsidRDefault="00903955" w:rsidP="00903955">
            <w:pPr>
              <w:spacing w:after="0" w:line="240" w:lineRule="auto"/>
              <w:jc w:val="both"/>
              <w:rPr>
                <w:rFonts w:ascii="Palatino Linotype" w:eastAsia="Times New Roman" w:hAnsi="Palatino Linotype"/>
                <w:noProof/>
                <w:sz w:val="24"/>
                <w:szCs w:val="24"/>
              </w:rPr>
            </w:pPr>
            <w:r w:rsidRPr="009219E0">
              <w:rPr>
                <w:rFonts w:ascii="Palatino Linotype" w:eastAsia="Times New Roman" w:hAnsi="Palatino Linotype"/>
                <w:noProof/>
                <w:sz w:val="24"/>
                <w:szCs w:val="24"/>
              </w:rPr>
              <w:t>CRPCSA Galați</w:t>
            </w:r>
            <w:r>
              <w:rPr>
                <w:rFonts w:ascii="Palatino Linotype" w:eastAsia="Times New Roman" w:hAnsi="Palatino Linotype"/>
                <w:noProof/>
                <w:sz w:val="24"/>
                <w:szCs w:val="24"/>
              </w:rPr>
              <w:t xml:space="preserve"> și CRI Regiunea 2</w:t>
            </w:r>
            <w:r w:rsidRPr="009219E0">
              <w:rPr>
                <w:rFonts w:ascii="Palatino Linotype" w:eastAsia="Times New Roman" w:hAnsi="Palatino Linotype"/>
                <w:noProof/>
                <w:sz w:val="24"/>
                <w:szCs w:val="24"/>
              </w:rPr>
              <w:t xml:space="preserve">  – </w:t>
            </w:r>
            <w:r>
              <w:rPr>
                <w:rFonts w:ascii="Palatino Linotype" w:eastAsia="Times New Roman" w:hAnsi="Palatino Linotype"/>
                <w:noProof/>
                <w:sz w:val="24"/>
                <w:szCs w:val="24"/>
              </w:rPr>
              <w:t xml:space="preserve"> cel puțin </w:t>
            </w:r>
            <w:r w:rsidRPr="009219E0">
              <w:rPr>
                <w:rFonts w:ascii="Palatino Linotype" w:eastAsia="Times New Roman" w:hAnsi="Palatino Linotype"/>
                <w:noProof/>
                <w:sz w:val="24"/>
                <w:szCs w:val="24"/>
              </w:rPr>
              <w:t>24 BPI/RTT</w:t>
            </w:r>
            <w:r>
              <w:rPr>
                <w:rFonts w:ascii="Palatino Linotype" w:eastAsia="Times New Roman" w:hAnsi="Palatino Linotype"/>
                <w:noProof/>
                <w:sz w:val="24"/>
                <w:szCs w:val="24"/>
              </w:rPr>
              <w:t xml:space="preserve"> (dintre care  cel puțin 5 BPI)</w:t>
            </w:r>
          </w:p>
          <w:p w14:paraId="0472910A" w14:textId="77777777" w:rsidR="00903955" w:rsidRPr="009219E0" w:rsidRDefault="00903955" w:rsidP="00903955">
            <w:pPr>
              <w:spacing w:after="0" w:line="240" w:lineRule="auto"/>
              <w:jc w:val="both"/>
              <w:rPr>
                <w:rFonts w:ascii="Palatino Linotype" w:eastAsia="Times New Roman" w:hAnsi="Palatino Linotype"/>
                <w:noProof/>
                <w:sz w:val="24"/>
                <w:szCs w:val="24"/>
              </w:rPr>
            </w:pPr>
            <w:r w:rsidRPr="009219E0">
              <w:rPr>
                <w:rFonts w:ascii="Palatino Linotype" w:eastAsia="Times New Roman" w:hAnsi="Palatino Linotype"/>
                <w:noProof/>
                <w:sz w:val="24"/>
                <w:szCs w:val="24"/>
              </w:rPr>
              <w:t xml:space="preserve">CRPCSA Rădăuți </w:t>
            </w:r>
            <w:r>
              <w:rPr>
                <w:rFonts w:ascii="Palatino Linotype" w:eastAsia="Times New Roman" w:hAnsi="Palatino Linotype"/>
                <w:noProof/>
                <w:sz w:val="24"/>
                <w:szCs w:val="24"/>
              </w:rPr>
              <w:t xml:space="preserve"> și CRI Regiunea 3</w:t>
            </w:r>
            <w:r w:rsidRPr="009219E0">
              <w:rPr>
                <w:rFonts w:ascii="Palatino Linotype" w:eastAsia="Times New Roman" w:hAnsi="Palatino Linotype"/>
                <w:noProof/>
                <w:sz w:val="24"/>
                <w:szCs w:val="24"/>
              </w:rPr>
              <w:t xml:space="preserve"> – </w:t>
            </w:r>
            <w:r>
              <w:rPr>
                <w:rFonts w:ascii="Palatino Linotype" w:eastAsia="Times New Roman" w:hAnsi="Palatino Linotype"/>
                <w:noProof/>
                <w:sz w:val="24"/>
                <w:szCs w:val="24"/>
              </w:rPr>
              <w:t xml:space="preserve"> cel puțin </w:t>
            </w:r>
            <w:r w:rsidRPr="009219E0">
              <w:rPr>
                <w:rFonts w:ascii="Palatino Linotype" w:eastAsia="Times New Roman" w:hAnsi="Palatino Linotype"/>
                <w:noProof/>
                <w:sz w:val="24"/>
                <w:szCs w:val="24"/>
              </w:rPr>
              <w:t>24 BPI/RTT</w:t>
            </w:r>
            <w:r>
              <w:rPr>
                <w:rFonts w:ascii="Palatino Linotype" w:eastAsia="Times New Roman" w:hAnsi="Palatino Linotype"/>
                <w:noProof/>
                <w:sz w:val="24"/>
                <w:szCs w:val="24"/>
              </w:rPr>
              <w:t xml:space="preserve"> (dintre care  cel puțin 5 BPI)</w:t>
            </w:r>
          </w:p>
          <w:p w14:paraId="3A32F1F1" w14:textId="77777777" w:rsidR="00903955" w:rsidRPr="009219E0" w:rsidRDefault="00903955" w:rsidP="00903955">
            <w:pPr>
              <w:spacing w:after="0" w:line="240" w:lineRule="auto"/>
              <w:jc w:val="both"/>
              <w:rPr>
                <w:rFonts w:ascii="Palatino Linotype" w:eastAsia="Times New Roman" w:hAnsi="Palatino Linotype"/>
                <w:noProof/>
                <w:sz w:val="24"/>
                <w:szCs w:val="24"/>
              </w:rPr>
            </w:pPr>
            <w:r w:rsidRPr="009219E0">
              <w:rPr>
                <w:rFonts w:ascii="Palatino Linotype" w:eastAsia="Times New Roman" w:hAnsi="Palatino Linotype"/>
                <w:noProof/>
                <w:sz w:val="24"/>
                <w:szCs w:val="24"/>
              </w:rPr>
              <w:t>CRPCSA Maramureș</w:t>
            </w:r>
            <w:r>
              <w:rPr>
                <w:rFonts w:ascii="Palatino Linotype" w:eastAsia="Times New Roman" w:hAnsi="Palatino Linotype"/>
                <w:noProof/>
                <w:sz w:val="24"/>
                <w:szCs w:val="24"/>
              </w:rPr>
              <w:t xml:space="preserve"> și CRI Regiunea 4</w:t>
            </w:r>
            <w:r w:rsidRPr="009219E0">
              <w:rPr>
                <w:rFonts w:ascii="Palatino Linotype" w:eastAsia="Times New Roman" w:hAnsi="Palatino Linotype"/>
                <w:noProof/>
                <w:sz w:val="24"/>
                <w:szCs w:val="24"/>
              </w:rPr>
              <w:t xml:space="preserve"> – </w:t>
            </w:r>
            <w:r>
              <w:rPr>
                <w:rFonts w:ascii="Palatino Linotype" w:eastAsia="Times New Roman" w:hAnsi="Palatino Linotype"/>
                <w:noProof/>
                <w:sz w:val="24"/>
                <w:szCs w:val="24"/>
              </w:rPr>
              <w:t xml:space="preserve"> cel puțin </w:t>
            </w:r>
            <w:r w:rsidRPr="009219E0">
              <w:rPr>
                <w:rFonts w:ascii="Palatino Linotype" w:eastAsia="Times New Roman" w:hAnsi="Palatino Linotype"/>
                <w:noProof/>
                <w:sz w:val="24"/>
                <w:szCs w:val="24"/>
              </w:rPr>
              <w:t>24 BPI/RTT</w:t>
            </w:r>
            <w:r>
              <w:rPr>
                <w:rFonts w:ascii="Palatino Linotype" w:eastAsia="Times New Roman" w:hAnsi="Palatino Linotype"/>
                <w:noProof/>
                <w:sz w:val="24"/>
                <w:szCs w:val="24"/>
              </w:rPr>
              <w:t xml:space="preserve"> (dintre care cel puțin 5 BPI)</w:t>
            </w:r>
          </w:p>
          <w:p w14:paraId="4F788510" w14:textId="77777777" w:rsidR="00903955" w:rsidRDefault="00903955" w:rsidP="00903955">
            <w:pPr>
              <w:spacing w:after="0" w:line="240" w:lineRule="auto"/>
              <w:jc w:val="both"/>
              <w:rPr>
                <w:rFonts w:ascii="Palatino Linotype" w:eastAsia="Times New Roman" w:hAnsi="Palatino Linotype"/>
                <w:noProof/>
                <w:sz w:val="24"/>
                <w:szCs w:val="24"/>
              </w:rPr>
            </w:pPr>
            <w:r w:rsidRPr="009219E0">
              <w:rPr>
                <w:rFonts w:ascii="Palatino Linotype" w:eastAsia="Times New Roman" w:hAnsi="Palatino Linotype"/>
                <w:noProof/>
                <w:sz w:val="24"/>
                <w:szCs w:val="24"/>
              </w:rPr>
              <w:t>CRPCSA Giurgiu</w:t>
            </w:r>
            <w:r>
              <w:rPr>
                <w:rFonts w:ascii="Palatino Linotype" w:eastAsia="Times New Roman" w:hAnsi="Palatino Linotype"/>
                <w:noProof/>
                <w:sz w:val="24"/>
                <w:szCs w:val="24"/>
              </w:rPr>
              <w:t xml:space="preserve"> și CRI Regiunea 6</w:t>
            </w:r>
            <w:r w:rsidRPr="009219E0">
              <w:rPr>
                <w:rFonts w:ascii="Palatino Linotype" w:eastAsia="Times New Roman" w:hAnsi="Palatino Linotype"/>
                <w:noProof/>
                <w:sz w:val="24"/>
                <w:szCs w:val="24"/>
              </w:rPr>
              <w:t xml:space="preserve"> – </w:t>
            </w:r>
            <w:r>
              <w:rPr>
                <w:rFonts w:ascii="Palatino Linotype" w:eastAsia="Times New Roman" w:hAnsi="Palatino Linotype"/>
                <w:noProof/>
                <w:sz w:val="24"/>
                <w:szCs w:val="24"/>
              </w:rPr>
              <w:t xml:space="preserve"> cel puțin </w:t>
            </w:r>
            <w:r w:rsidRPr="009219E0">
              <w:rPr>
                <w:rFonts w:ascii="Palatino Linotype" w:eastAsia="Times New Roman" w:hAnsi="Palatino Linotype"/>
                <w:noProof/>
                <w:sz w:val="24"/>
                <w:szCs w:val="24"/>
              </w:rPr>
              <w:t>24 BPI/RTT</w:t>
            </w:r>
            <w:r>
              <w:rPr>
                <w:rFonts w:ascii="Palatino Linotype" w:eastAsia="Times New Roman" w:hAnsi="Palatino Linotype"/>
                <w:noProof/>
                <w:sz w:val="24"/>
                <w:szCs w:val="24"/>
              </w:rPr>
              <w:t xml:space="preserve"> (dintre care  cel puțin 5 BPI)</w:t>
            </w:r>
          </w:p>
          <w:p w14:paraId="43F99C92" w14:textId="359FA461" w:rsidR="00903955" w:rsidRPr="001B70E0" w:rsidRDefault="00903955" w:rsidP="00903955">
            <w:pPr>
              <w:jc w:val="both"/>
              <w:rPr>
                <w:rFonts w:ascii="Palatino Linotype" w:hAnsi="Palatino Linotype"/>
                <w:noProof/>
              </w:rPr>
            </w:pPr>
          </w:p>
        </w:tc>
        <w:tc>
          <w:tcPr>
            <w:tcW w:w="1829" w:type="pct"/>
            <w:tcBorders>
              <w:top w:val="single" w:sz="4" w:space="0" w:color="auto"/>
              <w:left w:val="nil"/>
              <w:bottom w:val="single" w:sz="4" w:space="0" w:color="auto"/>
              <w:right w:val="single" w:sz="4" w:space="0" w:color="auto"/>
            </w:tcBorders>
            <w:shd w:val="clear" w:color="auto" w:fill="auto"/>
            <w:vAlign w:val="center"/>
          </w:tcPr>
          <w:p w14:paraId="59F85DBC" w14:textId="77777777" w:rsidR="00903955" w:rsidRPr="00883E0B" w:rsidRDefault="00903955" w:rsidP="00903955">
            <w:pPr>
              <w:ind w:left="360"/>
              <w:jc w:val="both"/>
              <w:rPr>
                <w:rFonts w:ascii="Palatino Linotype" w:hAnsi="Palatino Linotype"/>
              </w:rPr>
            </w:pPr>
          </w:p>
        </w:tc>
      </w:tr>
      <w:tr w:rsidR="00903955" w:rsidRPr="00883E0B" w14:paraId="09DC6897" w14:textId="77777777" w:rsidTr="004F27CD">
        <w:trPr>
          <w:jc w:val="center"/>
        </w:trPr>
        <w:tc>
          <w:tcPr>
            <w:tcW w:w="1605" w:type="pct"/>
            <w:shd w:val="clear" w:color="auto" w:fill="auto"/>
          </w:tcPr>
          <w:p w14:paraId="7721F9DF" w14:textId="50480C68" w:rsidR="00903955" w:rsidRPr="00A76F55" w:rsidRDefault="00903955" w:rsidP="00903955">
            <w:pPr>
              <w:spacing w:after="0" w:line="240" w:lineRule="auto"/>
              <w:ind w:left="164"/>
              <w:rPr>
                <w:rFonts w:ascii="Palatino Linotype" w:eastAsia="Times New Roman" w:hAnsi="Palatino Linotype" w:cs="Arial"/>
                <w:bCs/>
              </w:rPr>
            </w:pPr>
            <w:r w:rsidRPr="009219E0">
              <w:rPr>
                <w:rFonts w:ascii="Palatino Linotype" w:eastAsia="Times New Roman" w:hAnsi="Palatino Linotype"/>
                <w:noProof/>
                <w:sz w:val="24"/>
                <w:szCs w:val="24"/>
              </w:rPr>
              <w:t>numărul de beneficiari ai unei forme de protecţie/ străini cu şedere legală în România care încheie un contract de serv</w:t>
            </w:r>
            <w:r>
              <w:rPr>
                <w:rFonts w:ascii="Palatino Linotype" w:eastAsia="Times New Roman" w:hAnsi="Palatino Linotype"/>
                <w:noProof/>
                <w:sz w:val="24"/>
                <w:szCs w:val="24"/>
              </w:rPr>
              <w:t>i</w:t>
            </w:r>
            <w:r w:rsidRPr="009219E0">
              <w:rPr>
                <w:rFonts w:ascii="Palatino Linotype" w:eastAsia="Times New Roman" w:hAnsi="Palatino Linotype"/>
                <w:noProof/>
                <w:sz w:val="24"/>
                <w:szCs w:val="24"/>
              </w:rPr>
              <w:t>cii de interpretariat cu IGI</w:t>
            </w:r>
          </w:p>
        </w:tc>
        <w:tc>
          <w:tcPr>
            <w:tcW w:w="1566" w:type="pct"/>
            <w:tcBorders>
              <w:top w:val="single" w:sz="4" w:space="0" w:color="auto"/>
              <w:left w:val="nil"/>
              <w:bottom w:val="single" w:sz="4" w:space="0" w:color="auto"/>
              <w:right w:val="single" w:sz="4" w:space="0" w:color="auto"/>
            </w:tcBorders>
            <w:shd w:val="clear" w:color="auto" w:fill="auto"/>
            <w:vAlign w:val="center"/>
          </w:tcPr>
          <w:p w14:paraId="592432A8" w14:textId="7F09A599" w:rsidR="00903955" w:rsidRPr="009219E0" w:rsidRDefault="00903955" w:rsidP="00903955">
            <w:pPr>
              <w:spacing w:after="0" w:line="240" w:lineRule="auto"/>
              <w:jc w:val="both"/>
              <w:rPr>
                <w:rFonts w:ascii="Palatino Linotype" w:hAnsi="Palatino Linotype"/>
                <w:sz w:val="24"/>
                <w:szCs w:val="24"/>
              </w:rPr>
            </w:pPr>
            <w:r w:rsidRPr="009219E0">
              <w:rPr>
                <w:rFonts w:ascii="Palatino Linotype" w:hAnsi="Palatino Linotype"/>
                <w:sz w:val="24"/>
                <w:szCs w:val="24"/>
              </w:rPr>
              <w:t xml:space="preserve">CRPCSA </w:t>
            </w:r>
            <w:r w:rsidR="001A2123" w:rsidRPr="009219E0">
              <w:rPr>
                <w:rFonts w:ascii="Palatino Linotype" w:hAnsi="Palatino Linotype"/>
                <w:sz w:val="24"/>
                <w:szCs w:val="24"/>
              </w:rPr>
              <w:t>București</w:t>
            </w:r>
            <w:r w:rsidRPr="009219E0">
              <w:rPr>
                <w:rFonts w:ascii="Palatino Linotype" w:hAnsi="Palatino Linotype"/>
                <w:sz w:val="24"/>
                <w:szCs w:val="24"/>
              </w:rPr>
              <w:t xml:space="preserve"> – </w:t>
            </w:r>
            <w:r>
              <w:rPr>
                <w:rFonts w:ascii="Palatino Linotype" w:eastAsia="Times New Roman" w:hAnsi="Palatino Linotype"/>
                <w:noProof/>
                <w:sz w:val="24"/>
                <w:szCs w:val="24"/>
              </w:rPr>
              <w:t xml:space="preserve"> cel puțin </w:t>
            </w:r>
            <w:r w:rsidRPr="009219E0">
              <w:rPr>
                <w:rFonts w:ascii="Palatino Linotype" w:hAnsi="Palatino Linotype"/>
                <w:sz w:val="24"/>
                <w:szCs w:val="24"/>
              </w:rPr>
              <w:t>5 BPI/RTT</w:t>
            </w:r>
          </w:p>
          <w:p w14:paraId="5CB84FBD" w14:textId="027411F0" w:rsidR="00903955" w:rsidRPr="009219E0" w:rsidRDefault="00903955" w:rsidP="00903955">
            <w:pPr>
              <w:spacing w:after="0" w:line="240" w:lineRule="auto"/>
              <w:jc w:val="both"/>
              <w:rPr>
                <w:rFonts w:ascii="Palatino Linotype" w:hAnsi="Palatino Linotype"/>
                <w:sz w:val="24"/>
                <w:szCs w:val="24"/>
              </w:rPr>
            </w:pPr>
            <w:r w:rsidRPr="009219E0">
              <w:rPr>
                <w:rFonts w:ascii="Palatino Linotype" w:hAnsi="Palatino Linotype"/>
                <w:sz w:val="24"/>
                <w:szCs w:val="24"/>
              </w:rPr>
              <w:t xml:space="preserve">CRPCSA </w:t>
            </w:r>
            <w:r w:rsidR="001A2123" w:rsidRPr="009219E0">
              <w:rPr>
                <w:rFonts w:ascii="Palatino Linotype" w:hAnsi="Palatino Linotype"/>
                <w:sz w:val="24"/>
                <w:szCs w:val="24"/>
              </w:rPr>
              <w:t>Timișoara</w:t>
            </w:r>
            <w:r w:rsidRPr="009219E0">
              <w:rPr>
                <w:rFonts w:ascii="Palatino Linotype" w:hAnsi="Palatino Linotype"/>
                <w:sz w:val="24"/>
                <w:szCs w:val="24"/>
              </w:rPr>
              <w:t xml:space="preserve"> –</w:t>
            </w:r>
            <w:r>
              <w:rPr>
                <w:rFonts w:ascii="Palatino Linotype" w:eastAsia="Times New Roman" w:hAnsi="Palatino Linotype"/>
                <w:noProof/>
                <w:sz w:val="24"/>
                <w:szCs w:val="24"/>
              </w:rPr>
              <w:t xml:space="preserve"> cel puțin </w:t>
            </w:r>
            <w:r w:rsidRPr="009219E0">
              <w:rPr>
                <w:rFonts w:ascii="Palatino Linotype" w:hAnsi="Palatino Linotype"/>
                <w:sz w:val="24"/>
                <w:szCs w:val="24"/>
              </w:rPr>
              <w:t xml:space="preserve"> 5 BPI/RTT</w:t>
            </w:r>
          </w:p>
          <w:p w14:paraId="25D7F767" w14:textId="77777777" w:rsidR="00903955" w:rsidRPr="009219E0" w:rsidRDefault="00903955" w:rsidP="00903955">
            <w:pPr>
              <w:spacing w:after="0" w:line="240" w:lineRule="auto"/>
              <w:jc w:val="both"/>
              <w:rPr>
                <w:rFonts w:ascii="Palatino Linotype" w:hAnsi="Palatino Linotype"/>
                <w:sz w:val="24"/>
                <w:szCs w:val="24"/>
              </w:rPr>
            </w:pPr>
            <w:r w:rsidRPr="009219E0">
              <w:rPr>
                <w:rFonts w:ascii="Palatino Linotype" w:hAnsi="Palatino Linotype"/>
                <w:sz w:val="24"/>
                <w:szCs w:val="24"/>
              </w:rPr>
              <w:t>CRPCSA Galați –</w:t>
            </w:r>
            <w:r>
              <w:rPr>
                <w:rFonts w:ascii="Palatino Linotype" w:eastAsia="Times New Roman" w:hAnsi="Palatino Linotype"/>
                <w:noProof/>
                <w:sz w:val="24"/>
                <w:szCs w:val="24"/>
              </w:rPr>
              <w:t xml:space="preserve"> cel puțin </w:t>
            </w:r>
            <w:r w:rsidRPr="009219E0">
              <w:rPr>
                <w:rFonts w:ascii="Palatino Linotype" w:hAnsi="Palatino Linotype"/>
                <w:sz w:val="24"/>
                <w:szCs w:val="24"/>
              </w:rPr>
              <w:t xml:space="preserve"> 5 BPI/RTT</w:t>
            </w:r>
          </w:p>
          <w:p w14:paraId="693AF9EA" w14:textId="77777777" w:rsidR="00903955" w:rsidRPr="009219E0" w:rsidRDefault="00903955" w:rsidP="00903955">
            <w:pPr>
              <w:spacing w:after="0" w:line="240" w:lineRule="auto"/>
              <w:jc w:val="both"/>
              <w:rPr>
                <w:rFonts w:ascii="Palatino Linotype" w:hAnsi="Palatino Linotype"/>
                <w:sz w:val="24"/>
                <w:szCs w:val="24"/>
              </w:rPr>
            </w:pPr>
            <w:r w:rsidRPr="009219E0">
              <w:rPr>
                <w:rFonts w:ascii="Palatino Linotype" w:hAnsi="Palatino Linotype"/>
                <w:sz w:val="24"/>
                <w:szCs w:val="24"/>
              </w:rPr>
              <w:t>CRPCSA Rădăuți –</w:t>
            </w:r>
            <w:r>
              <w:rPr>
                <w:rFonts w:ascii="Palatino Linotype" w:eastAsia="Times New Roman" w:hAnsi="Palatino Linotype"/>
                <w:noProof/>
                <w:sz w:val="24"/>
                <w:szCs w:val="24"/>
              </w:rPr>
              <w:t xml:space="preserve"> cel puțin </w:t>
            </w:r>
            <w:r w:rsidRPr="009219E0">
              <w:rPr>
                <w:rFonts w:ascii="Palatino Linotype" w:hAnsi="Palatino Linotype"/>
                <w:sz w:val="24"/>
                <w:szCs w:val="24"/>
              </w:rPr>
              <w:t xml:space="preserve"> 5 BPI/RTT</w:t>
            </w:r>
          </w:p>
          <w:p w14:paraId="16927B80" w14:textId="77777777" w:rsidR="00903955" w:rsidRPr="009219E0" w:rsidRDefault="00903955" w:rsidP="00903955">
            <w:pPr>
              <w:spacing w:after="0" w:line="240" w:lineRule="auto"/>
              <w:jc w:val="both"/>
              <w:rPr>
                <w:rFonts w:ascii="Palatino Linotype" w:hAnsi="Palatino Linotype"/>
                <w:sz w:val="24"/>
                <w:szCs w:val="24"/>
              </w:rPr>
            </w:pPr>
            <w:r w:rsidRPr="009219E0">
              <w:rPr>
                <w:rFonts w:ascii="Palatino Linotype" w:hAnsi="Palatino Linotype"/>
                <w:sz w:val="24"/>
                <w:szCs w:val="24"/>
              </w:rPr>
              <w:t xml:space="preserve">CRPCSA Maramureș – </w:t>
            </w:r>
            <w:r>
              <w:rPr>
                <w:rFonts w:ascii="Palatino Linotype" w:eastAsia="Times New Roman" w:hAnsi="Palatino Linotype"/>
                <w:noProof/>
                <w:sz w:val="24"/>
                <w:szCs w:val="24"/>
              </w:rPr>
              <w:t xml:space="preserve"> cel puțin </w:t>
            </w:r>
            <w:r w:rsidRPr="009219E0">
              <w:rPr>
                <w:rFonts w:ascii="Palatino Linotype" w:hAnsi="Palatino Linotype"/>
                <w:sz w:val="24"/>
                <w:szCs w:val="24"/>
              </w:rPr>
              <w:t>5 BPI/RTT</w:t>
            </w:r>
          </w:p>
          <w:p w14:paraId="1192CB89" w14:textId="0C9889C9" w:rsidR="00903955" w:rsidRPr="00360CBF" w:rsidRDefault="00903955" w:rsidP="00903955">
            <w:pPr>
              <w:jc w:val="both"/>
              <w:rPr>
                <w:rFonts w:ascii="Palatino Linotype" w:hAnsi="Palatino Linotype"/>
                <w:noProof/>
              </w:rPr>
            </w:pPr>
            <w:r w:rsidRPr="009219E0">
              <w:rPr>
                <w:rFonts w:ascii="Palatino Linotype" w:hAnsi="Palatino Linotype"/>
                <w:sz w:val="24"/>
                <w:szCs w:val="24"/>
              </w:rPr>
              <w:t>CRPCSA Giurgiu –</w:t>
            </w:r>
            <w:r>
              <w:rPr>
                <w:rFonts w:ascii="Palatino Linotype" w:eastAsia="Times New Roman" w:hAnsi="Palatino Linotype"/>
                <w:noProof/>
                <w:sz w:val="24"/>
                <w:szCs w:val="24"/>
              </w:rPr>
              <w:t xml:space="preserve"> cel puțin </w:t>
            </w:r>
            <w:r w:rsidRPr="009219E0">
              <w:rPr>
                <w:rFonts w:ascii="Palatino Linotype" w:hAnsi="Palatino Linotype"/>
                <w:sz w:val="24"/>
                <w:szCs w:val="24"/>
              </w:rPr>
              <w:t xml:space="preserve"> 5 BPI/RTT</w:t>
            </w:r>
          </w:p>
        </w:tc>
        <w:tc>
          <w:tcPr>
            <w:tcW w:w="1829" w:type="pct"/>
            <w:tcBorders>
              <w:top w:val="single" w:sz="4" w:space="0" w:color="auto"/>
              <w:left w:val="nil"/>
              <w:bottom w:val="single" w:sz="4" w:space="0" w:color="auto"/>
              <w:right w:val="single" w:sz="4" w:space="0" w:color="auto"/>
            </w:tcBorders>
            <w:shd w:val="clear" w:color="auto" w:fill="auto"/>
            <w:vAlign w:val="center"/>
          </w:tcPr>
          <w:p w14:paraId="479713B9" w14:textId="77777777" w:rsidR="00903955" w:rsidRPr="00883E0B" w:rsidRDefault="00903955" w:rsidP="00903955">
            <w:pPr>
              <w:ind w:left="360"/>
              <w:jc w:val="both"/>
              <w:rPr>
                <w:rFonts w:ascii="Palatino Linotype" w:hAnsi="Palatino Linotype"/>
              </w:rPr>
            </w:pPr>
          </w:p>
        </w:tc>
      </w:tr>
    </w:tbl>
    <w:p w14:paraId="130B2C54" w14:textId="6C13A46F" w:rsidR="008A1DA7" w:rsidRPr="00883E0B" w:rsidRDefault="008A1DA7" w:rsidP="00E22D1C">
      <w:pPr>
        <w:spacing w:after="0" w:line="240" w:lineRule="auto"/>
        <w:rPr>
          <w:rFonts w:ascii="Palatino Linotype" w:eastAsia="Times New Roman" w:hAnsi="Palatino Linotype" w:cs="Times New Roman"/>
          <w:sz w:val="24"/>
          <w:szCs w:val="24"/>
        </w:rPr>
      </w:pPr>
      <w:bookmarkStart w:id="9" w:name="_GoBack"/>
      <w:bookmarkEnd w:id="9"/>
    </w:p>
    <w:p w14:paraId="3EBE8CF0" w14:textId="77777777" w:rsidR="00553B08" w:rsidRPr="00883E0B" w:rsidRDefault="00553B08" w:rsidP="00553B08">
      <w:pPr>
        <w:spacing w:before="240" w:after="240" w:line="240" w:lineRule="auto"/>
        <w:jc w:val="both"/>
        <w:rPr>
          <w:rFonts w:ascii="Palatino Linotype" w:eastAsia="Times New Roman" w:hAnsi="Palatino Linotype" w:cs="Times New Roman"/>
          <w:smallCaps/>
          <w:snapToGrid w:val="0"/>
          <w:sz w:val="24"/>
          <w:szCs w:val="24"/>
        </w:rPr>
      </w:pPr>
      <w:r w:rsidRPr="00C97B20">
        <w:rPr>
          <w:rFonts w:ascii="Palatino Linotype" w:eastAsia="Times New Roman" w:hAnsi="Palatino Linotype" w:cs="Times New Roman"/>
          <w:bCs/>
          <w:smallCaps/>
          <w:snapToGrid w:val="0"/>
          <w:sz w:val="24"/>
          <w:szCs w:val="24"/>
        </w:rPr>
        <w:t>1.3</w:t>
      </w:r>
      <w:r w:rsidRPr="00C97B20">
        <w:rPr>
          <w:rFonts w:ascii="Palatino Linotype" w:eastAsia="Times New Roman" w:hAnsi="Palatino Linotype" w:cs="Times New Roman"/>
          <w:bCs/>
          <w:smallCaps/>
          <w:snapToGrid w:val="0"/>
          <w:sz w:val="24"/>
          <w:szCs w:val="24"/>
        </w:rPr>
        <w:tab/>
      </w:r>
      <w:r w:rsidRPr="00C97B20">
        <w:rPr>
          <w:rFonts w:ascii="Palatino Linotype" w:eastAsia="Times New Roman" w:hAnsi="Palatino Linotype" w:cs="Times New Roman"/>
          <w:smallCaps/>
          <w:snapToGrid w:val="0"/>
          <w:sz w:val="24"/>
          <w:szCs w:val="24"/>
        </w:rPr>
        <w:t>SUMA DISPONIBILĂ PENTRU FINANŢARE NERAMBURSABILĂ, OFERITĂ DE AUTORITATEA CONTRACTANTĂ</w:t>
      </w:r>
    </w:p>
    <w:p w14:paraId="2F31B2F2" w14:textId="04DF9F1F" w:rsidR="00553B08" w:rsidRPr="00404ACC" w:rsidRDefault="00553B08" w:rsidP="00553B08">
      <w:pPr>
        <w:spacing w:after="0" w:line="240" w:lineRule="auto"/>
        <w:jc w:val="both"/>
        <w:rPr>
          <w:rFonts w:ascii="Palatino Linotype" w:hAnsi="Palatino Linotype"/>
          <w:color w:val="000000" w:themeColor="text1"/>
          <w:sz w:val="24"/>
        </w:rPr>
      </w:pPr>
      <w:r w:rsidRPr="00883E0B">
        <w:rPr>
          <w:rFonts w:ascii="Palatino Linotype" w:eastAsia="Times New Roman" w:hAnsi="Palatino Linotype" w:cs="Times New Roman"/>
          <w:sz w:val="24"/>
          <w:szCs w:val="24"/>
        </w:rPr>
        <w:t xml:space="preserve">Suma totală indicativă disponibilă pentru </w:t>
      </w:r>
      <w:r w:rsidR="006A2FBF" w:rsidRPr="00883E0B">
        <w:rPr>
          <w:rFonts w:ascii="Palatino Linotype" w:eastAsia="Times New Roman" w:hAnsi="Palatino Linotype" w:cs="Times New Roman"/>
          <w:sz w:val="24"/>
          <w:szCs w:val="24"/>
        </w:rPr>
        <w:t>finanțarea</w:t>
      </w:r>
      <w:r w:rsidRPr="00883E0B">
        <w:rPr>
          <w:rFonts w:ascii="Palatino Linotype" w:eastAsia="Times New Roman" w:hAnsi="Palatino Linotype" w:cs="Times New Roman"/>
          <w:sz w:val="24"/>
          <w:szCs w:val="24"/>
        </w:rPr>
        <w:t xml:space="preserve"> proiectelor în cadrul prezentei cereri de ofe</w:t>
      </w:r>
      <w:r w:rsidR="00F47CCA" w:rsidRPr="00883E0B">
        <w:rPr>
          <w:rFonts w:ascii="Palatino Linotype" w:eastAsia="Times New Roman" w:hAnsi="Palatino Linotype" w:cs="Times New Roman"/>
          <w:sz w:val="24"/>
          <w:szCs w:val="24"/>
        </w:rPr>
        <w:t>rtă de proiecte, pentru</w:t>
      </w:r>
      <w:r w:rsidRPr="00883E0B">
        <w:rPr>
          <w:rFonts w:ascii="Palatino Linotype" w:eastAsia="Times New Roman" w:hAnsi="Palatino Linotype" w:cs="Times New Roman"/>
          <w:sz w:val="24"/>
          <w:szCs w:val="24"/>
        </w:rPr>
        <w:t xml:space="preserve"> </w:t>
      </w:r>
      <w:r w:rsidR="008539E4" w:rsidRPr="00404ACC">
        <w:rPr>
          <w:rFonts w:ascii="Palatino Linotype" w:eastAsia="Times New Roman" w:hAnsi="Palatino Linotype" w:cs="Times New Roman"/>
          <w:sz w:val="24"/>
          <w:szCs w:val="24"/>
        </w:rPr>
        <w:t>1</w:t>
      </w:r>
      <w:r w:rsidR="00404ACC" w:rsidRPr="00404ACC">
        <w:rPr>
          <w:rFonts w:ascii="Palatino Linotype" w:eastAsia="Times New Roman" w:hAnsi="Palatino Linotype" w:cs="Times New Roman"/>
          <w:sz w:val="24"/>
          <w:szCs w:val="24"/>
        </w:rPr>
        <w:t>2</w:t>
      </w:r>
      <w:r w:rsidR="00F47CCA" w:rsidRPr="00404ACC">
        <w:rPr>
          <w:rFonts w:ascii="Palatino Linotype" w:eastAsia="Times New Roman" w:hAnsi="Palatino Linotype" w:cs="Times New Roman"/>
          <w:sz w:val="24"/>
          <w:szCs w:val="24"/>
        </w:rPr>
        <w:t xml:space="preserve"> luni</w:t>
      </w:r>
      <w:r w:rsidRPr="00404ACC">
        <w:rPr>
          <w:rFonts w:ascii="Palatino Linotype" w:eastAsia="Times New Roman" w:hAnsi="Palatino Linotype" w:cs="Times New Roman"/>
          <w:sz w:val="24"/>
          <w:szCs w:val="24"/>
        </w:rPr>
        <w:t xml:space="preserve">, este de </w:t>
      </w:r>
      <w:r w:rsidR="00353823">
        <w:rPr>
          <w:rFonts w:ascii="Palatino Linotype" w:eastAsia="Times New Roman" w:hAnsi="Palatino Linotype" w:cs="Times New Roman"/>
          <w:sz w:val="24"/>
          <w:szCs w:val="24"/>
        </w:rPr>
        <w:t>4.070.531,04</w:t>
      </w:r>
      <w:r w:rsidR="00175884" w:rsidRPr="00404ACC">
        <w:rPr>
          <w:rFonts w:ascii="Palatino Linotype" w:eastAsia="Times New Roman" w:hAnsi="Palatino Linotype" w:cs="Times New Roman"/>
          <w:sz w:val="24"/>
          <w:szCs w:val="24"/>
        </w:rPr>
        <w:t xml:space="preserve"> </w:t>
      </w:r>
      <w:r w:rsidRPr="00404ACC">
        <w:rPr>
          <w:rFonts w:ascii="Palatino Linotype" w:hAnsi="Palatino Linotype"/>
          <w:color w:val="000000" w:themeColor="text1"/>
          <w:sz w:val="24"/>
        </w:rPr>
        <w:t xml:space="preserve">Lei reprezentând suma de </w:t>
      </w:r>
      <w:r w:rsidR="00404ACC" w:rsidRPr="00404ACC">
        <w:rPr>
          <w:rFonts w:ascii="Palatino Linotype" w:eastAsia="Times New Roman" w:hAnsi="Palatino Linotype" w:cs="Times New Roman"/>
          <w:color w:val="000000" w:themeColor="text1"/>
          <w:sz w:val="24"/>
          <w:szCs w:val="24"/>
        </w:rPr>
        <w:t>824.946</w:t>
      </w:r>
      <w:r w:rsidR="00175884" w:rsidRPr="00404ACC">
        <w:rPr>
          <w:rFonts w:ascii="Palatino Linotype" w:hAnsi="Palatino Linotype"/>
          <w:color w:val="000000" w:themeColor="text1"/>
          <w:sz w:val="24"/>
        </w:rPr>
        <w:t xml:space="preserve"> </w:t>
      </w:r>
      <w:r w:rsidRPr="00404ACC">
        <w:rPr>
          <w:rFonts w:ascii="Palatino Linotype" w:hAnsi="Palatino Linotype"/>
          <w:color w:val="000000" w:themeColor="text1"/>
          <w:sz w:val="24"/>
        </w:rPr>
        <w:t xml:space="preserve">Euro, exprimată la cursul </w:t>
      </w:r>
      <w:r w:rsidR="000A4760" w:rsidRPr="00404ACC">
        <w:rPr>
          <w:rFonts w:ascii="Palatino Linotype" w:hAnsi="Palatino Linotype"/>
          <w:color w:val="000000" w:themeColor="text1"/>
          <w:sz w:val="24"/>
        </w:rPr>
        <w:t xml:space="preserve">InforEuro din luna </w:t>
      </w:r>
      <w:r w:rsidR="00404ACC" w:rsidRPr="00404ACC">
        <w:rPr>
          <w:rFonts w:ascii="Palatino Linotype" w:eastAsia="Times New Roman" w:hAnsi="Palatino Linotype" w:cs="Times New Roman"/>
          <w:color w:val="000000" w:themeColor="text1"/>
          <w:sz w:val="24"/>
          <w:szCs w:val="24"/>
        </w:rPr>
        <w:t>septembrie</w:t>
      </w:r>
      <w:r w:rsidRPr="00404ACC">
        <w:rPr>
          <w:rFonts w:ascii="Palatino Linotype" w:eastAsia="Times New Roman" w:hAnsi="Palatino Linotype" w:cs="Times New Roman"/>
          <w:color w:val="000000" w:themeColor="text1"/>
          <w:sz w:val="24"/>
          <w:szCs w:val="24"/>
        </w:rPr>
        <w:t xml:space="preserve"> </w:t>
      </w:r>
      <w:r w:rsidR="00272CC8" w:rsidRPr="00404ACC">
        <w:rPr>
          <w:rFonts w:ascii="Palatino Linotype" w:eastAsia="Times New Roman" w:hAnsi="Palatino Linotype" w:cs="Times New Roman"/>
          <w:color w:val="000000" w:themeColor="text1"/>
          <w:sz w:val="24"/>
          <w:szCs w:val="24"/>
        </w:rPr>
        <w:t>202</w:t>
      </w:r>
      <w:r w:rsidR="00791F2D" w:rsidRPr="00404ACC">
        <w:rPr>
          <w:rFonts w:ascii="Palatino Linotype" w:eastAsia="Times New Roman" w:hAnsi="Palatino Linotype" w:cs="Times New Roman"/>
          <w:color w:val="000000" w:themeColor="text1"/>
          <w:sz w:val="24"/>
          <w:szCs w:val="24"/>
        </w:rPr>
        <w:t>1</w:t>
      </w:r>
      <w:r w:rsidR="008539E4" w:rsidRPr="00404ACC">
        <w:rPr>
          <w:rFonts w:ascii="Palatino Linotype" w:eastAsia="Times New Roman" w:hAnsi="Palatino Linotype" w:cs="Times New Roman"/>
          <w:color w:val="000000" w:themeColor="text1"/>
          <w:sz w:val="24"/>
          <w:szCs w:val="24"/>
        </w:rPr>
        <w:t xml:space="preserve"> </w:t>
      </w:r>
      <w:r w:rsidRPr="00404ACC">
        <w:rPr>
          <w:rFonts w:ascii="Palatino Linotype" w:eastAsia="Times New Roman" w:hAnsi="Palatino Linotype" w:cs="Times New Roman"/>
          <w:color w:val="000000" w:themeColor="text1"/>
          <w:sz w:val="24"/>
          <w:szCs w:val="24"/>
        </w:rPr>
        <w:t>(</w:t>
      </w:r>
      <w:r w:rsidR="008539E4" w:rsidRPr="00404ACC">
        <w:rPr>
          <w:rFonts w:ascii="Palatino Linotype" w:eastAsia="Times New Roman" w:hAnsi="Palatino Linotype" w:cs="Times New Roman"/>
          <w:color w:val="000000" w:themeColor="text1"/>
          <w:sz w:val="24"/>
          <w:szCs w:val="24"/>
        </w:rPr>
        <w:t>4.</w:t>
      </w:r>
      <w:r w:rsidR="00404ACC" w:rsidRPr="00404ACC">
        <w:rPr>
          <w:rFonts w:ascii="Palatino Linotype" w:eastAsia="Times New Roman" w:hAnsi="Palatino Linotype" w:cs="Times New Roman"/>
          <w:color w:val="000000" w:themeColor="text1"/>
          <w:sz w:val="24"/>
          <w:szCs w:val="24"/>
        </w:rPr>
        <w:t>9343</w:t>
      </w:r>
      <w:r w:rsidRPr="00404ACC">
        <w:rPr>
          <w:rFonts w:ascii="Palatino Linotype" w:hAnsi="Palatino Linotype"/>
          <w:color w:val="000000" w:themeColor="text1"/>
          <w:sz w:val="24"/>
        </w:rPr>
        <w:t xml:space="preserve"> Lei/Euro), după cum urmează:  </w:t>
      </w:r>
    </w:p>
    <w:p w14:paraId="20AACD00" w14:textId="77777777" w:rsidR="00553B08" w:rsidRPr="00404ACC" w:rsidRDefault="00553B08" w:rsidP="00553B08">
      <w:pPr>
        <w:spacing w:after="0" w:line="240" w:lineRule="auto"/>
        <w:jc w:val="both"/>
        <w:rPr>
          <w:rFonts w:ascii="Palatino Linotype" w:hAnsi="Palatino Linotype"/>
          <w:color w:val="000000" w:themeColor="text1"/>
          <w:sz w:val="24"/>
          <w:u w:val="single"/>
        </w:rPr>
      </w:pPr>
    </w:p>
    <w:p w14:paraId="232BC1E1" w14:textId="4E6D2F2E" w:rsidR="008539E4" w:rsidRPr="00404ACC" w:rsidRDefault="006A2FBF" w:rsidP="008539E4">
      <w:pPr>
        <w:jc w:val="both"/>
        <w:rPr>
          <w:rFonts w:ascii="Palatino Linotype" w:eastAsia="Times New Roman" w:hAnsi="Palatino Linotype" w:cs="Arial"/>
          <w:b/>
          <w:color w:val="000000" w:themeColor="text1"/>
        </w:rPr>
      </w:pPr>
      <w:bookmarkStart w:id="10" w:name="_Hlk75865799"/>
      <w:r w:rsidRPr="00404ACC">
        <w:rPr>
          <w:rFonts w:ascii="Palatino Linotype" w:eastAsia="Times New Roman" w:hAnsi="Palatino Linotype" w:cs="Times New Roman"/>
          <w:color w:val="000000" w:themeColor="text1"/>
          <w:sz w:val="24"/>
          <w:szCs w:val="24"/>
          <w:u w:val="single"/>
        </w:rPr>
        <w:t>Acțiunea</w:t>
      </w:r>
      <w:r w:rsidR="00553B08" w:rsidRPr="00404ACC">
        <w:rPr>
          <w:rFonts w:ascii="Palatino Linotype" w:eastAsia="Times New Roman" w:hAnsi="Palatino Linotype" w:cs="Times New Roman"/>
          <w:color w:val="000000" w:themeColor="text1"/>
          <w:sz w:val="24"/>
          <w:szCs w:val="24"/>
          <w:u w:val="single"/>
        </w:rPr>
        <w:t xml:space="preserve"> </w:t>
      </w:r>
      <w:r w:rsidR="008539E4" w:rsidRPr="00404ACC">
        <w:rPr>
          <w:rFonts w:ascii="Palatino Linotype" w:eastAsia="Times New Roman" w:hAnsi="Palatino Linotype" w:cs="Times New Roman"/>
          <w:color w:val="000000" w:themeColor="text1"/>
          <w:sz w:val="24"/>
          <w:szCs w:val="24"/>
          <w:u w:val="single"/>
        </w:rPr>
        <w:t>1</w:t>
      </w:r>
      <w:r w:rsidR="002267EC" w:rsidRPr="00404ACC">
        <w:rPr>
          <w:color w:val="000000" w:themeColor="text1"/>
        </w:rPr>
        <w:t xml:space="preserve"> </w:t>
      </w:r>
      <w:r w:rsidR="00EA438F" w:rsidRPr="00404ACC">
        <w:rPr>
          <w:color w:val="000000" w:themeColor="text1"/>
        </w:rPr>
        <w:t xml:space="preserve">- </w:t>
      </w:r>
      <w:r w:rsidRPr="00404ACC">
        <w:rPr>
          <w:rFonts w:ascii="Palatino Linotype" w:eastAsia="Times New Roman" w:hAnsi="Palatino Linotype" w:cs="Times New Roman"/>
          <w:color w:val="000000" w:themeColor="text1"/>
          <w:sz w:val="24"/>
          <w:szCs w:val="24"/>
        </w:rPr>
        <w:t xml:space="preserve">Gestionarea Informațiilor privind Țările de Origine </w:t>
      </w:r>
      <w:r w:rsidR="008539E4" w:rsidRPr="00404ACC">
        <w:rPr>
          <w:rFonts w:ascii="Palatino Linotype" w:eastAsia="Times New Roman" w:hAnsi="Palatino Linotype" w:cs="Arial"/>
          <w:color w:val="000000" w:themeColor="text1"/>
        </w:rPr>
        <w:t>(1</w:t>
      </w:r>
      <w:r w:rsidR="00404ACC" w:rsidRPr="00404ACC">
        <w:rPr>
          <w:rFonts w:ascii="Palatino Linotype" w:eastAsia="Times New Roman" w:hAnsi="Palatino Linotype" w:cs="Arial"/>
          <w:color w:val="000000" w:themeColor="text1"/>
        </w:rPr>
        <w:t>2</w:t>
      </w:r>
      <w:r w:rsidR="008539E4" w:rsidRPr="00404ACC">
        <w:rPr>
          <w:rFonts w:ascii="Palatino Linotype" w:eastAsia="Times New Roman" w:hAnsi="Palatino Linotype" w:cs="Arial"/>
          <w:color w:val="000000" w:themeColor="text1"/>
        </w:rPr>
        <w:t xml:space="preserve"> luni)</w:t>
      </w:r>
    </w:p>
    <w:p w14:paraId="7C82D88F" w14:textId="64B34181" w:rsidR="00553B08" w:rsidRPr="00404ACC" w:rsidRDefault="00553B08" w:rsidP="008A1DA7">
      <w:pPr>
        <w:pStyle w:val="ListParagraph"/>
        <w:numPr>
          <w:ilvl w:val="0"/>
          <w:numId w:val="9"/>
        </w:numPr>
        <w:jc w:val="both"/>
        <w:rPr>
          <w:rFonts w:ascii="Palatino Linotype" w:hAnsi="Palatino Linotype"/>
          <w:color w:val="000000" w:themeColor="text1"/>
        </w:rPr>
      </w:pPr>
      <w:r w:rsidRPr="00404ACC">
        <w:rPr>
          <w:rFonts w:ascii="Palatino Linotype" w:hAnsi="Palatino Linotype"/>
          <w:color w:val="000000" w:themeColor="text1"/>
          <w:sz w:val="22"/>
        </w:rPr>
        <w:t>Suma maxi</w:t>
      </w:r>
      <w:r w:rsidR="008539E4" w:rsidRPr="00404ACC">
        <w:rPr>
          <w:rFonts w:ascii="Palatino Linotype" w:hAnsi="Palatino Linotype"/>
          <w:color w:val="000000" w:themeColor="text1"/>
          <w:sz w:val="22"/>
        </w:rPr>
        <w:t xml:space="preserve">mă: </w:t>
      </w:r>
      <w:r w:rsidR="00404ACC" w:rsidRPr="00404ACC">
        <w:rPr>
          <w:rFonts w:ascii="Palatino Linotype" w:hAnsi="Palatino Linotype"/>
          <w:color w:val="000000" w:themeColor="text1"/>
          <w:lang w:val="ro-RO"/>
        </w:rPr>
        <w:t xml:space="preserve">351.716,90 </w:t>
      </w:r>
      <w:r w:rsidR="00175884" w:rsidRPr="00404ACC">
        <w:rPr>
          <w:rFonts w:ascii="Palatino Linotype" w:hAnsi="Palatino Linotype"/>
          <w:color w:val="000000" w:themeColor="text1"/>
          <w:lang w:val="ro-RO"/>
        </w:rPr>
        <w:t xml:space="preserve"> </w:t>
      </w:r>
      <w:r w:rsidRPr="00404ACC">
        <w:rPr>
          <w:rFonts w:ascii="Palatino Linotype" w:hAnsi="Palatino Linotype"/>
          <w:color w:val="000000" w:themeColor="text1"/>
          <w:lang w:val="ro-RO"/>
        </w:rPr>
        <w:t xml:space="preserve">Lei, reprezentând suma de </w:t>
      </w:r>
      <w:r w:rsidR="00175884" w:rsidRPr="00404ACC">
        <w:rPr>
          <w:rFonts w:ascii="Palatino Linotype" w:hAnsi="Palatino Linotype"/>
          <w:color w:val="000000" w:themeColor="text1"/>
          <w:lang w:val="ro-RO"/>
        </w:rPr>
        <w:t xml:space="preserve"> </w:t>
      </w:r>
      <w:r w:rsidR="00404ACC" w:rsidRPr="00404ACC">
        <w:rPr>
          <w:rFonts w:ascii="Palatino Linotype" w:hAnsi="Palatino Linotype"/>
          <w:color w:val="000000" w:themeColor="text1"/>
          <w:lang w:val="ro-RO"/>
        </w:rPr>
        <w:t xml:space="preserve">71.280 </w:t>
      </w:r>
      <w:r w:rsidRPr="00404ACC">
        <w:rPr>
          <w:rFonts w:ascii="Palatino Linotype" w:hAnsi="Palatino Linotype"/>
          <w:color w:val="000000" w:themeColor="text1"/>
          <w:lang w:val="ro-RO"/>
        </w:rPr>
        <w:t>Euro</w:t>
      </w:r>
      <w:r w:rsidR="008539E4" w:rsidRPr="00404ACC">
        <w:rPr>
          <w:rFonts w:ascii="Palatino Linotype" w:hAnsi="Palatino Linotype"/>
          <w:color w:val="000000" w:themeColor="text1"/>
          <w:lang w:val="ro-RO"/>
        </w:rPr>
        <w:t xml:space="preserve"> (</w:t>
      </w:r>
      <w:r w:rsidR="000E62FA">
        <w:rPr>
          <w:rFonts w:ascii="Palatino Linotype" w:hAnsi="Palatino Linotype"/>
          <w:color w:val="000000" w:themeColor="text1"/>
          <w:lang w:val="ro-RO"/>
        </w:rPr>
        <w:t>95% finanțare nerambursabilă</w:t>
      </w:r>
      <w:r w:rsidR="008539E4" w:rsidRPr="00404ACC">
        <w:rPr>
          <w:rFonts w:ascii="Palatino Linotype" w:hAnsi="Palatino Linotype"/>
          <w:color w:val="000000" w:themeColor="text1"/>
          <w:lang w:val="ro-RO"/>
        </w:rPr>
        <w:t>)</w:t>
      </w:r>
    </w:p>
    <w:p w14:paraId="184CEA35" w14:textId="0910381C" w:rsidR="00553B08" w:rsidRPr="00404ACC" w:rsidRDefault="00553B08" w:rsidP="00206AE1">
      <w:pPr>
        <w:numPr>
          <w:ilvl w:val="0"/>
          <w:numId w:val="9"/>
        </w:numPr>
        <w:spacing w:after="0" w:line="240" w:lineRule="auto"/>
        <w:jc w:val="both"/>
        <w:rPr>
          <w:rFonts w:ascii="Palatino Linotype" w:eastAsia="Times New Roman" w:hAnsi="Palatino Linotype" w:cs="Times New Roman"/>
          <w:sz w:val="24"/>
          <w:szCs w:val="24"/>
        </w:rPr>
      </w:pPr>
      <w:r w:rsidRPr="00404ACC">
        <w:rPr>
          <w:rFonts w:ascii="Palatino Linotype" w:eastAsia="Times New Roman" w:hAnsi="Palatino Linotype" w:cs="Times New Roman"/>
          <w:sz w:val="24"/>
          <w:szCs w:val="24"/>
        </w:rPr>
        <w:t xml:space="preserve">Suma minimă: </w:t>
      </w:r>
      <w:r w:rsidR="008539E4" w:rsidRPr="00404ACC">
        <w:rPr>
          <w:rFonts w:ascii="Palatino Linotype" w:eastAsia="Times New Roman" w:hAnsi="Palatino Linotype" w:cs="Times New Roman"/>
          <w:sz w:val="24"/>
          <w:szCs w:val="24"/>
        </w:rPr>
        <w:t>nu este cazul</w:t>
      </w:r>
    </w:p>
    <w:p w14:paraId="5201AC19" w14:textId="77777777" w:rsidR="006A2FBF" w:rsidRPr="00404ACC" w:rsidRDefault="006A2FBF" w:rsidP="006A2FBF">
      <w:pPr>
        <w:spacing w:after="0" w:line="240" w:lineRule="auto"/>
        <w:ind w:left="720"/>
        <w:jc w:val="both"/>
        <w:rPr>
          <w:rFonts w:ascii="Palatino Linotype" w:eastAsia="Times New Roman" w:hAnsi="Palatino Linotype" w:cs="Times New Roman"/>
          <w:sz w:val="24"/>
          <w:szCs w:val="24"/>
        </w:rPr>
      </w:pPr>
    </w:p>
    <w:p w14:paraId="5BF177B6" w14:textId="62FEF64B" w:rsidR="006A2FBF" w:rsidRPr="00404ACC" w:rsidRDefault="006A2FBF" w:rsidP="006A2FBF">
      <w:pPr>
        <w:spacing w:after="0" w:line="240" w:lineRule="auto"/>
        <w:jc w:val="both"/>
        <w:rPr>
          <w:rFonts w:ascii="Palatino Linotype" w:eastAsia="Times New Roman" w:hAnsi="Palatino Linotype" w:cs="Times New Roman"/>
          <w:color w:val="000000" w:themeColor="text1"/>
          <w:sz w:val="24"/>
          <w:szCs w:val="24"/>
        </w:rPr>
      </w:pPr>
      <w:bookmarkStart w:id="11" w:name="_Hlk75865886"/>
      <w:bookmarkEnd w:id="10"/>
      <w:r w:rsidRPr="00404ACC">
        <w:rPr>
          <w:rFonts w:ascii="Palatino Linotype" w:eastAsia="Times New Roman" w:hAnsi="Palatino Linotype" w:cs="Times New Roman"/>
          <w:color w:val="000000" w:themeColor="text1"/>
          <w:sz w:val="24"/>
          <w:szCs w:val="24"/>
          <w:u w:val="single"/>
        </w:rPr>
        <w:t>Acțiunea 2</w:t>
      </w:r>
      <w:r w:rsidRPr="00404ACC">
        <w:rPr>
          <w:rFonts w:ascii="Palatino Linotype" w:eastAsia="Times New Roman" w:hAnsi="Palatino Linotype" w:cs="Times New Roman"/>
          <w:color w:val="000000" w:themeColor="text1"/>
          <w:sz w:val="24"/>
          <w:szCs w:val="24"/>
        </w:rPr>
        <w:t xml:space="preserve"> - </w:t>
      </w:r>
      <w:r w:rsidR="00175884" w:rsidRPr="00404ACC">
        <w:rPr>
          <w:rFonts w:ascii="Palatino Linotype" w:eastAsia="Times New Roman" w:hAnsi="Palatino Linotype" w:cs="Times New Roman"/>
          <w:color w:val="000000" w:themeColor="text1"/>
          <w:sz w:val="24"/>
          <w:szCs w:val="24"/>
        </w:rPr>
        <w:t xml:space="preserve">Elaborarea descrierilor de nivel de referință (DNR) pentru cele 6 niveluri de competență pentru limba română, conform Cadrului European Comun de Referință a Limbilor CECRL </w:t>
      </w:r>
      <w:r w:rsidR="00404ACC" w:rsidRPr="00404ACC">
        <w:rPr>
          <w:rFonts w:ascii="Palatino Linotype" w:eastAsia="Times New Roman" w:hAnsi="Palatino Linotype" w:cs="Times New Roman"/>
          <w:color w:val="000000" w:themeColor="text1"/>
          <w:sz w:val="24"/>
          <w:szCs w:val="24"/>
        </w:rPr>
        <w:t>(12</w:t>
      </w:r>
      <w:r w:rsidRPr="00404ACC">
        <w:rPr>
          <w:rFonts w:ascii="Palatino Linotype" w:eastAsia="Times New Roman" w:hAnsi="Palatino Linotype" w:cs="Times New Roman"/>
          <w:color w:val="000000" w:themeColor="text1"/>
          <w:sz w:val="24"/>
          <w:szCs w:val="24"/>
        </w:rPr>
        <w:t xml:space="preserve"> luni)</w:t>
      </w:r>
    </w:p>
    <w:p w14:paraId="598A7927" w14:textId="2C95D472" w:rsidR="006A2FBF" w:rsidRPr="00404ACC" w:rsidRDefault="006A2FBF" w:rsidP="006A2FBF">
      <w:pPr>
        <w:pStyle w:val="ListParagraph"/>
        <w:numPr>
          <w:ilvl w:val="0"/>
          <w:numId w:val="9"/>
        </w:numPr>
        <w:jc w:val="both"/>
        <w:rPr>
          <w:rFonts w:ascii="Palatino Linotype" w:hAnsi="Palatino Linotype"/>
          <w:color w:val="000000" w:themeColor="text1"/>
          <w:lang w:val="ro-RO"/>
        </w:rPr>
      </w:pPr>
      <w:r w:rsidRPr="00404ACC">
        <w:rPr>
          <w:rFonts w:ascii="Palatino Linotype" w:hAnsi="Palatino Linotype"/>
          <w:color w:val="000000" w:themeColor="text1"/>
          <w:lang w:val="ro-RO"/>
        </w:rPr>
        <w:t xml:space="preserve">Suma maximă: </w:t>
      </w:r>
      <w:r w:rsidR="00404ACC" w:rsidRPr="00404ACC">
        <w:rPr>
          <w:rFonts w:ascii="Palatino Linotype" w:hAnsi="Palatino Linotype"/>
          <w:color w:val="000000" w:themeColor="text1"/>
          <w:lang w:val="ro-RO"/>
        </w:rPr>
        <w:t>1.218.772,10</w:t>
      </w:r>
      <w:r w:rsidR="00175884" w:rsidRPr="00404ACC">
        <w:rPr>
          <w:rFonts w:ascii="Palatino Linotype" w:hAnsi="Palatino Linotype"/>
          <w:color w:val="000000" w:themeColor="text1"/>
          <w:lang w:val="ro-RO"/>
        </w:rPr>
        <w:t xml:space="preserve"> </w:t>
      </w:r>
      <w:r w:rsidRPr="00404ACC">
        <w:rPr>
          <w:rFonts w:ascii="Palatino Linotype" w:hAnsi="Palatino Linotype"/>
          <w:color w:val="000000" w:themeColor="text1"/>
          <w:lang w:val="ro-RO"/>
        </w:rPr>
        <w:t xml:space="preserve">Lei, reprezentând suma de </w:t>
      </w:r>
      <w:r w:rsidR="00404ACC" w:rsidRPr="00404ACC">
        <w:rPr>
          <w:rFonts w:ascii="Palatino Linotype" w:hAnsi="Palatino Linotype"/>
          <w:lang w:val="ro-RO"/>
        </w:rPr>
        <w:t>247.000</w:t>
      </w:r>
      <w:r w:rsidR="00175884" w:rsidRPr="00404ACC">
        <w:rPr>
          <w:rFonts w:ascii="Palatino Linotype" w:hAnsi="Palatino Linotype"/>
          <w:lang w:val="ro-RO"/>
        </w:rPr>
        <w:t xml:space="preserve"> </w:t>
      </w:r>
      <w:r w:rsidRPr="00404ACC">
        <w:rPr>
          <w:rFonts w:ascii="Palatino Linotype" w:hAnsi="Palatino Linotype"/>
          <w:color w:val="000000" w:themeColor="text1"/>
          <w:lang w:val="ro-RO"/>
        </w:rPr>
        <w:t>Euro (</w:t>
      </w:r>
      <w:r w:rsidR="00C97B20">
        <w:rPr>
          <w:rFonts w:ascii="Palatino Linotype" w:hAnsi="Palatino Linotype"/>
          <w:color w:val="000000" w:themeColor="text1"/>
          <w:lang w:val="ro-RO"/>
        </w:rPr>
        <w:t>95% finanțare nerambursabilă</w:t>
      </w:r>
      <w:r w:rsidRPr="00404ACC">
        <w:rPr>
          <w:rFonts w:ascii="Palatino Linotype" w:hAnsi="Palatino Linotype"/>
          <w:color w:val="000000" w:themeColor="text1"/>
          <w:lang w:val="ro-RO"/>
        </w:rPr>
        <w:t>)</w:t>
      </w:r>
    </w:p>
    <w:p w14:paraId="7059C512" w14:textId="526EF159" w:rsidR="00553B08" w:rsidRPr="00404ACC" w:rsidRDefault="006A2FBF" w:rsidP="006A2FBF">
      <w:pPr>
        <w:pStyle w:val="ListParagraph"/>
        <w:numPr>
          <w:ilvl w:val="0"/>
          <w:numId w:val="9"/>
        </w:numPr>
        <w:jc w:val="both"/>
        <w:rPr>
          <w:rFonts w:ascii="Palatino Linotype" w:hAnsi="Palatino Linotype"/>
          <w:color w:val="000000" w:themeColor="text1"/>
          <w:lang w:val="ro-RO"/>
        </w:rPr>
      </w:pPr>
      <w:r w:rsidRPr="00404ACC">
        <w:rPr>
          <w:rFonts w:ascii="Palatino Linotype" w:hAnsi="Palatino Linotype"/>
          <w:color w:val="000000" w:themeColor="text1"/>
          <w:lang w:val="ro-RO"/>
        </w:rPr>
        <w:t>Suma minimă: nu este cazul</w:t>
      </w:r>
    </w:p>
    <w:bookmarkEnd w:id="11"/>
    <w:p w14:paraId="052DD441" w14:textId="43D1711E" w:rsidR="006A2FBF" w:rsidRPr="00404ACC" w:rsidRDefault="006A2FBF" w:rsidP="006A2FBF">
      <w:pPr>
        <w:jc w:val="both"/>
        <w:rPr>
          <w:rFonts w:ascii="Palatino Linotype" w:hAnsi="Palatino Linotype"/>
          <w:color w:val="000000" w:themeColor="text1"/>
        </w:rPr>
      </w:pPr>
    </w:p>
    <w:p w14:paraId="7C331989" w14:textId="2957AB11" w:rsidR="006A2FBF" w:rsidRPr="00404ACC" w:rsidRDefault="006A2FBF" w:rsidP="006A2FBF">
      <w:pPr>
        <w:spacing w:after="0" w:line="240" w:lineRule="auto"/>
        <w:jc w:val="both"/>
        <w:rPr>
          <w:rFonts w:ascii="Palatino Linotype" w:eastAsia="Times New Roman" w:hAnsi="Palatino Linotype" w:cs="Times New Roman"/>
          <w:color w:val="000000" w:themeColor="text1"/>
          <w:sz w:val="24"/>
          <w:szCs w:val="24"/>
        </w:rPr>
      </w:pPr>
      <w:r w:rsidRPr="00404ACC">
        <w:rPr>
          <w:rFonts w:ascii="Palatino Linotype" w:eastAsia="Times New Roman" w:hAnsi="Palatino Linotype" w:cs="Times New Roman"/>
          <w:color w:val="000000" w:themeColor="text1"/>
          <w:sz w:val="24"/>
          <w:szCs w:val="24"/>
          <w:u w:val="single"/>
        </w:rPr>
        <w:t xml:space="preserve">Acțiunea </w:t>
      </w:r>
      <w:r w:rsidR="00175884" w:rsidRPr="00404ACC">
        <w:rPr>
          <w:rFonts w:ascii="Palatino Linotype" w:eastAsia="Times New Roman" w:hAnsi="Palatino Linotype" w:cs="Times New Roman"/>
          <w:color w:val="000000" w:themeColor="text1"/>
          <w:sz w:val="24"/>
          <w:szCs w:val="24"/>
          <w:u w:val="single"/>
        </w:rPr>
        <w:t>3</w:t>
      </w:r>
      <w:r w:rsidRPr="00404ACC">
        <w:rPr>
          <w:rFonts w:ascii="Palatino Linotype" w:eastAsia="Times New Roman" w:hAnsi="Palatino Linotype" w:cs="Times New Roman"/>
          <w:color w:val="000000" w:themeColor="text1"/>
          <w:sz w:val="24"/>
          <w:szCs w:val="24"/>
        </w:rPr>
        <w:t xml:space="preserve"> - </w:t>
      </w:r>
      <w:r w:rsidR="00175884" w:rsidRPr="00404ACC">
        <w:rPr>
          <w:rFonts w:ascii="Palatino Linotype" w:eastAsia="Times New Roman" w:hAnsi="Palatino Linotype" w:cs="Times New Roman"/>
          <w:color w:val="000000" w:themeColor="text1"/>
          <w:sz w:val="24"/>
          <w:szCs w:val="24"/>
        </w:rPr>
        <w:t>Pregătirea interpreților vorbitori de limbi rare în vederea asigurării serviciilor de interpretare atât pentru solicitanții pe parcursul procedurii de azil (faza administrativă și judecătorească, procedura Dublin), cât și pentru beneficiarii de protecție internațională</w:t>
      </w:r>
      <w:r w:rsidRPr="00404ACC">
        <w:rPr>
          <w:rFonts w:ascii="Palatino Linotype" w:eastAsia="Times New Roman" w:hAnsi="Palatino Linotype" w:cs="Times New Roman"/>
          <w:color w:val="000000" w:themeColor="text1"/>
          <w:sz w:val="24"/>
          <w:szCs w:val="24"/>
        </w:rPr>
        <w:t xml:space="preserve"> </w:t>
      </w:r>
      <w:r w:rsidR="00404ACC" w:rsidRPr="00404ACC">
        <w:rPr>
          <w:rFonts w:ascii="Palatino Linotype" w:eastAsia="Times New Roman" w:hAnsi="Palatino Linotype" w:cs="Times New Roman"/>
          <w:color w:val="000000" w:themeColor="text1"/>
          <w:sz w:val="24"/>
          <w:szCs w:val="24"/>
        </w:rPr>
        <w:t>(12</w:t>
      </w:r>
      <w:r w:rsidRPr="00404ACC">
        <w:rPr>
          <w:rFonts w:ascii="Palatino Linotype" w:eastAsia="Times New Roman" w:hAnsi="Palatino Linotype" w:cs="Times New Roman"/>
          <w:color w:val="000000" w:themeColor="text1"/>
          <w:sz w:val="24"/>
          <w:szCs w:val="24"/>
        </w:rPr>
        <w:t xml:space="preserve"> luni)</w:t>
      </w:r>
    </w:p>
    <w:p w14:paraId="4F67A85C" w14:textId="74D0716E" w:rsidR="006A2FBF" w:rsidRPr="00404ACC" w:rsidRDefault="006A2FBF" w:rsidP="006A2FBF">
      <w:pPr>
        <w:pStyle w:val="ListParagraph"/>
        <w:numPr>
          <w:ilvl w:val="0"/>
          <w:numId w:val="9"/>
        </w:numPr>
        <w:jc w:val="both"/>
        <w:rPr>
          <w:rFonts w:ascii="Palatino Linotype" w:hAnsi="Palatino Linotype"/>
          <w:color w:val="000000" w:themeColor="text1"/>
          <w:lang w:val="ro-RO"/>
        </w:rPr>
      </w:pPr>
      <w:r w:rsidRPr="00404ACC">
        <w:rPr>
          <w:rFonts w:ascii="Palatino Linotype" w:hAnsi="Palatino Linotype"/>
          <w:color w:val="000000" w:themeColor="text1"/>
          <w:lang w:val="ro-RO"/>
        </w:rPr>
        <w:t xml:space="preserve">Suma maximă: </w:t>
      </w:r>
      <w:r w:rsidR="00175884" w:rsidRPr="00404ACC">
        <w:rPr>
          <w:rFonts w:ascii="Palatino Linotype" w:hAnsi="Palatino Linotype"/>
          <w:color w:val="000000" w:themeColor="text1"/>
          <w:lang w:val="ro-RO"/>
        </w:rPr>
        <w:t>2</w:t>
      </w:r>
      <w:r w:rsidR="0017003E" w:rsidRPr="00404ACC">
        <w:rPr>
          <w:rFonts w:ascii="Palatino Linotype" w:hAnsi="Palatino Linotype"/>
          <w:color w:val="000000" w:themeColor="text1"/>
          <w:lang w:val="ro-RO"/>
        </w:rPr>
        <w:t>.</w:t>
      </w:r>
      <w:r w:rsidR="00404ACC" w:rsidRPr="00404ACC">
        <w:rPr>
          <w:rFonts w:ascii="Palatino Linotype" w:hAnsi="Palatino Linotype"/>
          <w:color w:val="000000" w:themeColor="text1"/>
          <w:lang w:val="ro-RO"/>
        </w:rPr>
        <w:t>500.042,04</w:t>
      </w:r>
      <w:r w:rsidR="00175884" w:rsidRPr="00404ACC">
        <w:rPr>
          <w:rFonts w:ascii="Palatino Linotype" w:hAnsi="Palatino Linotype"/>
          <w:color w:val="000000" w:themeColor="text1"/>
          <w:lang w:val="ro-RO"/>
        </w:rPr>
        <w:t xml:space="preserve"> </w:t>
      </w:r>
      <w:r w:rsidRPr="00404ACC">
        <w:rPr>
          <w:rFonts w:ascii="Palatino Linotype" w:hAnsi="Palatino Linotype"/>
          <w:color w:val="000000" w:themeColor="text1"/>
          <w:lang w:val="ro-RO"/>
        </w:rPr>
        <w:t xml:space="preserve">Lei, reprezentând suma de </w:t>
      </w:r>
      <w:r w:rsidR="00404ACC" w:rsidRPr="00404ACC">
        <w:rPr>
          <w:rFonts w:ascii="Palatino Linotype" w:hAnsi="Palatino Linotype"/>
          <w:lang w:val="ro-RO"/>
        </w:rPr>
        <w:t>506.666</w:t>
      </w:r>
      <w:r w:rsidR="00175884" w:rsidRPr="00404ACC">
        <w:rPr>
          <w:rFonts w:ascii="Palatino Linotype" w:hAnsi="Palatino Linotype"/>
          <w:lang w:val="ro-RO"/>
        </w:rPr>
        <w:t xml:space="preserve"> </w:t>
      </w:r>
      <w:r w:rsidRPr="00404ACC">
        <w:rPr>
          <w:rFonts w:ascii="Palatino Linotype" w:hAnsi="Palatino Linotype"/>
          <w:color w:val="000000" w:themeColor="text1"/>
          <w:lang w:val="ro-RO"/>
        </w:rPr>
        <w:t>(</w:t>
      </w:r>
      <w:r w:rsidR="00C97B20">
        <w:rPr>
          <w:rFonts w:ascii="Palatino Linotype" w:hAnsi="Palatino Linotype"/>
          <w:color w:val="000000" w:themeColor="text1"/>
          <w:lang w:val="ro-RO"/>
        </w:rPr>
        <w:t>95% finanțare nerambursabilă</w:t>
      </w:r>
      <w:r w:rsidRPr="00404ACC">
        <w:rPr>
          <w:rFonts w:ascii="Palatino Linotype" w:hAnsi="Palatino Linotype"/>
          <w:color w:val="000000" w:themeColor="text1"/>
          <w:lang w:val="ro-RO"/>
        </w:rPr>
        <w:t>)</w:t>
      </w:r>
    </w:p>
    <w:p w14:paraId="56B2BA8C" w14:textId="77777777" w:rsidR="006A2FBF" w:rsidRPr="00404ACC" w:rsidRDefault="006A2FBF" w:rsidP="006A2FBF">
      <w:pPr>
        <w:pStyle w:val="ListParagraph"/>
        <w:numPr>
          <w:ilvl w:val="0"/>
          <w:numId w:val="9"/>
        </w:numPr>
        <w:jc w:val="both"/>
        <w:rPr>
          <w:rFonts w:ascii="Palatino Linotype" w:hAnsi="Palatino Linotype"/>
          <w:color w:val="000000" w:themeColor="text1"/>
          <w:lang w:val="ro-RO"/>
        </w:rPr>
      </w:pPr>
      <w:r w:rsidRPr="00404ACC">
        <w:rPr>
          <w:rFonts w:ascii="Palatino Linotype" w:hAnsi="Palatino Linotype"/>
          <w:color w:val="000000" w:themeColor="text1"/>
          <w:lang w:val="ro-RO"/>
        </w:rPr>
        <w:t>Suma minimă: nu este cazul</w:t>
      </w:r>
    </w:p>
    <w:p w14:paraId="54ED5255" w14:textId="77777777" w:rsidR="006A2FBF" w:rsidRPr="00883E0B" w:rsidRDefault="006A2FBF" w:rsidP="006A2FBF">
      <w:pPr>
        <w:jc w:val="both"/>
        <w:rPr>
          <w:rFonts w:ascii="Palatino Linotype" w:hAnsi="Palatino Linotype"/>
          <w:color w:val="000000" w:themeColor="text1"/>
        </w:rPr>
      </w:pPr>
    </w:p>
    <w:p w14:paraId="7C7F7CA3" w14:textId="0174B27D" w:rsidR="00D21E71" w:rsidRPr="00192494" w:rsidRDefault="00D21E71" w:rsidP="00D21E71">
      <w:pPr>
        <w:spacing w:after="0" w:line="240" w:lineRule="auto"/>
        <w:jc w:val="both"/>
        <w:rPr>
          <w:rFonts w:ascii="Palatino Linotype" w:hAnsi="Palatino Linotype"/>
          <w:color w:val="000000" w:themeColor="text1"/>
          <w:sz w:val="24"/>
        </w:rPr>
      </w:pPr>
      <w:r w:rsidRPr="00192494">
        <w:rPr>
          <w:rFonts w:ascii="Palatino Linotype" w:hAnsi="Palatino Linotype"/>
          <w:color w:val="000000" w:themeColor="text1"/>
          <w:sz w:val="24"/>
        </w:rPr>
        <w:t>Autoritatea Contractantă îşi rezervă dreptul de a nu distribui întreaga sumă disponibilă.</w:t>
      </w:r>
    </w:p>
    <w:p w14:paraId="41DD8495" w14:textId="77777777" w:rsidR="00D21E71" w:rsidRPr="00883E0B" w:rsidRDefault="00D21E71" w:rsidP="00D21E71">
      <w:pPr>
        <w:spacing w:after="0" w:line="240" w:lineRule="auto"/>
        <w:jc w:val="both"/>
        <w:rPr>
          <w:rFonts w:ascii="Palatino Linotype" w:eastAsia="Times New Roman" w:hAnsi="Palatino Linotype" w:cs="Times New Roman"/>
          <w:sz w:val="24"/>
          <w:szCs w:val="24"/>
        </w:rPr>
      </w:pPr>
    </w:p>
    <w:p w14:paraId="6A341C45" w14:textId="27B5D5A9" w:rsidR="00D21E71" w:rsidRPr="00883E0B" w:rsidRDefault="00D21E71" w:rsidP="00D21E71">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În cazul solicitanţilor care nu sunt finanţaţi integral din bugetul de stat sau din bugetele locale, finanţarea nerambursabilă nu poate </w:t>
      </w:r>
      <w:r w:rsidRPr="00C97B20">
        <w:rPr>
          <w:rFonts w:ascii="Palatino Linotype" w:eastAsia="Times New Roman" w:hAnsi="Palatino Linotype" w:cs="Times New Roman"/>
          <w:snapToGrid w:val="0"/>
          <w:sz w:val="24"/>
          <w:szCs w:val="24"/>
        </w:rPr>
        <w:t xml:space="preserve">depăşi </w:t>
      </w:r>
      <w:r w:rsidR="00892992" w:rsidRPr="00C97B20">
        <w:rPr>
          <w:rFonts w:ascii="Palatino Linotype" w:eastAsia="Times New Roman" w:hAnsi="Palatino Linotype" w:cs="Times New Roman"/>
          <w:snapToGrid w:val="0"/>
          <w:sz w:val="24"/>
          <w:szCs w:val="24"/>
        </w:rPr>
        <w:t>95</w:t>
      </w:r>
      <w:r w:rsidRPr="00C97B20">
        <w:rPr>
          <w:rFonts w:ascii="Palatino Linotype" w:eastAsia="Times New Roman" w:hAnsi="Palatino Linotype" w:cs="Times New Roman"/>
          <w:snapToGrid w:val="0"/>
          <w:sz w:val="24"/>
          <w:szCs w:val="24"/>
        </w:rPr>
        <w:t>%</w:t>
      </w:r>
      <w:r w:rsidRPr="00C97B20">
        <w:rPr>
          <w:rFonts w:ascii="Palatino Linotype" w:eastAsia="Times New Roman" w:hAnsi="Palatino Linotype" w:cs="Times New Roman"/>
          <w:snapToGrid w:val="0"/>
          <w:sz w:val="24"/>
          <w:szCs w:val="24"/>
          <w:vertAlign w:val="superscript"/>
        </w:rPr>
        <w:footnoteReference w:id="5"/>
      </w:r>
      <w:r w:rsidRPr="00C97B20">
        <w:rPr>
          <w:rFonts w:ascii="Palatino Linotype" w:eastAsia="Times New Roman" w:hAnsi="Palatino Linotype" w:cs="Times New Roman"/>
          <w:snapToGrid w:val="0"/>
          <w:sz w:val="24"/>
          <w:szCs w:val="24"/>
        </w:rPr>
        <w:t xml:space="preserve"> din totalul costurilor eligibile ale proiectelor (vezi şi secţiunea 2.1.4), din care 75% reprezintă con</w:t>
      </w:r>
      <w:r w:rsidR="00892992" w:rsidRPr="00C97B20">
        <w:rPr>
          <w:rFonts w:ascii="Palatino Linotype" w:eastAsia="Times New Roman" w:hAnsi="Palatino Linotype" w:cs="Times New Roman"/>
          <w:snapToGrid w:val="0"/>
          <w:sz w:val="24"/>
          <w:szCs w:val="24"/>
        </w:rPr>
        <w:t>tribuţia Comisiei Europene şi 20</w:t>
      </w:r>
      <w:r w:rsidRPr="00C97B20">
        <w:rPr>
          <w:rFonts w:ascii="Palatino Linotype" w:eastAsia="Times New Roman" w:hAnsi="Palatino Linotype" w:cs="Times New Roman"/>
          <w:snapToGrid w:val="0"/>
          <w:sz w:val="24"/>
          <w:szCs w:val="24"/>
        </w:rPr>
        <w:t>% reprezintă contribuţia din bugetul de stat al României. Diferenţa ce trebuie acoperită din resursele</w:t>
      </w:r>
      <w:r w:rsidRPr="00883E0B">
        <w:rPr>
          <w:rFonts w:ascii="Palatino Linotype" w:eastAsia="Times New Roman" w:hAnsi="Palatino Linotype" w:cs="Times New Roman"/>
          <w:snapToGrid w:val="0"/>
          <w:sz w:val="24"/>
          <w:szCs w:val="24"/>
        </w:rPr>
        <w:t xml:space="preserve"> proprii ale solicitantului sau ale partenerilor sau din alte surse în afara celor ale Uniunii Europene. </w:t>
      </w:r>
    </w:p>
    <w:p w14:paraId="6C2D8298" w14:textId="77777777" w:rsidR="00D21E71" w:rsidRPr="00883E0B" w:rsidRDefault="00D21E71" w:rsidP="00D21E71">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În cazul solicitanţilor care sunt finanţaţi integral din bugetul de stat sau din bugetele locale, finanţarea nerambursabilă nu poate depăşi 75% din totalul costurilor eligibile ale proiectelor, respectiv contribuţia de 75% a Uniunii Europene, diferenţa urmând a fi acoperită din bugetul solicitantului.</w:t>
      </w:r>
    </w:p>
    <w:p w14:paraId="28F7E0E7" w14:textId="2862468B" w:rsidR="00D21E71" w:rsidRPr="00883E0B" w:rsidRDefault="00D21E71" w:rsidP="00D21E71">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lastRenderedPageBreak/>
        <w:t xml:space="preserve">Solicitanţii şi/sau partenerii trebuie să asigure contribuţia minimă,  sub forma contribuţiei în numerar, în procentaj de </w:t>
      </w:r>
      <w:r w:rsidR="0004112F">
        <w:rPr>
          <w:rFonts w:ascii="Palatino Linotype" w:eastAsia="Times New Roman" w:hAnsi="Palatino Linotype" w:cs="Times New Roman"/>
          <w:snapToGrid w:val="0"/>
          <w:sz w:val="24"/>
          <w:szCs w:val="24"/>
        </w:rPr>
        <w:t>5</w:t>
      </w:r>
      <w:r w:rsidRPr="00883E0B">
        <w:rPr>
          <w:rFonts w:ascii="Palatino Linotype" w:eastAsia="Times New Roman" w:hAnsi="Palatino Linotype" w:cs="Times New Roman"/>
          <w:snapToGrid w:val="0"/>
          <w:sz w:val="24"/>
          <w:szCs w:val="24"/>
        </w:rPr>
        <w:t>%</w:t>
      </w:r>
      <w:r w:rsidRPr="00883E0B">
        <w:rPr>
          <w:rFonts w:ascii="Palatino Linotype" w:eastAsia="Times New Roman" w:hAnsi="Palatino Linotype" w:cs="Times New Roman"/>
          <w:snapToGrid w:val="0"/>
          <w:sz w:val="24"/>
          <w:szCs w:val="24"/>
          <w:vertAlign w:val="superscript"/>
        </w:rPr>
        <w:footnoteReference w:id="6"/>
      </w:r>
      <w:r w:rsidRPr="00883E0B">
        <w:rPr>
          <w:rFonts w:ascii="Palatino Linotype" w:eastAsia="Times New Roman" w:hAnsi="Palatino Linotype" w:cs="Times New Roman"/>
          <w:snapToGrid w:val="0"/>
          <w:sz w:val="24"/>
          <w:szCs w:val="24"/>
        </w:rPr>
        <w:t xml:space="preserve"> din valoarea totală a costurilor eligibile ale proiectului, </w:t>
      </w:r>
      <w:r w:rsidRPr="0004112F">
        <w:rPr>
          <w:rFonts w:ascii="Palatino Linotype" w:hAnsi="Palatino Linotype"/>
          <w:color w:val="000000" w:themeColor="text1"/>
          <w:sz w:val="24"/>
        </w:rPr>
        <w:t>după caz</w:t>
      </w:r>
      <w:r w:rsidRPr="0004112F">
        <w:rPr>
          <w:rFonts w:ascii="Palatino Linotype" w:hAnsi="Palatino Linotype"/>
          <w:i/>
          <w:color w:val="FF0000"/>
          <w:sz w:val="24"/>
        </w:rPr>
        <w:t>.</w:t>
      </w:r>
    </w:p>
    <w:p w14:paraId="487BD61C" w14:textId="77777777" w:rsidR="00D21E71" w:rsidRPr="00883E0B" w:rsidRDefault="00D21E71" w:rsidP="00D21E71">
      <w:pPr>
        <w:spacing w:after="240" w:line="240" w:lineRule="auto"/>
        <w:jc w:val="both"/>
        <w:rPr>
          <w:rFonts w:ascii="Palatino Linotype" w:eastAsia="Times New Roman" w:hAnsi="Palatino Linotype" w:cs="Times New Roman"/>
          <w:smallCaps/>
          <w:snapToGrid w:val="0"/>
          <w:sz w:val="24"/>
          <w:szCs w:val="24"/>
        </w:rPr>
      </w:pPr>
      <w:r w:rsidRPr="00883E0B">
        <w:rPr>
          <w:rFonts w:ascii="Palatino Linotype" w:eastAsia="Times New Roman" w:hAnsi="Palatino Linotype" w:cs="Times New Roman"/>
          <w:smallCaps/>
          <w:snapToGrid w:val="0"/>
          <w:sz w:val="24"/>
          <w:szCs w:val="24"/>
        </w:rPr>
        <w:t xml:space="preserve">2. REGULILE SELECŢIEI DE PROIECTE </w:t>
      </w:r>
    </w:p>
    <w:p w14:paraId="7AB5E122" w14:textId="6E1E792B" w:rsidR="00553B08" w:rsidRPr="00883E0B" w:rsidRDefault="00CE17C5" w:rsidP="00553B08">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Procedura de evaluare şi selecţie a proiectelor de grant </w:t>
      </w:r>
      <w:r w:rsidR="00553B08" w:rsidRPr="00883E0B">
        <w:rPr>
          <w:rFonts w:ascii="Palatino Linotype" w:eastAsia="Times New Roman" w:hAnsi="Palatino Linotype" w:cs="Times New Roman"/>
          <w:snapToGrid w:val="0"/>
          <w:sz w:val="24"/>
          <w:szCs w:val="24"/>
        </w:rPr>
        <w:t xml:space="preserve">se desfăşoară pe baza prevederilor OMAI nr. </w:t>
      </w:r>
      <w:r w:rsidR="005E4D8D" w:rsidRPr="00883E0B">
        <w:rPr>
          <w:rFonts w:ascii="Palatino Linotype" w:eastAsia="Times New Roman" w:hAnsi="Palatino Linotype" w:cs="Times New Roman"/>
          <w:snapToGrid w:val="0"/>
          <w:sz w:val="24"/>
          <w:szCs w:val="24"/>
        </w:rPr>
        <w:t>75/2015</w:t>
      </w:r>
      <w:r w:rsidR="00553B08" w:rsidRPr="00883E0B">
        <w:rPr>
          <w:rFonts w:ascii="Palatino Linotype" w:eastAsia="Times New Roman" w:hAnsi="Palatino Linotype" w:cs="Times New Roman"/>
          <w:snapToGrid w:val="0"/>
          <w:sz w:val="24"/>
          <w:szCs w:val="24"/>
        </w:rPr>
        <w:t xml:space="preserve"> privind atribuirea si implementarea schemelor de grant finantate din Fondul pentru Azil, Migratie si Integrare</w:t>
      </w:r>
    </w:p>
    <w:p w14:paraId="2E8ACB37" w14:textId="221B5BF6" w:rsidR="00553B08" w:rsidRPr="00883E0B" w:rsidRDefault="00553B08" w:rsidP="00553B08">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Aceste Instruc</w:t>
      </w:r>
      <w:r w:rsidR="00860000" w:rsidRPr="00883E0B">
        <w:rPr>
          <w:rFonts w:ascii="Palatino Linotype" w:eastAsia="Times New Roman" w:hAnsi="Palatino Linotype" w:cs="Times New Roman"/>
          <w:snapToGrid w:val="0"/>
          <w:sz w:val="24"/>
          <w:szCs w:val="24"/>
        </w:rPr>
        <w:t>ț</w:t>
      </w:r>
      <w:r w:rsidRPr="00883E0B">
        <w:rPr>
          <w:rFonts w:ascii="Palatino Linotype" w:eastAsia="Times New Roman" w:hAnsi="Palatino Linotype" w:cs="Times New Roman"/>
          <w:snapToGrid w:val="0"/>
          <w:sz w:val="24"/>
          <w:szCs w:val="24"/>
        </w:rPr>
        <w:t xml:space="preserve">iuni stabilesc regulile pentru depunerea, selecţia şi implementarea proiectelor finanţate în cadrul acestui program </w:t>
      </w:r>
    </w:p>
    <w:p w14:paraId="1DA2CC2F" w14:textId="77777777" w:rsidR="00553B08" w:rsidRPr="00883E0B" w:rsidRDefault="00553B08" w:rsidP="00553B08">
      <w:pPr>
        <w:spacing w:before="240" w:after="240" w:line="240" w:lineRule="auto"/>
        <w:jc w:val="both"/>
        <w:rPr>
          <w:rFonts w:ascii="Palatino Linotype" w:eastAsia="Times New Roman" w:hAnsi="Palatino Linotype" w:cs="Times New Roman"/>
          <w:smallCaps/>
          <w:snapToGrid w:val="0"/>
          <w:sz w:val="24"/>
          <w:szCs w:val="24"/>
        </w:rPr>
      </w:pPr>
      <w:r w:rsidRPr="00883E0B">
        <w:rPr>
          <w:rFonts w:ascii="Palatino Linotype" w:eastAsia="Times New Roman" w:hAnsi="Palatino Linotype" w:cs="Times New Roman"/>
          <w:smallCaps/>
          <w:snapToGrid w:val="0"/>
          <w:sz w:val="24"/>
          <w:szCs w:val="24"/>
        </w:rPr>
        <w:t>2.1 CRITERII DE ELIGIBILITATE</w:t>
      </w:r>
    </w:p>
    <w:p w14:paraId="097FDA54"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Există trei categorii de criterii de eligibilitate. Acestea se referă la:</w:t>
      </w:r>
    </w:p>
    <w:p w14:paraId="08E78549" w14:textId="77777777" w:rsidR="00553B08" w:rsidRPr="00883E0B" w:rsidRDefault="00553B08" w:rsidP="00206AE1">
      <w:pPr>
        <w:widowControl w:val="0"/>
        <w:numPr>
          <w:ilvl w:val="0"/>
          <w:numId w:val="11"/>
        </w:numPr>
        <w:tabs>
          <w:tab w:val="left" w:pos="360"/>
        </w:tabs>
        <w:spacing w:before="60"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organizaţiile care pot solicita finanţare nerambursabilă;</w:t>
      </w:r>
    </w:p>
    <w:p w14:paraId="34F100E9" w14:textId="77777777" w:rsidR="00553B08" w:rsidRPr="00883E0B" w:rsidRDefault="00553B08" w:rsidP="00206AE1">
      <w:pPr>
        <w:widowControl w:val="0"/>
        <w:numPr>
          <w:ilvl w:val="0"/>
          <w:numId w:val="11"/>
        </w:numPr>
        <w:tabs>
          <w:tab w:val="left" w:pos="360"/>
        </w:tabs>
        <w:spacing w:before="60"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proiectele care pot primi finanţare nerambursabilă;</w:t>
      </w:r>
    </w:p>
    <w:p w14:paraId="1CBCB7C0" w14:textId="77777777" w:rsidR="00553B08" w:rsidRPr="00883E0B" w:rsidRDefault="00553B08" w:rsidP="00206AE1">
      <w:pPr>
        <w:widowControl w:val="0"/>
        <w:numPr>
          <w:ilvl w:val="0"/>
          <w:numId w:val="11"/>
        </w:numPr>
        <w:tabs>
          <w:tab w:val="left" w:pos="360"/>
        </w:tabs>
        <w:spacing w:before="60" w:after="12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tipurile de costuri care pot fi luate în considerare pentru stabilirea sumei ce reprezintă finanţarea nerambursabilă.</w:t>
      </w:r>
    </w:p>
    <w:p w14:paraId="0CDC0CD3" w14:textId="77777777" w:rsidR="00553B08" w:rsidRPr="00883E0B" w:rsidRDefault="00553B08" w:rsidP="00553B08">
      <w:pPr>
        <w:pBdr>
          <w:top w:val="single" w:sz="4" w:space="1" w:color="auto"/>
          <w:left w:val="single" w:sz="4" w:space="0" w:color="auto"/>
          <w:bottom w:val="single" w:sz="4" w:space="1" w:color="auto"/>
          <w:right w:val="single" w:sz="4" w:space="4" w:color="auto"/>
        </w:pBdr>
        <w:shd w:val="pct5" w:color="auto" w:fill="FFFFFF"/>
        <w:tabs>
          <w:tab w:val="left" w:pos="900"/>
        </w:tabs>
        <w:spacing w:before="240" w:after="240" w:line="240" w:lineRule="auto"/>
        <w:ind w:left="902" w:hanging="902"/>
        <w:jc w:val="both"/>
        <w:outlineLvl w:val="0"/>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2.1.1</w:t>
      </w:r>
      <w:r w:rsidRPr="00883E0B">
        <w:rPr>
          <w:rFonts w:ascii="Palatino Linotype" w:eastAsia="Times New Roman" w:hAnsi="Palatino Linotype" w:cs="Times New Roman"/>
          <w:i/>
          <w:snapToGrid w:val="0"/>
          <w:sz w:val="24"/>
          <w:szCs w:val="24"/>
        </w:rPr>
        <w:tab/>
        <w:t>Eligibilitatea solicitanţilor: cine poate solicita finanţare nerambursabilă</w:t>
      </w:r>
    </w:p>
    <w:p w14:paraId="70E4AF8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Pentru a fi eligibili pentru finanţare nerambursabilă, solicitanţii să îndeplinească </w:t>
      </w:r>
      <w:r w:rsidRPr="00883E0B">
        <w:rPr>
          <w:rFonts w:ascii="Palatino Linotype" w:eastAsia="Times New Roman" w:hAnsi="Palatino Linotype" w:cs="Times New Roman"/>
          <w:sz w:val="24"/>
          <w:szCs w:val="24"/>
          <w:u w:val="single"/>
        </w:rPr>
        <w:t>cumulativ</w:t>
      </w:r>
      <w:r w:rsidRPr="00883E0B">
        <w:rPr>
          <w:rFonts w:ascii="Palatino Linotype" w:eastAsia="Times New Roman" w:hAnsi="Palatino Linotype" w:cs="Times New Roman"/>
          <w:sz w:val="24"/>
          <w:szCs w:val="24"/>
        </w:rPr>
        <w:t xml:space="preserve"> următoarele condiţii:</w:t>
      </w:r>
    </w:p>
    <w:p w14:paraId="102F973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CC87DC9" w14:textId="77777777" w:rsidR="00553B08" w:rsidRPr="00883E0B" w:rsidRDefault="00553B08" w:rsidP="00206AE1">
      <w:pPr>
        <w:numPr>
          <w:ilvl w:val="0"/>
          <w:numId w:val="10"/>
        </w:numPr>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să fie </w:t>
      </w:r>
      <w:r w:rsidRPr="00883E0B">
        <w:rPr>
          <w:rFonts w:ascii="Palatino Linotype" w:eastAsia="Times New Roman" w:hAnsi="Palatino Linotype" w:cs="Times New Roman"/>
          <w:sz w:val="24"/>
          <w:szCs w:val="24"/>
          <w:u w:val="single"/>
        </w:rPr>
        <w:t>persoane juridice nonprofit</w:t>
      </w:r>
      <w:r w:rsidRPr="00883E0B">
        <w:rPr>
          <w:rFonts w:ascii="Palatino Linotype" w:eastAsia="Times New Roman" w:hAnsi="Palatino Linotype" w:cs="Times New Roman"/>
          <w:sz w:val="24"/>
          <w:szCs w:val="24"/>
        </w:rPr>
        <w:t>;</w:t>
      </w:r>
    </w:p>
    <w:p w14:paraId="25EC248B" w14:textId="77777777" w:rsidR="00553B08" w:rsidRPr="00883E0B" w:rsidRDefault="00553B08" w:rsidP="00206AE1">
      <w:pPr>
        <w:numPr>
          <w:ilvl w:val="0"/>
          <w:numId w:val="10"/>
        </w:numPr>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să fie </w:t>
      </w:r>
      <w:r w:rsidRPr="00883E0B">
        <w:rPr>
          <w:rFonts w:ascii="Palatino Linotype" w:eastAsia="Times New Roman" w:hAnsi="Palatino Linotype" w:cs="Times New Roman"/>
          <w:sz w:val="24"/>
          <w:szCs w:val="24"/>
          <w:u w:val="single"/>
        </w:rPr>
        <w:t>organizaţii “neexclusiviste</w:t>
      </w:r>
      <w:r w:rsidRPr="00883E0B">
        <w:rPr>
          <w:rFonts w:ascii="Palatino Linotype" w:eastAsia="Times New Roman" w:hAnsi="Palatino Linotype" w:cs="Times New Roman"/>
          <w:sz w:val="24"/>
          <w:szCs w:val="24"/>
        </w:rPr>
        <w:t>” (adică să nu-şi condiţioneze sprijinul şi acţiunile de apartenenţa la anumite ideologii, doctrine sau religii);</w:t>
      </w:r>
    </w:p>
    <w:p w14:paraId="6BF30AC6" w14:textId="77777777" w:rsidR="00553B08" w:rsidRPr="00883E0B" w:rsidRDefault="00553B08" w:rsidP="00206AE1">
      <w:pPr>
        <w:numPr>
          <w:ilvl w:val="0"/>
          <w:numId w:val="10"/>
        </w:numPr>
        <w:spacing w:after="0" w:line="276"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rPr>
        <w:t xml:space="preserve">să aibă, conform statutului, </w:t>
      </w:r>
      <w:r w:rsidRPr="00883E0B">
        <w:rPr>
          <w:rFonts w:ascii="Palatino Linotype" w:eastAsia="Times New Roman" w:hAnsi="Palatino Linotype" w:cs="Times New Roman"/>
          <w:sz w:val="24"/>
          <w:szCs w:val="24"/>
          <w:u w:val="single"/>
        </w:rPr>
        <w:t>capacitatea de a acţiona în domeniul căruia i se adresează proiectul</w:t>
      </w:r>
      <w:r w:rsidRPr="00883E0B">
        <w:rPr>
          <w:rFonts w:ascii="Palatino Linotype" w:eastAsia="Times New Roman" w:hAnsi="Palatino Linotype" w:cs="Times New Roman"/>
          <w:sz w:val="24"/>
          <w:szCs w:val="24"/>
        </w:rPr>
        <w:t>;</w:t>
      </w:r>
    </w:p>
    <w:p w14:paraId="71ABE9FF" w14:textId="77777777" w:rsidR="00553B08" w:rsidRPr="00883E0B" w:rsidRDefault="00553B08" w:rsidP="00206AE1">
      <w:pPr>
        <w:numPr>
          <w:ilvl w:val="0"/>
          <w:numId w:val="10"/>
        </w:numPr>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să fie </w:t>
      </w:r>
      <w:r w:rsidRPr="00883E0B">
        <w:rPr>
          <w:rFonts w:ascii="Palatino Linotype" w:eastAsia="Times New Roman" w:hAnsi="Palatino Linotype" w:cs="Times New Roman"/>
          <w:sz w:val="24"/>
          <w:szCs w:val="24"/>
          <w:u w:val="single"/>
        </w:rPr>
        <w:t>direct răspunzători</w:t>
      </w:r>
      <w:r w:rsidRPr="00883E0B">
        <w:rPr>
          <w:rFonts w:ascii="Palatino Linotype" w:eastAsia="Times New Roman" w:hAnsi="Palatino Linotype" w:cs="Times New Roman"/>
          <w:sz w:val="24"/>
          <w:szCs w:val="24"/>
        </w:rPr>
        <w:t xml:space="preserve"> pentru elaborarea şi managementul proiectului şi să nu acţioneze ca intermediari.</w:t>
      </w:r>
    </w:p>
    <w:p w14:paraId="35F14B17" w14:textId="77777777" w:rsidR="000D5621" w:rsidRPr="00883E0B" w:rsidRDefault="000D5621"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1CCC371C" w14:textId="077BDD9B"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Pot participa la procedura de evaluare şi selecţie a proiectelor de grant persoanele juridice române legal înfiinţate sau persoanele juridice străine recunoscute în România (art. 2 litera d) din OMAI nr. 75/2015).</w:t>
      </w:r>
    </w:p>
    <w:p w14:paraId="3336566D" w14:textId="77777777" w:rsidR="008E6669" w:rsidRPr="00883E0B" w:rsidRDefault="008E6669"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616AF1CE" w14:textId="0AF34F50"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Cu toate acestea, un solicitant nu va avea dreptul să participe la procedura de evaluare şi selecţie a proiectelor de grant dacă se încadrează în cel puţin în una din situaţiile prevăzute la art. 13 alin. 1 din OMAI nr. 75/2015, respectiv dacă:</w:t>
      </w:r>
    </w:p>
    <w:p w14:paraId="5ECB545C"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 nu şi-a îndeplinit obligaţiile de plată exigibile a impozitelor şi taxelor către bugetul de stat, inclusiv a contribuţiei pentru asigurările sociale de stat şi către bugetele locale;</w:t>
      </w:r>
    </w:p>
    <w:p w14:paraId="3970362C"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(b) furnizează informaţii false în documentele prezentate;</w:t>
      </w:r>
    </w:p>
    <w:p w14:paraId="20DB0D47"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lastRenderedPageBreak/>
        <w:t>(c) a comis o gravă greşeală în materie profesională sau nu şi-a îndeplinit obligaţiile asumate printr-un alt contract de finanţare nerambursabilă, în ultimele 24 de luni anterioare datei stabilite pentru depunerea cererilor de finanţare, în măsura în care autoritatea delegată poate aduce ca dovadă mijloace probante în acest sens;</w:t>
      </w:r>
    </w:p>
    <w:p w14:paraId="0E9927B9"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(d) face obiectul unei proceduri de dizolvare sau de lichidare ori se află deja în stare de dizolvare sau de lichidare, în conformitate cu prevederile legale în vigoare;</w:t>
      </w:r>
    </w:p>
    <w:p w14:paraId="2495B043"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(e) pentru aceeaşi acţiune nonprofit a mai contractat o finanţare nerambursabilă de la autoritatea delegată sau de la altă autoritate responsabilă pentru contractarea de fonduri europene;</w:t>
      </w:r>
    </w:p>
    <w:p w14:paraId="1D97BBD4" w14:textId="14AB6381" w:rsidR="00B06771" w:rsidRPr="00883E0B" w:rsidRDefault="00F43EEC"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noProof/>
          <w:sz w:val="24"/>
          <w:szCs w:val="24"/>
          <w:lang w:eastAsia="ro-RO"/>
        </w:rPr>
        <mc:AlternateContent>
          <mc:Choice Requires="wps">
            <w:drawing>
              <wp:anchor distT="45720" distB="45720" distL="114300" distR="114300" simplePos="0" relativeHeight="251678720" behindDoc="0" locked="0" layoutInCell="1" allowOverlap="1" wp14:anchorId="4819152E" wp14:editId="530D84AD">
                <wp:simplePos x="0" y="0"/>
                <wp:positionH relativeFrom="margin">
                  <wp:align>left</wp:align>
                </wp:positionH>
                <wp:positionV relativeFrom="paragraph">
                  <wp:posOffset>1143083</wp:posOffset>
                </wp:positionV>
                <wp:extent cx="6530975" cy="1430655"/>
                <wp:effectExtent l="0" t="0" r="22225" b="17145"/>
                <wp:wrapSquare wrapText="bothSides"/>
                <wp:docPr id="2571" name="Text Box 2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1430655"/>
                        </a:xfrm>
                        <a:prstGeom prst="rect">
                          <a:avLst/>
                        </a:prstGeom>
                        <a:solidFill>
                          <a:srgbClr val="FFF2CC"/>
                        </a:solidFill>
                        <a:ln w="9525">
                          <a:solidFill>
                            <a:srgbClr val="000000"/>
                          </a:solidFill>
                          <a:miter lim="800000"/>
                          <a:headEnd/>
                          <a:tailEnd/>
                        </a:ln>
                      </wps:spPr>
                      <wps:txbx>
                        <w:txbxContent>
                          <w:p w14:paraId="4CBCA8D7" w14:textId="77777777" w:rsidR="00117B13" w:rsidRDefault="00117B13" w:rsidP="00F43EEC">
                            <w:pPr>
                              <w:jc w:val="center"/>
                              <w:rPr>
                                <w:rFonts w:ascii="Arial" w:hAnsi="Arial" w:cs="Arial"/>
                                <w:b/>
                                <w:bCs/>
                                <w:i/>
                                <w:color w:val="0000CC"/>
                              </w:rPr>
                            </w:pPr>
                            <w:r>
                              <w:rPr>
                                <w:rFonts w:ascii="Arial" w:hAnsi="Arial" w:cs="Arial"/>
                                <w:b/>
                                <w:bCs/>
                                <w:i/>
                                <w:color w:val="0000CC"/>
                              </w:rPr>
                              <w:t>NOTĂ</w:t>
                            </w:r>
                          </w:p>
                          <w:p w14:paraId="5DD458EF" w14:textId="77777777" w:rsidR="00117B13" w:rsidRPr="00D25177" w:rsidRDefault="00117B13" w:rsidP="00F43EEC">
                            <w:pPr>
                              <w:tabs>
                                <w:tab w:val="left" w:pos="360"/>
                              </w:tabs>
                              <w:spacing w:after="0" w:line="240" w:lineRule="auto"/>
                              <w:jc w:val="both"/>
                              <w:rPr>
                                <w:rFonts w:ascii="Palatino Linotype" w:eastAsia="Times New Roman" w:hAnsi="Palatino Linotype" w:cs="Times New Roman"/>
                                <w:b/>
                                <w:bCs/>
                                <w:snapToGrid w:val="0"/>
                                <w:sz w:val="24"/>
                                <w:szCs w:val="24"/>
                              </w:rPr>
                            </w:pPr>
                            <w:r w:rsidRPr="00D25177">
                              <w:rPr>
                                <w:rFonts w:ascii="Palatino Linotype" w:eastAsia="Times New Roman" w:hAnsi="Palatino Linotype" w:cs="Times New Roman"/>
                                <w:b/>
                                <w:bCs/>
                                <w:snapToGrid w:val="0"/>
                                <w:sz w:val="24"/>
                                <w:szCs w:val="24"/>
                              </w:rPr>
                              <w:t xml:space="preserve">În conformitate cu adresa IGI nr. 338263/17.11.2020 și răspunsul </w:t>
                            </w:r>
                            <w:r w:rsidRPr="00337982">
                              <w:rPr>
                                <w:rFonts w:ascii="Palatino Linotype" w:eastAsia="Times New Roman" w:hAnsi="Palatino Linotype" w:cs="Times New Roman"/>
                                <w:b/>
                                <w:bCs/>
                                <w:snapToGrid w:val="0"/>
                                <w:sz w:val="24"/>
                                <w:szCs w:val="24"/>
                                <w:u w:val="single"/>
                              </w:rPr>
                              <w:t>DFEN nr. 349137/23.11.2020</w:t>
                            </w:r>
                            <w:r w:rsidRPr="00D25177">
                              <w:rPr>
                                <w:rFonts w:ascii="Palatino Linotype" w:eastAsia="Times New Roman" w:hAnsi="Palatino Linotype" w:cs="Times New Roman"/>
                                <w:b/>
                                <w:bCs/>
                                <w:snapToGrid w:val="0"/>
                                <w:sz w:val="24"/>
                                <w:szCs w:val="24"/>
                              </w:rPr>
                              <w:t xml:space="preserve">, </w:t>
                            </w:r>
                            <w:r w:rsidRPr="00337982">
                              <w:rPr>
                                <w:rFonts w:ascii="Palatino Linotype" w:eastAsia="Times New Roman" w:hAnsi="Palatino Linotype" w:cs="Times New Roman"/>
                                <w:b/>
                                <w:bCs/>
                                <w:snapToGrid w:val="0"/>
                                <w:sz w:val="24"/>
                                <w:szCs w:val="24"/>
                                <w:u w:val="single"/>
                              </w:rPr>
                              <w:t>a fost acordat avizul Autorității Responsabile – Direcția Fonduri Externe Nerambursabile</w:t>
                            </w:r>
                            <w:r w:rsidRPr="00D25177">
                              <w:rPr>
                                <w:rFonts w:ascii="Palatino Linotype" w:eastAsia="Times New Roman" w:hAnsi="Palatino Linotype" w:cs="Times New Roman"/>
                                <w:b/>
                                <w:bCs/>
                                <w:snapToGrid w:val="0"/>
                                <w:sz w:val="24"/>
                                <w:szCs w:val="24"/>
                              </w:rPr>
                              <w:t xml:space="preserve"> privind </w:t>
                            </w:r>
                            <w:r w:rsidRPr="00337982">
                              <w:rPr>
                                <w:rFonts w:ascii="Palatino Linotype" w:eastAsia="Times New Roman" w:hAnsi="Palatino Linotype" w:cs="Times New Roman"/>
                                <w:b/>
                                <w:bCs/>
                                <w:snapToGrid w:val="0"/>
                                <w:sz w:val="24"/>
                                <w:szCs w:val="24"/>
                                <w:u w:val="single"/>
                              </w:rPr>
                              <w:t>posibilitatea contractării de către un beneficiar a mai mult de o treime din totalul fondurilor publice prevăzute în Programul selecțiilor publice pentru anul 2021</w:t>
                            </w:r>
                            <w:r w:rsidRPr="00D25177">
                              <w:rPr>
                                <w:rFonts w:ascii="Palatino Linotype" w:eastAsia="Times New Roman" w:hAnsi="Palatino Linotype" w:cs="Times New Roman"/>
                                <w:b/>
                                <w:bCs/>
                                <w:snapToGrid w:val="0"/>
                                <w:sz w:val="24"/>
                                <w:szCs w:val="24"/>
                              </w:rPr>
                              <w:t xml:space="preserve"> (</w:t>
                            </w:r>
                            <w:r>
                              <w:rPr>
                                <w:rFonts w:ascii="Palatino Linotype" w:eastAsia="Times New Roman" w:hAnsi="Palatino Linotype" w:cs="Times New Roman"/>
                                <w:b/>
                                <w:bCs/>
                                <w:snapToGrid w:val="0"/>
                                <w:sz w:val="24"/>
                                <w:szCs w:val="24"/>
                              </w:rPr>
                              <w:t xml:space="preserve">program </w:t>
                            </w:r>
                            <w:r w:rsidRPr="00D25177">
                              <w:rPr>
                                <w:rFonts w:ascii="Palatino Linotype" w:eastAsia="Times New Roman" w:hAnsi="Palatino Linotype" w:cs="Times New Roman"/>
                                <w:b/>
                                <w:bCs/>
                                <w:snapToGrid w:val="0"/>
                                <w:sz w:val="24"/>
                                <w:szCs w:val="24"/>
                              </w:rPr>
                              <w:t>postat pe site-ul IGI)</w:t>
                            </w:r>
                            <w:r>
                              <w:rPr>
                                <w:rFonts w:ascii="Palatino Linotype" w:eastAsia="Times New Roman" w:hAnsi="Palatino Linotype" w:cs="Times New Roman"/>
                                <w:b/>
                                <w:bCs/>
                                <w:snapToGrid w:val="0"/>
                                <w:sz w:val="24"/>
                                <w:szCs w:val="24"/>
                              </w:rPr>
                              <w:t>.</w:t>
                            </w:r>
                          </w:p>
                          <w:p w14:paraId="7CA61CF0" w14:textId="4FFDFCB4" w:rsidR="00117B13" w:rsidRDefault="00117B13" w:rsidP="00F43EEC">
                            <w:pPr>
                              <w:jc w:val="both"/>
                              <w:rPr>
                                <w:ins w:id="12" w:author="Petcu Bianca" w:date="2021-08-31T14:36:00Z"/>
                                <w:rFonts w:ascii="Times New Roman" w:hAnsi="Times New Roman"/>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19152E" id="Text Box 2571" o:spid="_x0000_s1028" type="#_x0000_t202" style="position:absolute;left:0;text-align:left;margin-left:0;margin-top:90pt;width:514.25pt;height:112.6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" fillcolor="#fff2cc">
                <v:textbox>
                  <w:txbxContent>
                    <w:p w14:paraId="4CBCA8D7" w14:textId="77777777" w:rsidR="00117B13" w:rsidRDefault="00117B13" w:rsidP="00F43EEC">
                      <w:pPr>
                        <w:jc w:val="center"/>
                        <w:rPr>
                          <w:rFonts w:ascii="Arial" w:hAnsi="Arial" w:cs="Arial"/>
                          <w:b/>
                          <w:bCs/>
                          <w:i/>
                          <w:color w:val="0000CC"/>
                        </w:rPr>
                      </w:pPr>
                      <w:r>
                        <w:rPr>
                          <w:rFonts w:ascii="Arial" w:hAnsi="Arial" w:cs="Arial"/>
                          <w:b/>
                          <w:bCs/>
                          <w:i/>
                          <w:color w:val="0000CC"/>
                        </w:rPr>
                        <w:t>NOTĂ</w:t>
                      </w:r>
                    </w:p>
                    <w:p w14:paraId="5DD458EF" w14:textId="77777777" w:rsidR="00117B13" w:rsidRPr="00D25177" w:rsidRDefault="00117B13" w:rsidP="00F43EEC">
                      <w:pPr>
                        <w:tabs>
                          <w:tab w:val="left" w:pos="360"/>
                        </w:tabs>
                        <w:spacing w:after="0" w:line="240" w:lineRule="auto"/>
                        <w:jc w:val="both"/>
                        <w:rPr>
                          <w:rFonts w:ascii="Palatino Linotype" w:eastAsia="Times New Roman" w:hAnsi="Palatino Linotype" w:cs="Times New Roman"/>
                          <w:b/>
                          <w:bCs/>
                          <w:snapToGrid w:val="0"/>
                          <w:sz w:val="24"/>
                          <w:szCs w:val="24"/>
                        </w:rPr>
                      </w:pPr>
                      <w:r w:rsidRPr="00D25177">
                        <w:rPr>
                          <w:rFonts w:ascii="Palatino Linotype" w:eastAsia="Times New Roman" w:hAnsi="Palatino Linotype" w:cs="Times New Roman"/>
                          <w:b/>
                          <w:bCs/>
                          <w:snapToGrid w:val="0"/>
                          <w:sz w:val="24"/>
                          <w:szCs w:val="24"/>
                        </w:rPr>
                        <w:t xml:space="preserve">În conformitate cu adresa IGI nr. 338263/17.11.2020 și răspunsul </w:t>
                      </w:r>
                      <w:r w:rsidRPr="00337982">
                        <w:rPr>
                          <w:rFonts w:ascii="Palatino Linotype" w:eastAsia="Times New Roman" w:hAnsi="Palatino Linotype" w:cs="Times New Roman"/>
                          <w:b/>
                          <w:bCs/>
                          <w:snapToGrid w:val="0"/>
                          <w:sz w:val="24"/>
                          <w:szCs w:val="24"/>
                          <w:u w:val="single"/>
                        </w:rPr>
                        <w:t>DFEN nr. 349137/23.11.2020</w:t>
                      </w:r>
                      <w:r w:rsidRPr="00D25177">
                        <w:rPr>
                          <w:rFonts w:ascii="Palatino Linotype" w:eastAsia="Times New Roman" w:hAnsi="Palatino Linotype" w:cs="Times New Roman"/>
                          <w:b/>
                          <w:bCs/>
                          <w:snapToGrid w:val="0"/>
                          <w:sz w:val="24"/>
                          <w:szCs w:val="24"/>
                        </w:rPr>
                        <w:t xml:space="preserve">, </w:t>
                      </w:r>
                      <w:r w:rsidRPr="00337982">
                        <w:rPr>
                          <w:rFonts w:ascii="Palatino Linotype" w:eastAsia="Times New Roman" w:hAnsi="Palatino Linotype" w:cs="Times New Roman"/>
                          <w:b/>
                          <w:bCs/>
                          <w:snapToGrid w:val="0"/>
                          <w:sz w:val="24"/>
                          <w:szCs w:val="24"/>
                          <w:u w:val="single"/>
                        </w:rPr>
                        <w:t>a fost acordat avizul Autorității Responsabile – Direcția Fonduri Externe Nerambursabile</w:t>
                      </w:r>
                      <w:r w:rsidRPr="00D25177">
                        <w:rPr>
                          <w:rFonts w:ascii="Palatino Linotype" w:eastAsia="Times New Roman" w:hAnsi="Palatino Linotype" w:cs="Times New Roman"/>
                          <w:b/>
                          <w:bCs/>
                          <w:snapToGrid w:val="0"/>
                          <w:sz w:val="24"/>
                          <w:szCs w:val="24"/>
                        </w:rPr>
                        <w:t xml:space="preserve"> privind </w:t>
                      </w:r>
                      <w:r w:rsidRPr="00337982">
                        <w:rPr>
                          <w:rFonts w:ascii="Palatino Linotype" w:eastAsia="Times New Roman" w:hAnsi="Palatino Linotype" w:cs="Times New Roman"/>
                          <w:b/>
                          <w:bCs/>
                          <w:snapToGrid w:val="0"/>
                          <w:sz w:val="24"/>
                          <w:szCs w:val="24"/>
                          <w:u w:val="single"/>
                        </w:rPr>
                        <w:t>posibilitatea contractării de către un beneficiar a mai mult de o treime din totalul fondurilor publice prevăzute în Programul selecțiilor publice pentru anul 2021</w:t>
                      </w:r>
                      <w:r w:rsidRPr="00D25177">
                        <w:rPr>
                          <w:rFonts w:ascii="Palatino Linotype" w:eastAsia="Times New Roman" w:hAnsi="Palatino Linotype" w:cs="Times New Roman"/>
                          <w:b/>
                          <w:bCs/>
                          <w:snapToGrid w:val="0"/>
                          <w:sz w:val="24"/>
                          <w:szCs w:val="24"/>
                        </w:rPr>
                        <w:t xml:space="preserve"> (</w:t>
                      </w:r>
                      <w:r>
                        <w:rPr>
                          <w:rFonts w:ascii="Palatino Linotype" w:eastAsia="Times New Roman" w:hAnsi="Palatino Linotype" w:cs="Times New Roman"/>
                          <w:b/>
                          <w:bCs/>
                          <w:snapToGrid w:val="0"/>
                          <w:sz w:val="24"/>
                          <w:szCs w:val="24"/>
                        </w:rPr>
                        <w:t xml:space="preserve">program </w:t>
                      </w:r>
                      <w:r w:rsidRPr="00D25177">
                        <w:rPr>
                          <w:rFonts w:ascii="Palatino Linotype" w:eastAsia="Times New Roman" w:hAnsi="Palatino Linotype" w:cs="Times New Roman"/>
                          <w:b/>
                          <w:bCs/>
                          <w:snapToGrid w:val="0"/>
                          <w:sz w:val="24"/>
                          <w:szCs w:val="24"/>
                        </w:rPr>
                        <w:t>postat pe site-ul IGI)</w:t>
                      </w:r>
                      <w:r>
                        <w:rPr>
                          <w:rFonts w:ascii="Palatino Linotype" w:eastAsia="Times New Roman" w:hAnsi="Palatino Linotype" w:cs="Times New Roman"/>
                          <w:b/>
                          <w:bCs/>
                          <w:snapToGrid w:val="0"/>
                          <w:sz w:val="24"/>
                          <w:szCs w:val="24"/>
                        </w:rPr>
                        <w:t>.</w:t>
                      </w:r>
                    </w:p>
                    <w:p w14:paraId="7CA61CF0" w14:textId="4FFDFCB4" w:rsidR="00117B13" w:rsidRDefault="00117B13" w:rsidP="00F43EEC">
                      <w:pPr>
                        <w:jc w:val="both"/>
                        <w:rPr>
                          <w:ins w:id="12" w:author="Petcu Bianca" w:date="2021-08-31T14:36:00Z"/>
                          <w:rFonts w:ascii="Times New Roman" w:hAnsi="Times New Roman"/>
                          <w:lang w:val="en-US"/>
                        </w:rPr>
                      </w:pPr>
                    </w:p>
                  </w:txbxContent>
                </v:textbox>
                <w10:wrap type="square" anchorx="margin"/>
              </v:shape>
            </w:pict>
          </mc:Fallback>
        </mc:AlternateContent>
      </w:r>
      <w:r w:rsidR="00B06771" w:rsidRPr="00883E0B">
        <w:rPr>
          <w:rFonts w:ascii="Palatino Linotype" w:eastAsia="Times New Roman" w:hAnsi="Palatino Linotype" w:cs="Times New Roman"/>
          <w:snapToGrid w:val="0"/>
          <w:sz w:val="24"/>
          <w:szCs w:val="24"/>
        </w:rPr>
        <w:t xml:space="preserve">(f) finanţările nerambursabile atribuite din fondurile publice prevăzute în programul anual al selecţiilor publice, împreună cu finanţarea nerambursabilă solicitată prin cererea de finanţare, depăşesc o treime din totalul fondurilor prevăzute în acest program, coroborat cu art. 7 alin. (2) (valoarea estimată a acțiunilor aferente selecțiilor de proiecte prevăzute pentru anul </w:t>
      </w:r>
      <w:r w:rsidR="009D5BC7" w:rsidRPr="000E62FA">
        <w:rPr>
          <w:rFonts w:ascii="Palatino Linotype" w:eastAsia="Times New Roman" w:hAnsi="Palatino Linotype" w:cs="Times New Roman"/>
          <w:snapToGrid w:val="0"/>
          <w:sz w:val="24"/>
          <w:szCs w:val="24"/>
        </w:rPr>
        <w:t>2021</w:t>
      </w:r>
      <w:r w:rsidR="00B06771" w:rsidRPr="000E62FA">
        <w:rPr>
          <w:rFonts w:ascii="Palatino Linotype" w:hAnsi="Palatino Linotype"/>
          <w:sz w:val="24"/>
        </w:rPr>
        <w:t xml:space="preserve"> este de  </w:t>
      </w:r>
      <w:r w:rsidR="00204DB5" w:rsidRPr="000E62FA">
        <w:rPr>
          <w:rFonts w:ascii="Palatino Linotype" w:eastAsia="Times New Roman" w:hAnsi="Palatino Linotype" w:cs="Times New Roman"/>
          <w:snapToGrid w:val="0"/>
          <w:sz w:val="24"/>
          <w:szCs w:val="24"/>
        </w:rPr>
        <w:t>4.020.850</w:t>
      </w:r>
      <w:r w:rsidR="00B06771" w:rsidRPr="000E62FA">
        <w:rPr>
          <w:rFonts w:ascii="Palatino Linotype" w:hAnsi="Palatino Linotype"/>
          <w:sz w:val="24"/>
        </w:rPr>
        <w:t xml:space="preserve"> lei, echivalentul a </w:t>
      </w:r>
      <w:r w:rsidR="00204DB5" w:rsidRPr="000E62FA">
        <w:rPr>
          <w:rFonts w:ascii="Palatino Linotype" w:eastAsia="Times New Roman" w:hAnsi="Palatino Linotype" w:cs="Times New Roman"/>
          <w:snapToGrid w:val="0"/>
          <w:sz w:val="24"/>
          <w:szCs w:val="24"/>
        </w:rPr>
        <w:t>824.773</w:t>
      </w:r>
      <w:r w:rsidR="00204DB5" w:rsidRPr="000E62FA">
        <w:rPr>
          <w:rFonts w:ascii="Palatino Linotype" w:hAnsi="Palatino Linotype"/>
          <w:sz w:val="24"/>
        </w:rPr>
        <w:t xml:space="preserve"> </w:t>
      </w:r>
      <w:r w:rsidR="00B06771" w:rsidRPr="000E62FA">
        <w:rPr>
          <w:rFonts w:ascii="Palatino Linotype" w:hAnsi="Palatino Linotype"/>
          <w:sz w:val="24"/>
        </w:rPr>
        <w:t>euro)</w:t>
      </w:r>
      <w:r w:rsidR="00B06771" w:rsidRPr="0004112F">
        <w:rPr>
          <w:rFonts w:ascii="Palatino Linotype" w:hAnsi="Palatino Linotype"/>
          <w:sz w:val="24"/>
          <w:highlight w:val="cyan"/>
        </w:rPr>
        <w:t>.</w:t>
      </w:r>
    </w:p>
    <w:p w14:paraId="13FC40B7" w14:textId="77777777" w:rsidR="00503964" w:rsidRPr="00883E0B" w:rsidRDefault="00503964"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5E9DAC86" w14:textId="68C62166"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De asemenea, un solicitant poate fi exclus din procedura de evaluare şi selecţie dacă:</w:t>
      </w:r>
    </w:p>
    <w:p w14:paraId="61F07E99" w14:textId="1BAD0E45"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(g) este vinovat de distorsionări grave în procesul de transmitere a informaţiilor solicitate de către Autoritatea Contractantă, drept condiţie de participare la procedura de evaluare şi selecţie, sau nu reuşeşte să furnizeze informaţiile solicitate în timpul </w:t>
      </w:r>
      <w:r w:rsidR="00272CC8" w:rsidRPr="00883E0B">
        <w:rPr>
          <w:rFonts w:ascii="Palatino Linotype" w:eastAsia="Times New Roman" w:hAnsi="Palatino Linotype" w:cs="Times New Roman"/>
          <w:snapToGrid w:val="0"/>
          <w:sz w:val="24"/>
          <w:szCs w:val="24"/>
        </w:rPr>
        <w:t>indicat de Autoritatea Contractantă,</w:t>
      </w:r>
    </w:p>
    <w:p w14:paraId="62359F54"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(h) a încercat să obţină informaţii confidenţiale sau să influenţeze comisia de evaluare sau Autoritatea Contractantă în timpul procedurii de evaluare şi selecţie. </w:t>
      </w:r>
    </w:p>
    <w:p w14:paraId="3E2E3AFF"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0E9A2E8B" w14:textId="18746E57" w:rsidR="00B06771" w:rsidRPr="00883E0B" w:rsidRDefault="001D4E2D" w:rsidP="00B06771">
      <w:pPr>
        <w:tabs>
          <w:tab w:val="left" w:pos="360"/>
        </w:tabs>
        <w:spacing w:after="0" w:line="240" w:lineRule="auto"/>
        <w:jc w:val="both"/>
        <w:rPr>
          <w:rFonts w:ascii="Palatino Linotype" w:eastAsia="Times New Roman" w:hAnsi="Palatino Linotype" w:cs="Times New Roman"/>
          <w:snapToGrid w:val="0"/>
          <w:sz w:val="24"/>
          <w:szCs w:val="24"/>
        </w:rPr>
      </w:pPr>
      <w:r w:rsidRPr="000E62FA">
        <w:rPr>
          <w:rFonts w:ascii="Palatino Linotype" w:eastAsia="Times New Roman" w:hAnsi="Palatino Linotype" w:cs="Times New Roman"/>
          <w:snapToGrid w:val="0"/>
          <w:sz w:val="24"/>
          <w:szCs w:val="24"/>
        </w:rPr>
        <w:t>(i)</w:t>
      </w:r>
      <w:r w:rsidR="00B06771" w:rsidRPr="00883E0B">
        <w:rPr>
          <w:rFonts w:ascii="Palatino Linotype" w:eastAsia="Times New Roman" w:hAnsi="Palatino Linotype" w:cs="Times New Roman"/>
          <w:snapToGrid w:val="0"/>
          <w:sz w:val="24"/>
          <w:szCs w:val="24"/>
        </w:rPr>
        <w:t>Un solicitant este de asemenea exclus de la procedura de evaluare şi selecţie sau de la primirea unei finanţări nerambursabile dacă este subiect al unui conflict de interese, aşa cum se prevede în OUG nr. 66/2011 privind prevenirea, constatarea şi sancţionarea neregulilor apărute în obţinerea şi utilizarea fondurilor europene şi/sau a fondurilor publice naţionale aferente acestora, cu modificările şi completările ulterioare.</w:t>
      </w:r>
    </w:p>
    <w:p w14:paraId="4BF83F2C"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0D9C4910" w14:textId="02AA40B0"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Având în vedere cerinţele de mai sus, solicitanţii vor depune împreună cu Cererea de finanţare o declaraţie pe proprie răspundere că nu se găsesc în nici una din situaţiile prevăzute la pct. 2.1.1 literele </w:t>
      </w:r>
      <w:r w:rsidRPr="00192494">
        <w:rPr>
          <w:rFonts w:ascii="Palatino Linotype" w:hAnsi="Palatino Linotype"/>
          <w:sz w:val="24"/>
        </w:rPr>
        <w:t>(a)-(</w:t>
      </w:r>
      <w:r w:rsidRPr="00883E0B">
        <w:rPr>
          <w:rFonts w:ascii="Palatino Linotype" w:eastAsia="Times New Roman" w:hAnsi="Palatino Linotype" w:cs="Times New Roman"/>
          <w:snapToGrid w:val="0"/>
          <w:sz w:val="24"/>
          <w:szCs w:val="24"/>
        </w:rPr>
        <w:t>h</w:t>
      </w:r>
      <w:r w:rsidRPr="00192494">
        <w:rPr>
          <w:rFonts w:ascii="Palatino Linotype" w:hAnsi="Palatino Linotype"/>
          <w:sz w:val="24"/>
        </w:rPr>
        <w:t>)</w:t>
      </w:r>
      <w:r w:rsidRPr="00883E0B">
        <w:rPr>
          <w:rFonts w:ascii="Palatino Linotype" w:eastAsia="Times New Roman" w:hAnsi="Palatino Linotype" w:cs="Times New Roman"/>
          <w:snapToGrid w:val="0"/>
          <w:sz w:val="24"/>
          <w:szCs w:val="24"/>
        </w:rPr>
        <w:t xml:space="preserve">  (v. Cererea de finanţare – secţiunea IV. DECLARAŢIA SOLICITANTULUI), precum şi o declaraţie pe proprie răspundere că nu se găsesc într-o situaţie care reprezintă conflict de interese </w:t>
      </w:r>
      <w:r w:rsidRPr="000E62FA">
        <w:rPr>
          <w:rFonts w:ascii="Palatino Linotype" w:eastAsia="Times New Roman" w:hAnsi="Palatino Linotype" w:cs="Times New Roman"/>
          <w:snapToGrid w:val="0"/>
          <w:sz w:val="24"/>
          <w:szCs w:val="24"/>
        </w:rPr>
        <w:t>(</w:t>
      </w:r>
      <w:r w:rsidRPr="000E62FA">
        <w:rPr>
          <w:rFonts w:ascii="Palatino Linotype" w:hAnsi="Palatino Linotype"/>
          <w:sz w:val="24"/>
        </w:rPr>
        <w:t xml:space="preserve">v. Anexa </w:t>
      </w:r>
      <w:r w:rsidR="006A2FBF" w:rsidRPr="000E62FA">
        <w:rPr>
          <w:rFonts w:ascii="Palatino Linotype" w:eastAsia="Times New Roman" w:hAnsi="Palatino Linotype" w:cs="Times New Roman"/>
          <w:snapToGrid w:val="0"/>
          <w:sz w:val="24"/>
          <w:szCs w:val="24"/>
        </w:rPr>
        <w:t>D</w:t>
      </w:r>
      <w:r w:rsidRPr="000E62FA">
        <w:rPr>
          <w:rFonts w:ascii="Palatino Linotype" w:hAnsi="Palatino Linotype"/>
          <w:sz w:val="24"/>
        </w:rPr>
        <w:t xml:space="preserve"> la Cererea de </w:t>
      </w:r>
      <w:r w:rsidR="00424289" w:rsidRPr="000E62FA">
        <w:rPr>
          <w:rFonts w:ascii="Palatino Linotype" w:eastAsia="Times New Roman" w:hAnsi="Palatino Linotype" w:cs="Times New Roman"/>
          <w:snapToGrid w:val="0"/>
          <w:sz w:val="24"/>
          <w:szCs w:val="24"/>
        </w:rPr>
        <w:t>finanțare</w:t>
      </w:r>
      <w:r w:rsidRPr="000E62FA">
        <w:rPr>
          <w:rFonts w:ascii="Palatino Linotype" w:hAnsi="Palatino Linotype"/>
          <w:sz w:val="24"/>
        </w:rPr>
        <w:t>).</w:t>
      </w:r>
      <w:r w:rsidRPr="00883E0B">
        <w:rPr>
          <w:rFonts w:ascii="Palatino Linotype" w:eastAsia="Times New Roman" w:hAnsi="Palatino Linotype" w:cs="Times New Roman"/>
          <w:snapToGrid w:val="0"/>
          <w:sz w:val="24"/>
          <w:szCs w:val="24"/>
        </w:rPr>
        <w:t xml:space="preserve">  </w:t>
      </w:r>
    </w:p>
    <w:p w14:paraId="3FABA8A1" w14:textId="77777777" w:rsidR="00B06771" w:rsidRPr="00883E0B" w:rsidRDefault="00B06771" w:rsidP="00B06771">
      <w:pPr>
        <w:tabs>
          <w:tab w:val="left" w:pos="360"/>
        </w:tabs>
        <w:spacing w:after="0" w:line="240" w:lineRule="auto"/>
        <w:jc w:val="both"/>
        <w:rPr>
          <w:rFonts w:ascii="Palatino Linotype" w:eastAsia="Times New Roman" w:hAnsi="Palatino Linotype" w:cs="Times New Roman"/>
          <w:snapToGrid w:val="0"/>
          <w:sz w:val="24"/>
          <w:szCs w:val="24"/>
        </w:rPr>
      </w:pPr>
    </w:p>
    <w:p w14:paraId="1DF2AC13" w14:textId="3770FCB5" w:rsidR="00553B08" w:rsidRPr="00883E0B" w:rsidRDefault="00B06771" w:rsidP="00B06771">
      <w:pPr>
        <w:tabs>
          <w:tab w:val="left" w:pos="36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napToGrid w:val="0"/>
          <w:sz w:val="24"/>
          <w:szCs w:val="24"/>
        </w:rPr>
        <w:t>Neprezentarea celor două declaraţii atrage excluderea solicitantului din procedura de evaluare şi selecţie a proiectelor de grant.</w:t>
      </w:r>
    </w:p>
    <w:p w14:paraId="01C01E7C"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ind w:left="902" w:hanging="902"/>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2.1.2     Parteneriate şi eligibilitatea partenerilor</w:t>
      </w:r>
    </w:p>
    <w:p w14:paraId="425E3CC2" w14:textId="58806253" w:rsidR="00553B08" w:rsidRPr="00883E0B" w:rsidRDefault="00086D8A" w:rsidP="00F70437">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Solicitanții</w:t>
      </w:r>
      <w:r w:rsidR="00553B08" w:rsidRPr="00883E0B">
        <w:rPr>
          <w:rFonts w:ascii="Palatino Linotype" w:eastAsia="Times New Roman" w:hAnsi="Palatino Linotype" w:cs="Times New Roman"/>
          <w:sz w:val="24"/>
          <w:szCs w:val="24"/>
        </w:rPr>
        <w:t xml:space="preserve"> pot acţiona individual sau în parteneriat cu alte entități. </w:t>
      </w:r>
    </w:p>
    <w:p w14:paraId="344DC3C8" w14:textId="16FDB459" w:rsidR="00553B08" w:rsidRPr="00883E0B" w:rsidRDefault="00553B08" w:rsidP="00F70437">
      <w:pPr>
        <w:spacing w:before="120" w:after="0" w:line="240" w:lineRule="auto"/>
        <w:jc w:val="both"/>
        <w:outlineLvl w:val="0"/>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Partenerii solicitanţilor</w:t>
      </w:r>
      <w:r w:rsidRPr="00883E0B">
        <w:rPr>
          <w:rFonts w:ascii="Palatino Linotype" w:eastAsia="Times New Roman" w:hAnsi="Palatino Linotype" w:cs="Times New Roman"/>
          <w:sz w:val="24"/>
          <w:szCs w:val="24"/>
        </w:rPr>
        <w:t xml:space="preserve"> participă la elaborarea şi implementarea proiectului, iar costurile angajate de aceştia sunt eligibile în aceleaşi condiţii cu cele angajate de Beneficiarul finanţării nerambursabile. </w:t>
      </w:r>
      <w:r w:rsidRPr="000E62FA">
        <w:rPr>
          <w:rFonts w:ascii="Palatino Linotype" w:hAnsi="Palatino Linotype"/>
          <w:sz w:val="24"/>
        </w:rPr>
        <w:t xml:space="preserve">Partenerii trebuie să respecte </w:t>
      </w:r>
      <w:r w:rsidR="00161594" w:rsidRPr="000E62FA">
        <w:rPr>
          <w:rFonts w:ascii="Palatino Linotype" w:eastAsia="Times New Roman" w:hAnsi="Palatino Linotype" w:cs="Times New Roman"/>
          <w:sz w:val="24"/>
          <w:szCs w:val="24"/>
        </w:rPr>
        <w:t>aceleași</w:t>
      </w:r>
      <w:r w:rsidRPr="000E62FA">
        <w:rPr>
          <w:rFonts w:ascii="Palatino Linotype" w:hAnsi="Palatino Linotype"/>
          <w:sz w:val="24"/>
        </w:rPr>
        <w:t xml:space="preserve"> criterii de eligibilitate ca şi solicitanţii, menționate la pct. 2.1.1 lit. (a)-</w:t>
      </w:r>
      <w:r w:rsidRPr="000E62FA">
        <w:rPr>
          <w:rFonts w:ascii="Palatino Linotype" w:eastAsia="Times New Roman" w:hAnsi="Palatino Linotype" w:cs="Times New Roman"/>
          <w:sz w:val="24"/>
          <w:szCs w:val="24"/>
        </w:rPr>
        <w:t>(</w:t>
      </w:r>
      <w:r w:rsidR="006A2FBF" w:rsidRPr="000E62FA">
        <w:rPr>
          <w:rFonts w:ascii="Palatino Linotype" w:eastAsia="Times New Roman" w:hAnsi="Palatino Linotype" w:cs="Times New Roman"/>
          <w:sz w:val="24"/>
          <w:szCs w:val="24"/>
        </w:rPr>
        <w:t>h</w:t>
      </w:r>
      <w:r w:rsidRPr="000E62FA">
        <w:rPr>
          <w:rFonts w:ascii="Palatino Linotype" w:eastAsia="Times New Roman" w:hAnsi="Palatino Linotype" w:cs="Times New Roman"/>
          <w:sz w:val="24"/>
          <w:szCs w:val="24"/>
        </w:rPr>
        <w:t>) .</w:t>
      </w:r>
    </w:p>
    <w:p w14:paraId="7FF2D7B2" w14:textId="0909CC22" w:rsidR="00B06771" w:rsidRPr="00883E0B" w:rsidRDefault="00B06771" w:rsidP="00553B08">
      <w:pPr>
        <w:spacing w:before="120" w:after="0" w:line="240" w:lineRule="auto"/>
        <w:jc w:val="both"/>
        <w:outlineLvl w:val="0"/>
        <w:rPr>
          <w:rFonts w:ascii="Palatino Linotype" w:eastAsia="Times New Roman" w:hAnsi="Palatino Linotype" w:cs="Times New Roman"/>
          <w:i/>
          <w:sz w:val="24"/>
          <w:szCs w:val="24"/>
          <w:lang w:eastAsia="x-none"/>
        </w:rPr>
      </w:pPr>
      <w:r w:rsidRPr="00883E0B">
        <w:rPr>
          <w:rFonts w:ascii="Palatino Linotype" w:eastAsia="Times New Roman" w:hAnsi="Palatino Linotype" w:cs="Times New Roman"/>
          <w:i/>
          <w:noProof/>
          <w:sz w:val="24"/>
          <w:szCs w:val="24"/>
          <w:lang w:eastAsia="ro-RO"/>
        </w:rPr>
        <w:drawing>
          <wp:inline distT="0" distB="0" distL="0" distR="0" wp14:anchorId="18A62F4C" wp14:editId="0E807E19">
            <wp:extent cx="6553200" cy="1219200"/>
            <wp:effectExtent l="0" t="0" r="0" b="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3200" cy="1219200"/>
                    </a:xfrm>
                    <a:prstGeom prst="rect">
                      <a:avLst/>
                    </a:prstGeom>
                    <a:noFill/>
                  </pic:spPr>
                </pic:pic>
              </a:graphicData>
            </a:graphic>
          </wp:inline>
        </w:drawing>
      </w:r>
    </w:p>
    <w:p w14:paraId="7E478EA6" w14:textId="77777777" w:rsidR="0038275F" w:rsidRPr="00883E0B" w:rsidRDefault="0038275F" w:rsidP="0038275F">
      <w:pPr>
        <w:spacing w:after="0"/>
        <w:jc w:val="both"/>
        <w:rPr>
          <w:rFonts w:ascii="Palatino Linotype" w:hAnsi="Palatino Linotype" w:cs="Arial"/>
          <w:b/>
          <w:sz w:val="24"/>
          <w:szCs w:val="24"/>
          <w:u w:val="single"/>
        </w:rPr>
      </w:pPr>
    </w:p>
    <w:p w14:paraId="67A483F1" w14:textId="2D325083" w:rsidR="00B06771" w:rsidRPr="00883E0B" w:rsidRDefault="00B06771" w:rsidP="00B06771">
      <w:pPr>
        <w:jc w:val="both"/>
        <w:rPr>
          <w:rFonts w:ascii="Palatino Linotype" w:hAnsi="Palatino Linotype" w:cs="Arial"/>
          <w:sz w:val="24"/>
          <w:szCs w:val="24"/>
        </w:rPr>
      </w:pPr>
      <w:r w:rsidRPr="00883E0B">
        <w:rPr>
          <w:rFonts w:ascii="Palatino Linotype" w:hAnsi="Palatino Linotype" w:cs="Arial"/>
          <w:b/>
          <w:sz w:val="24"/>
          <w:szCs w:val="24"/>
          <w:u w:val="single"/>
        </w:rPr>
        <w:t>Subcontractanţi</w:t>
      </w:r>
      <w:r w:rsidRPr="00883E0B">
        <w:rPr>
          <w:rFonts w:ascii="Palatino Linotype" w:hAnsi="Palatino Linotype" w:cs="Arial"/>
          <w:sz w:val="24"/>
          <w:szCs w:val="24"/>
          <w:u w:val="single"/>
        </w:rPr>
        <w:t>.</w:t>
      </w:r>
      <w:r w:rsidRPr="00883E0B">
        <w:rPr>
          <w:rFonts w:ascii="Palatino Linotype" w:hAnsi="Palatino Linotype" w:cs="Arial"/>
          <w:sz w:val="24"/>
          <w:szCs w:val="24"/>
        </w:rPr>
        <w:t xml:space="preserve"> Subcontractantul este o terţă parte, alta decât partenerul, care acordă asistenţă proiectului prin funizarea de bunuri şi / sau prestarea unor lucrări sau servicii specifice care nu pot fi desfăşurate (eficient) de către beneficiar.</w:t>
      </w:r>
    </w:p>
    <w:p w14:paraId="57428C85" w14:textId="469E6D70" w:rsidR="00B06771" w:rsidRPr="00883E0B" w:rsidRDefault="00B06771" w:rsidP="00B06771">
      <w:pPr>
        <w:jc w:val="both"/>
        <w:rPr>
          <w:rFonts w:ascii="Palatino Linotype" w:hAnsi="Palatino Linotype" w:cs="Arial"/>
          <w:sz w:val="24"/>
          <w:szCs w:val="24"/>
        </w:rPr>
      </w:pPr>
      <w:r w:rsidRPr="00883E0B">
        <w:rPr>
          <w:rFonts w:ascii="Palatino Linotype" w:hAnsi="Palatino Linotype" w:cs="Arial"/>
          <w:sz w:val="24"/>
          <w:szCs w:val="24"/>
        </w:rPr>
        <w:t>Ca regulă generală, beneficiarii trebuie să aibă capacitatea de a îndeplini ei înșiși activitățile legate de proiect. Cu toate acestea, subcontractarea este posibilă în situația în care acest fapt a fost justificat în mod corespunzător și aprobat în prealabil de către autoritatea contractantă.</w:t>
      </w:r>
    </w:p>
    <w:p w14:paraId="4E354588"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ind w:left="902" w:hanging="902"/>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2.1.3</w:t>
      </w:r>
      <w:r w:rsidRPr="00883E0B">
        <w:rPr>
          <w:rFonts w:ascii="Palatino Linotype" w:eastAsia="Times New Roman" w:hAnsi="Palatino Linotype" w:cs="Times New Roman"/>
          <w:i/>
          <w:snapToGrid w:val="0"/>
          <w:sz w:val="24"/>
          <w:szCs w:val="24"/>
        </w:rPr>
        <w:tab/>
        <w:t xml:space="preserve">Eligibilitatea proiectelor: proiecte pentru care se poate solicita finanţarea nerambursabilă </w:t>
      </w:r>
    </w:p>
    <w:p w14:paraId="38925F7E" w14:textId="5C5C662B" w:rsidR="00B06771" w:rsidRPr="00883E0B" w:rsidRDefault="00B06771" w:rsidP="00553B08">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noProof/>
          <w:sz w:val="24"/>
          <w:szCs w:val="24"/>
          <w:u w:val="single"/>
          <w:lang w:eastAsia="ro-RO"/>
        </w:rPr>
        <w:drawing>
          <wp:inline distT="0" distB="0" distL="0" distR="0" wp14:anchorId="1CC57187" wp14:editId="05BFFDE3">
            <wp:extent cx="6505575" cy="2858135"/>
            <wp:effectExtent l="0" t="0" r="9525"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5575" cy="2858135"/>
                    </a:xfrm>
                    <a:prstGeom prst="rect">
                      <a:avLst/>
                    </a:prstGeom>
                    <a:noFill/>
                  </pic:spPr>
                </pic:pic>
              </a:graphicData>
            </a:graphic>
          </wp:inline>
        </w:drawing>
      </w:r>
    </w:p>
    <w:p w14:paraId="35CEC3E5" w14:textId="77777777" w:rsidR="006F7E1A" w:rsidRPr="00883E0B" w:rsidRDefault="006F7E1A" w:rsidP="00553B08">
      <w:pPr>
        <w:spacing w:after="0" w:line="240" w:lineRule="auto"/>
        <w:jc w:val="both"/>
        <w:rPr>
          <w:rFonts w:ascii="Palatino Linotype" w:eastAsia="Times New Roman" w:hAnsi="Palatino Linotype" w:cs="Times New Roman"/>
          <w:sz w:val="24"/>
          <w:szCs w:val="24"/>
          <w:u w:val="single"/>
        </w:rPr>
      </w:pPr>
    </w:p>
    <w:p w14:paraId="6CB956F5" w14:textId="7846238D" w:rsidR="00553B08" w:rsidRPr="00883E0B" w:rsidRDefault="00553B08" w:rsidP="00553B08">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Durată</w:t>
      </w:r>
    </w:p>
    <w:p w14:paraId="4505C6D7" w14:textId="60F50FB0"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Durata maximă a proiectelor </w:t>
      </w:r>
      <w:r w:rsidR="004079D6">
        <w:rPr>
          <w:rFonts w:ascii="Palatino Linotype" w:eastAsia="Times New Roman" w:hAnsi="Palatino Linotype" w:cs="Times New Roman"/>
          <w:sz w:val="24"/>
          <w:szCs w:val="24"/>
        </w:rPr>
        <w:t xml:space="preserve">propuse spre finanțare este de </w:t>
      </w:r>
      <w:r w:rsidR="004408DC" w:rsidRPr="000E62FA">
        <w:rPr>
          <w:rFonts w:ascii="Palatino Linotype" w:eastAsia="Times New Roman" w:hAnsi="Palatino Linotype" w:cs="Times New Roman"/>
          <w:color w:val="000000" w:themeColor="text1"/>
          <w:sz w:val="24"/>
          <w:szCs w:val="24"/>
        </w:rPr>
        <w:t>1</w:t>
      </w:r>
      <w:r w:rsidR="001B255C" w:rsidRPr="000E62FA">
        <w:rPr>
          <w:rFonts w:ascii="Palatino Linotype" w:eastAsia="Times New Roman" w:hAnsi="Palatino Linotype" w:cs="Times New Roman"/>
          <w:color w:val="000000" w:themeColor="text1"/>
          <w:sz w:val="24"/>
          <w:szCs w:val="24"/>
        </w:rPr>
        <w:t>2</w:t>
      </w:r>
      <w:r w:rsidR="009D5BC7" w:rsidRPr="000E62FA">
        <w:rPr>
          <w:rFonts w:ascii="Palatino Linotype" w:eastAsia="Times New Roman" w:hAnsi="Palatino Linotype" w:cs="Times New Roman"/>
          <w:color w:val="000000" w:themeColor="text1"/>
          <w:sz w:val="24"/>
          <w:szCs w:val="24"/>
        </w:rPr>
        <w:t xml:space="preserve"> de</w:t>
      </w:r>
      <w:r w:rsidRPr="000E62FA">
        <w:rPr>
          <w:rFonts w:ascii="Palatino Linotype" w:hAnsi="Palatino Linotype"/>
          <w:color w:val="000000" w:themeColor="text1"/>
          <w:sz w:val="24"/>
        </w:rPr>
        <w:t xml:space="preserve"> luni</w:t>
      </w:r>
      <w:r w:rsidRPr="000E62FA">
        <w:rPr>
          <w:rFonts w:ascii="Palatino Linotype" w:eastAsia="Times New Roman" w:hAnsi="Palatino Linotype" w:cs="Times New Roman"/>
          <w:sz w:val="24"/>
          <w:szCs w:val="24"/>
        </w:rPr>
        <w:t xml:space="preserve">, în cazul </w:t>
      </w:r>
      <w:r w:rsidR="00020EE3">
        <w:rPr>
          <w:rFonts w:ascii="Palatino Linotype" w:eastAsia="Times New Roman" w:hAnsi="Palatino Linotype" w:cs="Times New Roman"/>
          <w:sz w:val="24"/>
          <w:szCs w:val="24"/>
        </w:rPr>
        <w:t xml:space="preserve">tuturor </w:t>
      </w:r>
      <w:r w:rsidR="004079D6">
        <w:rPr>
          <w:rFonts w:ascii="Palatino Linotype" w:eastAsia="Times New Roman" w:hAnsi="Palatino Linotype" w:cs="Times New Roman"/>
          <w:sz w:val="24"/>
          <w:szCs w:val="24"/>
        </w:rPr>
        <w:t>propunerilor.</w:t>
      </w:r>
    </w:p>
    <w:p w14:paraId="381FD506" w14:textId="7F68B556"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383C16A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proiectelor ale căror perioade de implementare se întind pe mai mulți ani financiari, cheltuielile realizate vor fi suportate din fondurile aferente anilor financiari respectivi</w:t>
      </w:r>
      <w:r w:rsidRPr="00883E0B">
        <w:rPr>
          <w:rFonts w:ascii="Palatino Linotype" w:eastAsia="Times New Roman" w:hAnsi="Palatino Linotype" w:cs="Times New Roman"/>
          <w:sz w:val="24"/>
          <w:szCs w:val="24"/>
          <w:vertAlign w:val="superscript"/>
        </w:rPr>
        <w:footnoteReference w:id="7"/>
      </w:r>
      <w:r w:rsidRPr="00883E0B">
        <w:rPr>
          <w:rFonts w:ascii="Palatino Linotype" w:eastAsia="Times New Roman" w:hAnsi="Palatino Linotype" w:cs="Times New Roman"/>
          <w:sz w:val="24"/>
          <w:szCs w:val="24"/>
        </w:rPr>
        <w:t>.</w:t>
      </w:r>
    </w:p>
    <w:p w14:paraId="743EE05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2B3115E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Nu vor fi eligibile cheltuielile realizate în afara perioadei de implementare a proiectului.  Prin realizarea costurilor se înţelege recepţia bunurilor achiziţionate/lucrărilor efectuate şi prestarea activităţilor/serviciilor. </w:t>
      </w:r>
    </w:p>
    <w:p w14:paraId="15218CCB" w14:textId="73BBBEB2" w:rsidR="00553B08" w:rsidRPr="00883E0B" w:rsidRDefault="00553B08" w:rsidP="00553B08">
      <w:pPr>
        <w:tabs>
          <w:tab w:val="left" w:pos="709"/>
          <w:tab w:val="left" w:pos="3360"/>
        </w:tabs>
        <w:spacing w:after="0" w:line="240" w:lineRule="auto"/>
        <w:rPr>
          <w:rFonts w:ascii="Palatino Linotype" w:eastAsia="Times New Roman" w:hAnsi="Palatino Linotype" w:cs="Times New Roman"/>
          <w:bCs/>
          <w:sz w:val="24"/>
          <w:szCs w:val="24"/>
          <w:u w:val="single"/>
          <w:lang w:eastAsia="ro-RO"/>
        </w:rPr>
      </w:pPr>
    </w:p>
    <w:p w14:paraId="20BC03F8" w14:textId="58A0A70D" w:rsidR="00F847C9" w:rsidRPr="00883E0B" w:rsidRDefault="00161594" w:rsidP="00161594">
      <w:pPr>
        <w:jc w:val="both"/>
        <w:rPr>
          <w:rFonts w:ascii="Palatino Linotype" w:eastAsia="Calibri" w:hAnsi="Palatino Linotype" w:cs="Arial"/>
          <w:i/>
        </w:rPr>
      </w:pPr>
      <w:r w:rsidRPr="00883E0B">
        <w:rPr>
          <w:rFonts w:ascii="Palatino Linotype" w:eastAsia="Calibri" w:hAnsi="Palatino Linotype" w:cs="Arial"/>
          <w:i/>
        </w:rPr>
        <w:t>1.”Gestionarea Informațiilor privind Țările de Origine”,</w:t>
      </w:r>
    </w:p>
    <w:p w14:paraId="311DEDC3" w14:textId="383B896C" w:rsidR="00F847C9" w:rsidRDefault="00161594" w:rsidP="00161594">
      <w:pPr>
        <w:jc w:val="both"/>
        <w:rPr>
          <w:rFonts w:ascii="Palatino Linotype" w:eastAsia="Calibri" w:hAnsi="Palatino Linotype" w:cs="Arial"/>
          <w:i/>
        </w:rPr>
      </w:pPr>
      <w:r w:rsidRPr="00883E0B">
        <w:rPr>
          <w:rFonts w:ascii="Palatino Linotype" w:eastAsia="Calibri" w:hAnsi="Palatino Linotype" w:cs="Arial"/>
          <w:i/>
        </w:rPr>
        <w:t>2.</w:t>
      </w:r>
      <w:r w:rsidR="00F847C9" w:rsidRPr="00F847C9">
        <w:rPr>
          <w:rFonts w:ascii="Palatino Linotype" w:eastAsia="Calibri" w:hAnsi="Palatino Linotype" w:cs="Arial"/>
          <w:i/>
        </w:rPr>
        <w:t xml:space="preserve"> </w:t>
      </w:r>
      <w:r w:rsidR="00F847C9" w:rsidRPr="00883E0B">
        <w:rPr>
          <w:rFonts w:ascii="Palatino Linotype" w:eastAsia="Calibri" w:hAnsi="Palatino Linotype" w:cs="Arial"/>
          <w:i/>
        </w:rPr>
        <w:t>”</w:t>
      </w:r>
      <w:r w:rsidR="00F847C9" w:rsidRPr="00883E0B">
        <w:rPr>
          <w:rFonts w:ascii="Calibri" w:eastAsia="Calibri" w:hAnsi="Calibri" w:cs="Times New Roman"/>
          <w:i/>
        </w:rPr>
        <w:t xml:space="preserve"> </w:t>
      </w:r>
      <w:r w:rsidR="00F847C9" w:rsidRPr="00883E0B">
        <w:rPr>
          <w:rFonts w:ascii="Palatino Linotype" w:eastAsia="Calibri" w:hAnsi="Palatino Linotype" w:cs="Arial"/>
          <w:i/>
        </w:rPr>
        <w:t>Elaborarea descrierilor de nivel de referință (DNR) pentru cele 6 niveluri de competență pentru limba română, conform Cadrului European Comun de Referință a Limbilor CECRL”</w:t>
      </w:r>
    </w:p>
    <w:p w14:paraId="658997EF" w14:textId="3E5104D3" w:rsidR="00161594" w:rsidRPr="00883E0B" w:rsidRDefault="00F847C9" w:rsidP="00161594">
      <w:pPr>
        <w:jc w:val="both"/>
        <w:rPr>
          <w:rFonts w:ascii="Palatino Linotype" w:eastAsia="Calibri" w:hAnsi="Palatino Linotype" w:cs="Arial"/>
          <w:i/>
        </w:rPr>
      </w:pPr>
      <w:r>
        <w:rPr>
          <w:rFonts w:ascii="Palatino Linotype" w:eastAsia="Calibri" w:hAnsi="Palatino Linotype" w:cs="Arial"/>
          <w:i/>
        </w:rPr>
        <w:t xml:space="preserve">3. </w:t>
      </w:r>
      <w:r w:rsidR="00161594" w:rsidRPr="00883E0B">
        <w:rPr>
          <w:rFonts w:ascii="Palatino Linotype" w:eastAsia="Calibri" w:hAnsi="Palatino Linotype" w:cs="Arial"/>
          <w:i/>
        </w:rPr>
        <w:t>”</w:t>
      </w:r>
      <w:r w:rsidR="00161594" w:rsidRPr="00883E0B">
        <w:rPr>
          <w:rFonts w:ascii="Calibri" w:eastAsia="Calibri" w:hAnsi="Calibri" w:cs="Times New Roman"/>
          <w:i/>
        </w:rPr>
        <w:t xml:space="preserve"> </w:t>
      </w:r>
      <w:r w:rsidR="00161594" w:rsidRPr="00883E0B">
        <w:rPr>
          <w:rFonts w:ascii="Palatino Linotype" w:eastAsia="Calibri" w:hAnsi="Palatino Linotype" w:cs="Arial"/>
          <w:i/>
        </w:rPr>
        <w:t>Pregătirea interpreților vorbitori de limbi rare în vederea asigurării serviciilor de interpretare atât pentru solicitanții pe parcursul procedurii de azil (faza administrativă și judecătorească, procedura Dublin), cât și pentru beneficiarii de protecție internațională” și</w:t>
      </w:r>
    </w:p>
    <w:p w14:paraId="4ABB9076" w14:textId="18A1D2A4" w:rsidR="00596D2F" w:rsidRPr="00883E0B" w:rsidRDefault="00596D2F" w:rsidP="00553B08">
      <w:pPr>
        <w:tabs>
          <w:tab w:val="left" w:pos="709"/>
          <w:tab w:val="left" w:pos="3360"/>
        </w:tabs>
        <w:spacing w:after="0" w:line="240" w:lineRule="auto"/>
        <w:rPr>
          <w:rFonts w:ascii="Palatino Linotype" w:eastAsia="Times New Roman" w:hAnsi="Palatino Linotype" w:cs="Times New Roman"/>
          <w:bCs/>
          <w:sz w:val="24"/>
          <w:szCs w:val="24"/>
          <w:u w:val="single"/>
          <w:lang w:eastAsia="ro-RO"/>
        </w:rPr>
      </w:pPr>
    </w:p>
    <w:p w14:paraId="601830F7" w14:textId="65475DD9" w:rsidR="004408DC" w:rsidRPr="00883E0B" w:rsidRDefault="00596D2F" w:rsidP="00596D2F">
      <w:pPr>
        <w:tabs>
          <w:tab w:val="left" w:pos="709"/>
          <w:tab w:val="left" w:pos="3360"/>
        </w:tabs>
        <w:spacing w:after="60" w:line="360" w:lineRule="auto"/>
        <w:rPr>
          <w:rFonts w:ascii="Palatino Linotype" w:eastAsia="Times New Roman" w:hAnsi="Palatino Linotype" w:cs="Times New Roman"/>
          <w:b/>
          <w:bCs/>
          <w:sz w:val="24"/>
          <w:szCs w:val="24"/>
          <w:u w:val="single"/>
          <w:lang w:eastAsia="ro-RO"/>
        </w:rPr>
      </w:pPr>
      <w:bookmarkStart w:id="13" w:name="_Hlk77227822"/>
      <w:r w:rsidRPr="00883E0B">
        <w:rPr>
          <w:rFonts w:ascii="Palatino Linotype" w:eastAsia="Times New Roman" w:hAnsi="Palatino Linotype" w:cs="Times New Roman"/>
          <w:b/>
          <w:bCs/>
          <w:sz w:val="24"/>
          <w:szCs w:val="24"/>
          <w:u w:val="single"/>
          <w:lang w:eastAsia="ro-RO"/>
        </w:rPr>
        <w:t>ACȚIUNEA 1</w:t>
      </w:r>
    </w:p>
    <w:p w14:paraId="3C796C6F" w14:textId="3EAF5734" w:rsidR="002267EC" w:rsidRPr="00883E0B" w:rsidRDefault="00161594" w:rsidP="00967B13">
      <w:pPr>
        <w:spacing w:after="60" w:line="360" w:lineRule="auto"/>
        <w:rPr>
          <w:rFonts w:ascii="Palatino Linotype" w:hAnsi="Palatino Linotype"/>
          <w:b/>
          <w:sz w:val="24"/>
          <w:szCs w:val="24"/>
          <w:u w:val="single"/>
        </w:rPr>
      </w:pPr>
      <w:r w:rsidRPr="00883E0B">
        <w:rPr>
          <w:rFonts w:ascii="Palatino Linotype" w:eastAsia="Times New Roman" w:hAnsi="Palatino Linotype" w:cs="Arial"/>
          <w:b/>
          <w:sz w:val="24"/>
          <w:szCs w:val="24"/>
        </w:rPr>
        <w:t xml:space="preserve">Gestionarea Informațiilor privind Țările de Origine </w:t>
      </w:r>
      <w:r w:rsidR="002267EC" w:rsidRPr="00883E0B">
        <w:rPr>
          <w:rFonts w:ascii="Palatino Linotype" w:eastAsia="Times New Roman" w:hAnsi="Palatino Linotype" w:cs="Arial"/>
          <w:b/>
          <w:sz w:val="24"/>
          <w:szCs w:val="24"/>
        </w:rPr>
        <w:t xml:space="preserve"> </w:t>
      </w:r>
    </w:p>
    <w:p w14:paraId="035036A3" w14:textId="62066788" w:rsidR="004408DC" w:rsidRPr="00192494" w:rsidRDefault="004408DC" w:rsidP="00192494">
      <w:pPr>
        <w:spacing w:after="60" w:line="360" w:lineRule="auto"/>
        <w:rPr>
          <w:rFonts w:ascii="Palatino Linotype" w:hAnsi="Palatino Linotype"/>
          <w:b/>
          <w:sz w:val="24"/>
          <w:u w:val="single"/>
        </w:rPr>
      </w:pPr>
      <w:r w:rsidRPr="00883E0B">
        <w:rPr>
          <w:rFonts w:ascii="Palatino Linotype" w:hAnsi="Palatino Linotype" w:cs="Arial"/>
          <w:b/>
          <w:sz w:val="24"/>
          <w:szCs w:val="24"/>
        </w:rPr>
        <w:t>Durata</w:t>
      </w:r>
      <w:r w:rsidRPr="00192494">
        <w:rPr>
          <w:rFonts w:ascii="Palatino Linotype" w:hAnsi="Palatino Linotype"/>
          <w:b/>
          <w:sz w:val="24"/>
        </w:rPr>
        <w:t xml:space="preserve"> de implementare</w:t>
      </w:r>
      <w:r w:rsidRPr="00883E0B">
        <w:rPr>
          <w:rFonts w:ascii="Palatino Linotype" w:hAnsi="Palatino Linotype" w:cs="Arial"/>
          <w:sz w:val="24"/>
          <w:szCs w:val="24"/>
        </w:rPr>
        <w:t xml:space="preserve">: </w:t>
      </w:r>
      <w:r w:rsidRPr="00892992">
        <w:rPr>
          <w:rFonts w:ascii="Palatino Linotype" w:hAnsi="Palatino Linotype" w:cs="Arial"/>
          <w:sz w:val="24"/>
          <w:szCs w:val="24"/>
        </w:rPr>
        <w:t>1</w:t>
      </w:r>
      <w:r w:rsidR="00892992" w:rsidRPr="00892992">
        <w:rPr>
          <w:rFonts w:ascii="Palatino Linotype" w:hAnsi="Palatino Linotype" w:cs="Arial"/>
          <w:sz w:val="24"/>
          <w:szCs w:val="24"/>
        </w:rPr>
        <w:t>2</w:t>
      </w:r>
      <w:r w:rsidRPr="00883E0B">
        <w:rPr>
          <w:rFonts w:ascii="Palatino Linotype" w:hAnsi="Palatino Linotype" w:cs="Arial"/>
          <w:sz w:val="24"/>
          <w:szCs w:val="24"/>
        </w:rPr>
        <w:t xml:space="preserve"> luni</w:t>
      </w:r>
    </w:p>
    <w:p w14:paraId="374CAAB0" w14:textId="477FD305" w:rsidR="004408DC" w:rsidRPr="00883E0B" w:rsidRDefault="004408DC" w:rsidP="00F847C9">
      <w:pPr>
        <w:pStyle w:val="ListParagraph"/>
        <w:spacing w:after="60" w:line="276" w:lineRule="auto"/>
        <w:ind w:left="0"/>
        <w:jc w:val="both"/>
        <w:rPr>
          <w:rFonts w:ascii="Palatino Linotype" w:hAnsi="Palatino Linotype" w:cs="Arial"/>
          <w:lang w:val="ro-RO"/>
        </w:rPr>
      </w:pPr>
      <w:bookmarkStart w:id="14" w:name="_Hlk41294143"/>
      <w:r w:rsidRPr="00883E0B">
        <w:rPr>
          <w:rFonts w:ascii="Palatino Linotype" w:hAnsi="Palatino Linotype" w:cs="Arial"/>
          <w:b/>
          <w:lang w:val="ro-RO"/>
        </w:rPr>
        <w:t>Grup țintă</w:t>
      </w:r>
      <w:r w:rsidRPr="00883E0B">
        <w:rPr>
          <w:rFonts w:ascii="Palatino Linotype" w:hAnsi="Palatino Linotype" w:cs="Arial"/>
          <w:lang w:val="ro-RO"/>
        </w:rPr>
        <w:t xml:space="preserve">: </w:t>
      </w:r>
      <w:r w:rsidR="00F847C9" w:rsidRPr="00F847C9">
        <w:rPr>
          <w:rFonts w:ascii="Palatino Linotype" w:hAnsi="Palatino Linotype" w:cs="Arial"/>
          <w:lang w:val="ro-RO"/>
        </w:rPr>
        <w:t>toţi actorii implicaţi în procedura de azil, respectiv specialişti ITO, ofiţeri de decizie, consilieri juridici, judecători, avocaţi/ reprezentanţi legali</w:t>
      </w:r>
    </w:p>
    <w:p w14:paraId="133CE082" w14:textId="77777777" w:rsidR="004408DC" w:rsidRPr="00883E0B" w:rsidRDefault="004408DC" w:rsidP="00596D2F">
      <w:pPr>
        <w:pStyle w:val="ListParagraph"/>
        <w:spacing w:after="60" w:line="360" w:lineRule="auto"/>
        <w:ind w:left="0"/>
        <w:jc w:val="both"/>
        <w:rPr>
          <w:rFonts w:ascii="Palatino Linotype" w:hAnsi="Palatino Linotype" w:cs="Arial"/>
          <w:b/>
          <w:lang w:val="ro-RO"/>
        </w:rPr>
      </w:pPr>
      <w:r w:rsidRPr="00883E0B">
        <w:rPr>
          <w:rFonts w:ascii="Palatino Linotype" w:hAnsi="Palatino Linotype" w:cs="Arial"/>
          <w:b/>
          <w:lang w:val="ro-RO"/>
        </w:rPr>
        <w:t>Titlul proiectului trebuie să se încadreze în numărul maxim de 90 de caractere.</w:t>
      </w:r>
      <w:bookmarkEnd w:id="14"/>
    </w:p>
    <w:p w14:paraId="4205911D" w14:textId="77777777" w:rsidR="004408DC" w:rsidRPr="00883E0B" w:rsidRDefault="004408DC" w:rsidP="00596D2F">
      <w:pPr>
        <w:pStyle w:val="ListParagraph"/>
        <w:spacing w:after="60"/>
        <w:ind w:left="0"/>
        <w:jc w:val="both"/>
        <w:rPr>
          <w:rFonts w:ascii="Palatino Linotype" w:hAnsi="Palatino Linotype" w:cs="Arial"/>
          <w:lang w:val="ro-RO"/>
        </w:rPr>
      </w:pPr>
    </w:p>
    <w:p w14:paraId="6A9CE118" w14:textId="3CEC62EF" w:rsidR="004408DC" w:rsidRPr="00883E0B" w:rsidRDefault="001D6365" w:rsidP="00596D2F">
      <w:pPr>
        <w:pStyle w:val="ListParagraph"/>
        <w:spacing w:after="60"/>
        <w:ind w:left="0"/>
        <w:jc w:val="both"/>
        <w:rPr>
          <w:rFonts w:ascii="Palatino Linotype" w:hAnsi="Palatino Linotype" w:cs="Arial"/>
          <w:lang w:val="ro-RO"/>
        </w:rPr>
      </w:pPr>
      <w:r w:rsidRPr="00883E0B">
        <w:rPr>
          <w:rFonts w:ascii="Palatino Linotype" w:hAnsi="Palatino Linotype" w:cs="Arial"/>
          <w:lang w:val="ro-RO"/>
        </w:rPr>
        <w:t>CERINȚE MINIME:</w:t>
      </w:r>
    </w:p>
    <w:p w14:paraId="354463D7" w14:textId="77777777" w:rsidR="00F847C9" w:rsidRPr="00F847C9" w:rsidRDefault="00F847C9" w:rsidP="00F847C9">
      <w:pPr>
        <w:pStyle w:val="ListParagraph"/>
        <w:jc w:val="both"/>
        <w:rPr>
          <w:rFonts w:ascii="Palatino Linotype" w:hAnsi="Palatino Linotype" w:cs="Calibri Light"/>
          <w:spacing w:val="-2"/>
          <w:lang w:val="ro-RO"/>
        </w:rPr>
      </w:pPr>
      <w:r w:rsidRPr="00F847C9">
        <w:rPr>
          <w:rFonts w:ascii="Palatino Linotype" w:hAnsi="Palatino Linotype" w:cs="Calibri Light"/>
          <w:spacing w:val="-2"/>
          <w:lang w:val="ro-RO"/>
        </w:rPr>
        <w:t>Pe parcursul implementării proiectului, Beneficiarul va menține legătura cu specialiștii de pe linia proceduri și informații din țara de origine (ITO) din cadrul Serviciului Protecție Internațională din cadrul Inspectoratului General pentru Imigrări. În vederea desfășurării activităților specifice în cadrul proiectului, Beneficiarul va angaja cel puțin 2 specialiști cercetători ITO.</w:t>
      </w:r>
    </w:p>
    <w:p w14:paraId="1BB6FF5B" w14:textId="77777777" w:rsidR="00F847C9" w:rsidRPr="00F847C9" w:rsidRDefault="00F847C9" w:rsidP="00F847C9">
      <w:pPr>
        <w:pStyle w:val="ListParagraph"/>
        <w:jc w:val="both"/>
        <w:rPr>
          <w:rFonts w:ascii="Palatino Linotype" w:hAnsi="Palatino Linotype" w:cs="Calibri Light"/>
          <w:spacing w:val="-2"/>
          <w:lang w:val="ro-RO"/>
        </w:rPr>
      </w:pPr>
    </w:p>
    <w:p w14:paraId="566F0E23" w14:textId="77777777" w:rsidR="00F847C9" w:rsidRPr="00F847C9" w:rsidRDefault="00F847C9" w:rsidP="00F847C9">
      <w:pPr>
        <w:pStyle w:val="ListParagraph"/>
        <w:jc w:val="both"/>
        <w:rPr>
          <w:rFonts w:ascii="Palatino Linotype" w:hAnsi="Palatino Linotype" w:cs="Calibri Light"/>
          <w:spacing w:val="-2"/>
          <w:lang w:val="ro-RO"/>
        </w:rPr>
      </w:pPr>
      <w:r w:rsidRPr="00F847C9">
        <w:rPr>
          <w:rFonts w:ascii="Palatino Linotype" w:hAnsi="Palatino Linotype" w:cs="Calibri Light"/>
          <w:spacing w:val="-2"/>
          <w:lang w:val="ro-RO"/>
        </w:rPr>
        <w:t>Proiectul va prevedea 2 componente:</w:t>
      </w:r>
    </w:p>
    <w:p w14:paraId="7D7E4AE0" w14:textId="77777777" w:rsidR="00F847C9" w:rsidRPr="00F847C9" w:rsidRDefault="00F847C9" w:rsidP="00F847C9">
      <w:pPr>
        <w:pStyle w:val="ListParagraph"/>
        <w:jc w:val="both"/>
        <w:rPr>
          <w:rFonts w:ascii="Palatino Linotype" w:hAnsi="Palatino Linotype" w:cs="Calibri Light"/>
          <w:spacing w:val="-2"/>
          <w:lang w:val="ro-RO"/>
        </w:rPr>
      </w:pPr>
    </w:p>
    <w:p w14:paraId="710B5E5F" w14:textId="77777777" w:rsidR="00F847C9" w:rsidRPr="00967B13" w:rsidRDefault="00F847C9" w:rsidP="00F847C9">
      <w:pPr>
        <w:pStyle w:val="ListParagraph"/>
        <w:jc w:val="both"/>
        <w:rPr>
          <w:rFonts w:ascii="Palatino Linotype" w:hAnsi="Palatino Linotype" w:cs="Calibri Light"/>
          <w:i/>
          <w:iCs/>
          <w:spacing w:val="-2"/>
          <w:u w:val="single"/>
          <w:lang w:val="ro-RO"/>
        </w:rPr>
      </w:pPr>
      <w:r w:rsidRPr="00F847C9">
        <w:rPr>
          <w:rFonts w:ascii="Palatino Linotype" w:hAnsi="Palatino Linotype" w:cs="Calibri Light"/>
          <w:spacing w:val="-2"/>
          <w:lang w:val="ro-RO"/>
        </w:rPr>
        <w:t xml:space="preserve">I. </w:t>
      </w:r>
      <w:r w:rsidRPr="00967B13">
        <w:rPr>
          <w:rFonts w:ascii="Palatino Linotype" w:hAnsi="Palatino Linotype" w:cs="Calibri Light"/>
          <w:i/>
          <w:iCs/>
          <w:spacing w:val="-2"/>
          <w:u w:val="single"/>
          <w:lang w:val="ro-RO"/>
        </w:rPr>
        <w:t xml:space="preserve">Cercetarea și utilizarea ITO </w:t>
      </w:r>
    </w:p>
    <w:p w14:paraId="5C304B09" w14:textId="0BD7637A" w:rsidR="00F847C9" w:rsidRDefault="00F847C9" w:rsidP="00F847C9">
      <w:pPr>
        <w:pStyle w:val="ListParagraph"/>
        <w:jc w:val="both"/>
        <w:rPr>
          <w:rFonts w:ascii="Palatino Linotype" w:hAnsi="Palatino Linotype" w:cs="Calibri Light"/>
          <w:spacing w:val="-2"/>
          <w:lang w:val="ro-RO"/>
        </w:rPr>
      </w:pPr>
      <w:r w:rsidRPr="00F847C9">
        <w:rPr>
          <w:rFonts w:ascii="Palatino Linotype" w:hAnsi="Palatino Linotype" w:cs="Calibri Light"/>
          <w:spacing w:val="-2"/>
          <w:lang w:val="ro-RO"/>
        </w:rPr>
        <w:t xml:space="preserve">Grupul țintă va fi sprijinit în procesul de evaluare a nevoilor de protecție internațională în funcție de circumstanțele particulare și credibilitatea solicitanților de protecție internațională,  în contextul situației obiective determinată de nivelul de securitate și de respectare a drepturilor omului, a particularităților socio-culturale, etnice, politice, religioase și geografice din țara de origine, de reședință sau de tranzit. </w:t>
      </w:r>
    </w:p>
    <w:p w14:paraId="610FEAA1" w14:textId="77777777" w:rsidR="00967B13" w:rsidRPr="00F847C9" w:rsidRDefault="00967B13" w:rsidP="00F847C9">
      <w:pPr>
        <w:pStyle w:val="ListParagraph"/>
        <w:jc w:val="both"/>
        <w:rPr>
          <w:rFonts w:ascii="Palatino Linotype" w:hAnsi="Palatino Linotype" w:cs="Calibri Light"/>
          <w:spacing w:val="-2"/>
          <w:lang w:val="ro-RO"/>
        </w:rPr>
      </w:pPr>
    </w:p>
    <w:p w14:paraId="43BB8118" w14:textId="77777777" w:rsidR="00F847C9" w:rsidRPr="00F847C9" w:rsidRDefault="00F847C9" w:rsidP="00F847C9">
      <w:pPr>
        <w:pStyle w:val="ListParagraph"/>
        <w:jc w:val="both"/>
        <w:rPr>
          <w:rFonts w:ascii="Palatino Linotype" w:hAnsi="Palatino Linotype" w:cs="Calibri Light"/>
          <w:spacing w:val="-2"/>
          <w:lang w:val="ro-RO"/>
        </w:rPr>
      </w:pPr>
      <w:r w:rsidRPr="00F847C9">
        <w:rPr>
          <w:rFonts w:ascii="Palatino Linotype" w:hAnsi="Palatino Linotype" w:cs="Calibri Light"/>
          <w:spacing w:val="-2"/>
          <w:lang w:val="ro-RO"/>
        </w:rPr>
        <w:t xml:space="preserve">Proiectul va asigura elaborarea a cel puțin 12 rapoarte de țară generale, 12 rapoarte tematice, 12 buletine informative, 12 de fișe de țară cu informații factuale și 12 chestionare de naționalitate pentru fiecare tip de document informativ câte unul la intervale regulate, precum și elaborarea de răspunsuri punctuale, cu preponderență  la solicitările instanțelor de judecată, utilizând informații nepărtinitoare, provenite din surse publice, consultate și </w:t>
      </w:r>
      <w:r w:rsidRPr="00F847C9">
        <w:rPr>
          <w:rFonts w:ascii="Palatino Linotype" w:hAnsi="Palatino Linotype" w:cs="Calibri Light"/>
          <w:spacing w:val="-2"/>
          <w:lang w:val="ro-RO"/>
        </w:rPr>
        <w:lastRenderedPageBreak/>
        <w:t>utilizate în cadrul procedurilor de azil în conformitate cu termenii de referință agreați în prealabil cu  specialiștii de pe linia proceduri și informații din țara de origine din cadrul Serviciului Protecție Internațională și Proceduri de Azil din cadrul Inspectoratului General pentru Imigrări și în conformitate cu metodologiile BESA de elaborare de rapoarte informative.</w:t>
      </w:r>
    </w:p>
    <w:p w14:paraId="0B5453FB" w14:textId="77777777" w:rsidR="00F847C9" w:rsidRPr="00F847C9" w:rsidRDefault="00F847C9" w:rsidP="00F847C9">
      <w:pPr>
        <w:pStyle w:val="ListParagraph"/>
        <w:jc w:val="both"/>
        <w:rPr>
          <w:rFonts w:ascii="Palatino Linotype" w:hAnsi="Palatino Linotype" w:cs="Calibri Light"/>
          <w:spacing w:val="-2"/>
          <w:lang w:val="ro-RO"/>
        </w:rPr>
      </w:pPr>
    </w:p>
    <w:p w14:paraId="3D268AFE" w14:textId="77777777" w:rsidR="00F847C9" w:rsidRPr="00F847C9" w:rsidRDefault="00F847C9" w:rsidP="00F847C9">
      <w:pPr>
        <w:pStyle w:val="ListParagraph"/>
        <w:jc w:val="both"/>
        <w:rPr>
          <w:rFonts w:ascii="Palatino Linotype" w:hAnsi="Palatino Linotype" w:cs="Calibri Light"/>
          <w:spacing w:val="-2"/>
          <w:lang w:val="ro-RO"/>
        </w:rPr>
      </w:pPr>
      <w:r w:rsidRPr="00F847C9">
        <w:rPr>
          <w:rFonts w:ascii="Palatino Linotype" w:hAnsi="Palatino Linotype" w:cs="Calibri Light"/>
          <w:spacing w:val="-2"/>
          <w:lang w:val="ro-RO"/>
        </w:rPr>
        <w:t>Activitățile de cercetare,  traducere şi publicare de rapoarte generale, tematice și fișe de țară vor fi inițiate pe baza unor termeni de referință, meniți să anticipeze nevoile de informare la nivel național, conform unui set de chestionare de evaluare și în funcție de evoluția statistică națională, evidențiată inclusiv de Portalul Național INDICIUM.</w:t>
      </w:r>
    </w:p>
    <w:p w14:paraId="0AAEFEB4" w14:textId="77777777" w:rsidR="00F847C9" w:rsidRPr="00F847C9" w:rsidRDefault="00F847C9" w:rsidP="00F847C9">
      <w:pPr>
        <w:pStyle w:val="ListParagraph"/>
        <w:jc w:val="both"/>
        <w:rPr>
          <w:rFonts w:ascii="Palatino Linotype" w:hAnsi="Palatino Linotype" w:cs="Calibri Light"/>
          <w:spacing w:val="-2"/>
          <w:lang w:val="ro-RO"/>
        </w:rPr>
      </w:pPr>
    </w:p>
    <w:p w14:paraId="766DFD5A" w14:textId="77777777" w:rsidR="00F847C9" w:rsidRPr="00F847C9" w:rsidRDefault="00F847C9" w:rsidP="00F847C9">
      <w:pPr>
        <w:pStyle w:val="ListParagraph"/>
        <w:jc w:val="both"/>
        <w:rPr>
          <w:rFonts w:ascii="Palatino Linotype" w:hAnsi="Palatino Linotype" w:cs="Calibri Light"/>
          <w:spacing w:val="-2"/>
          <w:lang w:val="ro-RO"/>
        </w:rPr>
      </w:pPr>
      <w:r w:rsidRPr="00F847C9">
        <w:rPr>
          <w:rFonts w:ascii="Palatino Linotype" w:hAnsi="Palatino Linotype" w:cs="Calibri Light"/>
          <w:spacing w:val="-2"/>
          <w:lang w:val="ro-RO"/>
        </w:rPr>
        <w:t>Materialele elaborate vor fi bilingve (română şi engleză), lărgind astfel sfera de adresare şi pentru practicienii în domeniul azilului din celelalte state membre ale Uniunii Europene, având în vedere obiectivele Sistemului European Comun de Azil.</w:t>
      </w:r>
    </w:p>
    <w:p w14:paraId="749D6E36" w14:textId="77777777" w:rsidR="00F847C9" w:rsidRPr="00F847C9" w:rsidRDefault="00F847C9" w:rsidP="00F847C9">
      <w:pPr>
        <w:pStyle w:val="ListParagraph"/>
        <w:jc w:val="both"/>
        <w:rPr>
          <w:rFonts w:ascii="Palatino Linotype" w:hAnsi="Palatino Linotype" w:cs="Calibri Light"/>
          <w:spacing w:val="-2"/>
          <w:lang w:val="ro-RO"/>
        </w:rPr>
      </w:pPr>
    </w:p>
    <w:p w14:paraId="569A0C05" w14:textId="77777777" w:rsidR="00F847C9" w:rsidRPr="00F847C9" w:rsidRDefault="00F847C9" w:rsidP="00F847C9">
      <w:pPr>
        <w:pStyle w:val="ListParagraph"/>
        <w:jc w:val="both"/>
        <w:rPr>
          <w:rFonts w:ascii="Palatino Linotype" w:hAnsi="Palatino Linotype" w:cs="Calibri Light"/>
          <w:spacing w:val="-2"/>
          <w:lang w:val="ro-RO"/>
        </w:rPr>
      </w:pPr>
      <w:r w:rsidRPr="00F847C9">
        <w:rPr>
          <w:rFonts w:ascii="Palatino Linotype" w:hAnsi="Palatino Linotype" w:cs="Calibri Light"/>
          <w:spacing w:val="-2"/>
          <w:lang w:val="ro-RO"/>
        </w:rPr>
        <w:t xml:space="preserve">Proiectul va asigura cu prioritate funcționarea corespunzătoare a Portalului National INDICIUM. În acest sens, arhitectura tehnică și interfața grafică a portalului vor fi modernizate </w:t>
      </w:r>
      <w:r w:rsidRPr="00967B13">
        <w:rPr>
          <w:rFonts w:ascii="Palatino Linotype" w:hAnsi="Palatino Linotype" w:cs="Calibri Light"/>
          <w:b/>
          <w:bCs/>
          <w:spacing w:val="-2"/>
          <w:lang w:val="ro-RO"/>
        </w:rPr>
        <w:t>portalul fiind gestionat de o echipă formată din specialiști ai Beneficiarului în cooperare - la nevoie - cu specialiști desemnați de către IGI</w:t>
      </w:r>
      <w:r w:rsidRPr="00F847C9">
        <w:rPr>
          <w:rFonts w:ascii="Palatino Linotype" w:hAnsi="Palatino Linotype" w:cs="Calibri Light"/>
          <w:spacing w:val="-2"/>
          <w:lang w:val="ro-RO"/>
        </w:rPr>
        <w:t xml:space="preserve">. </w:t>
      </w:r>
    </w:p>
    <w:p w14:paraId="6ECC0623" w14:textId="77777777" w:rsidR="00F847C9" w:rsidRPr="00F847C9" w:rsidRDefault="00F847C9" w:rsidP="00F847C9">
      <w:pPr>
        <w:pStyle w:val="ListParagraph"/>
        <w:jc w:val="both"/>
        <w:rPr>
          <w:rFonts w:ascii="Palatino Linotype" w:hAnsi="Palatino Linotype" w:cs="Calibri Light"/>
          <w:spacing w:val="-2"/>
          <w:lang w:val="ro-RO"/>
        </w:rPr>
      </w:pPr>
    </w:p>
    <w:p w14:paraId="24146341" w14:textId="77777777" w:rsidR="00F847C9" w:rsidRPr="00F847C9" w:rsidRDefault="00F847C9" w:rsidP="00F847C9">
      <w:pPr>
        <w:pStyle w:val="ListParagraph"/>
        <w:jc w:val="both"/>
        <w:rPr>
          <w:rFonts w:ascii="Palatino Linotype" w:hAnsi="Palatino Linotype" w:cs="Calibri Light"/>
          <w:spacing w:val="-2"/>
          <w:lang w:val="ro-RO"/>
        </w:rPr>
      </w:pPr>
      <w:r w:rsidRPr="00F847C9">
        <w:rPr>
          <w:rFonts w:ascii="Palatino Linotype" w:hAnsi="Palatino Linotype" w:cs="Calibri Light"/>
          <w:spacing w:val="-2"/>
          <w:lang w:val="ro-RO"/>
        </w:rPr>
        <w:t>În mod deosebit:</w:t>
      </w:r>
    </w:p>
    <w:p w14:paraId="3D3075E0" w14:textId="4DDE40F5" w:rsidR="00F847C9" w:rsidRPr="00F847C9" w:rsidRDefault="00F847C9" w:rsidP="00F847C9">
      <w:pPr>
        <w:pStyle w:val="ListParagraph"/>
        <w:numPr>
          <w:ilvl w:val="0"/>
          <w:numId w:val="10"/>
        </w:numPr>
        <w:jc w:val="both"/>
        <w:rPr>
          <w:rFonts w:ascii="Palatino Linotype" w:hAnsi="Palatino Linotype" w:cs="Calibri Light"/>
          <w:spacing w:val="-2"/>
          <w:lang w:val="ro-RO"/>
        </w:rPr>
      </w:pPr>
      <w:r w:rsidRPr="00F847C9">
        <w:rPr>
          <w:rFonts w:ascii="Palatino Linotype" w:hAnsi="Palatino Linotype" w:cs="Calibri Light"/>
          <w:spacing w:val="-2"/>
          <w:lang w:val="ro-RO"/>
        </w:rPr>
        <w:t>va fi asigurată accesarea și administrarea portalului de la distanță, prin achiziționarea unor dispozitive portabile, de generație nouă, compatibile cu specificațiile arhitecturii tehnice a Portalului INDICIUM pentru cercetătorii ITO la nivel național;</w:t>
      </w:r>
    </w:p>
    <w:p w14:paraId="0726F43C" w14:textId="209E6DFD" w:rsidR="00F847C9" w:rsidRPr="00F847C9" w:rsidRDefault="00F847C9" w:rsidP="00F847C9">
      <w:pPr>
        <w:pStyle w:val="ListParagraph"/>
        <w:numPr>
          <w:ilvl w:val="0"/>
          <w:numId w:val="10"/>
        </w:numPr>
        <w:jc w:val="both"/>
        <w:rPr>
          <w:rFonts w:ascii="Palatino Linotype" w:hAnsi="Palatino Linotype" w:cs="Calibri Light"/>
          <w:spacing w:val="-2"/>
          <w:lang w:val="ro-RO"/>
        </w:rPr>
      </w:pPr>
      <w:r w:rsidRPr="00F847C9">
        <w:rPr>
          <w:rFonts w:ascii="Palatino Linotype" w:hAnsi="Palatino Linotype" w:cs="Calibri Light"/>
          <w:spacing w:val="-2"/>
          <w:lang w:val="ro-RO"/>
        </w:rPr>
        <w:t xml:space="preserve">vor fi furnizate răspunsuri punctuale ITO furnizate prin intermediul portalului național INDICIUM la solicitarea părților implicate în procedura de azil;                     </w:t>
      </w:r>
    </w:p>
    <w:p w14:paraId="7C745DD0" w14:textId="2DAF1FE2" w:rsidR="00F847C9" w:rsidRPr="00F847C9" w:rsidRDefault="00F847C9" w:rsidP="00F847C9">
      <w:pPr>
        <w:pStyle w:val="ListParagraph"/>
        <w:numPr>
          <w:ilvl w:val="0"/>
          <w:numId w:val="10"/>
        </w:numPr>
        <w:jc w:val="both"/>
        <w:rPr>
          <w:rFonts w:ascii="Palatino Linotype" w:hAnsi="Palatino Linotype" w:cs="Calibri Light"/>
          <w:spacing w:val="-2"/>
          <w:lang w:val="ro-RO"/>
        </w:rPr>
      </w:pPr>
      <w:r w:rsidRPr="00F847C9">
        <w:rPr>
          <w:rFonts w:ascii="Palatino Linotype" w:hAnsi="Palatino Linotype" w:cs="Calibri Light"/>
          <w:spacing w:val="-2"/>
          <w:lang w:val="ro-RO"/>
        </w:rPr>
        <w:t>vor fi furnizate răspunsuri punctuale ITO furnizate prin intermediul portalului național INDICIUM la solicitarea punctuală a IGI-DAI;</w:t>
      </w:r>
    </w:p>
    <w:p w14:paraId="173FE15C" w14:textId="3F7A7454" w:rsidR="00F847C9" w:rsidRPr="00F847C9" w:rsidRDefault="00F847C9" w:rsidP="00F847C9">
      <w:pPr>
        <w:pStyle w:val="ListParagraph"/>
        <w:numPr>
          <w:ilvl w:val="0"/>
          <w:numId w:val="10"/>
        </w:numPr>
        <w:jc w:val="both"/>
        <w:rPr>
          <w:rFonts w:ascii="Palatino Linotype" w:hAnsi="Palatino Linotype" w:cs="Calibri Light"/>
          <w:spacing w:val="-2"/>
          <w:lang w:val="ro-RO"/>
        </w:rPr>
      </w:pPr>
      <w:r w:rsidRPr="00F847C9">
        <w:rPr>
          <w:rFonts w:ascii="Palatino Linotype" w:hAnsi="Palatino Linotype" w:cs="Calibri Light"/>
          <w:spacing w:val="-2"/>
          <w:lang w:val="ro-RO"/>
        </w:rPr>
        <w:t>vor fi furnizate rapoarte de țară, rapoarte tematice, buletine informative, fișe de țară cu informații factuale și chestionare de naționalitate sub directa  coordonare cu IGI-DAI;</w:t>
      </w:r>
    </w:p>
    <w:p w14:paraId="08B55660" w14:textId="2F73A271" w:rsidR="00F847C9" w:rsidRPr="00F847C9" w:rsidRDefault="00F847C9" w:rsidP="00F847C9">
      <w:pPr>
        <w:pStyle w:val="ListParagraph"/>
        <w:numPr>
          <w:ilvl w:val="0"/>
          <w:numId w:val="10"/>
        </w:numPr>
        <w:jc w:val="both"/>
        <w:rPr>
          <w:rFonts w:ascii="Palatino Linotype" w:hAnsi="Palatino Linotype" w:cs="Calibri Light"/>
          <w:spacing w:val="-2"/>
          <w:lang w:val="ro-RO"/>
        </w:rPr>
      </w:pPr>
      <w:r w:rsidRPr="00F847C9">
        <w:rPr>
          <w:rFonts w:ascii="Palatino Linotype" w:hAnsi="Palatino Linotype" w:cs="Calibri Light"/>
          <w:spacing w:val="-2"/>
          <w:lang w:val="ro-RO"/>
        </w:rPr>
        <w:t>vor fi efectuate traduceri cu informații din țara de origine inclusiv la solicitarea IGI-DAI pentru anumite publicații sau părți de publicații;</w:t>
      </w:r>
    </w:p>
    <w:p w14:paraId="2FBF4D16" w14:textId="70DCC8C0" w:rsidR="00F847C9" w:rsidRPr="00F847C9" w:rsidRDefault="00F847C9" w:rsidP="00F847C9">
      <w:pPr>
        <w:pStyle w:val="ListParagraph"/>
        <w:numPr>
          <w:ilvl w:val="0"/>
          <w:numId w:val="10"/>
        </w:numPr>
        <w:jc w:val="both"/>
        <w:rPr>
          <w:rFonts w:ascii="Palatino Linotype" w:hAnsi="Palatino Linotype" w:cs="Calibri Light"/>
          <w:spacing w:val="-2"/>
          <w:lang w:val="ro-RO"/>
        </w:rPr>
      </w:pPr>
      <w:r w:rsidRPr="00F847C9">
        <w:rPr>
          <w:rFonts w:ascii="Palatino Linotype" w:hAnsi="Palatino Linotype" w:cs="Calibri Light"/>
          <w:spacing w:val="-2"/>
          <w:lang w:val="ro-RO"/>
        </w:rPr>
        <w:t xml:space="preserve">va fi actualizată componenta statistică și interfața grafică a utilizării portalului și a motorului de căutare; </w:t>
      </w:r>
    </w:p>
    <w:p w14:paraId="58FCFEE9" w14:textId="4B7C5E61" w:rsidR="00F847C9" w:rsidRPr="00F847C9" w:rsidRDefault="00F847C9" w:rsidP="00F847C9">
      <w:pPr>
        <w:pStyle w:val="ListParagraph"/>
        <w:numPr>
          <w:ilvl w:val="0"/>
          <w:numId w:val="10"/>
        </w:numPr>
        <w:jc w:val="both"/>
        <w:rPr>
          <w:rFonts w:ascii="Palatino Linotype" w:hAnsi="Palatino Linotype" w:cs="Calibri Light"/>
          <w:spacing w:val="-2"/>
          <w:lang w:val="ro-RO"/>
        </w:rPr>
      </w:pPr>
      <w:r w:rsidRPr="00F847C9">
        <w:rPr>
          <w:rFonts w:ascii="Palatino Linotype" w:hAnsi="Palatino Linotype" w:cs="Calibri Light"/>
          <w:spacing w:val="-2"/>
          <w:lang w:val="ro-RO"/>
        </w:rPr>
        <w:t>vor fi îmbunătățite nivelurile de acces conform instrucțiunilor transmise de către IGI, pe niveluri de acces conform ierarhiei din grupul țintă;</w:t>
      </w:r>
    </w:p>
    <w:p w14:paraId="7CCC1A24" w14:textId="6DDAB126" w:rsidR="00F847C9" w:rsidRPr="00F847C9" w:rsidRDefault="00F847C9" w:rsidP="00967B13">
      <w:pPr>
        <w:pStyle w:val="ListParagraph"/>
        <w:numPr>
          <w:ilvl w:val="0"/>
          <w:numId w:val="10"/>
        </w:numPr>
        <w:jc w:val="both"/>
        <w:rPr>
          <w:rFonts w:ascii="Palatino Linotype" w:hAnsi="Palatino Linotype" w:cs="Calibri Light"/>
          <w:spacing w:val="-2"/>
          <w:lang w:val="ro-RO"/>
        </w:rPr>
      </w:pPr>
      <w:r w:rsidRPr="00F847C9">
        <w:rPr>
          <w:rFonts w:ascii="Palatino Linotype" w:hAnsi="Palatino Linotype" w:cs="Calibri Light"/>
          <w:spacing w:val="-2"/>
          <w:lang w:val="ro-RO"/>
        </w:rPr>
        <w:t xml:space="preserve">periodic va fi actualizat instrumentul INFOFLASH cu informații noi, traduse. </w:t>
      </w:r>
    </w:p>
    <w:p w14:paraId="3D13CDB1" w14:textId="77777777" w:rsidR="00F847C9" w:rsidRPr="00F847C9" w:rsidRDefault="00F847C9" w:rsidP="00F847C9">
      <w:pPr>
        <w:pStyle w:val="ListParagraph"/>
        <w:jc w:val="both"/>
        <w:rPr>
          <w:rFonts w:ascii="Palatino Linotype" w:hAnsi="Palatino Linotype" w:cs="Calibri Light"/>
          <w:spacing w:val="-2"/>
          <w:lang w:val="ro-RO"/>
        </w:rPr>
      </w:pPr>
    </w:p>
    <w:p w14:paraId="3BC6C775" w14:textId="77777777" w:rsidR="00F847C9" w:rsidRPr="00F847C9" w:rsidRDefault="00F847C9" w:rsidP="00F847C9">
      <w:pPr>
        <w:pStyle w:val="ListParagraph"/>
        <w:jc w:val="both"/>
        <w:rPr>
          <w:rFonts w:ascii="Palatino Linotype" w:hAnsi="Palatino Linotype" w:cs="Calibri Light"/>
          <w:spacing w:val="-2"/>
          <w:lang w:val="ro-RO"/>
        </w:rPr>
      </w:pPr>
      <w:r w:rsidRPr="00F847C9">
        <w:rPr>
          <w:rFonts w:ascii="Palatino Linotype" w:hAnsi="Palatino Linotype" w:cs="Calibri Light"/>
          <w:spacing w:val="-2"/>
          <w:lang w:val="ro-RO"/>
        </w:rPr>
        <w:t xml:space="preserve">Designul general al portalului va păstra linia principalelor baze de date cu ITO de pe plan internațional, precum Ecoi.net sau RefWorld, în conformitate cu instrucțiunile IGI. </w:t>
      </w:r>
    </w:p>
    <w:p w14:paraId="53DEAA45" w14:textId="77777777" w:rsidR="00F847C9" w:rsidRPr="00F847C9" w:rsidRDefault="00F847C9" w:rsidP="00F847C9">
      <w:pPr>
        <w:pStyle w:val="ListParagraph"/>
        <w:jc w:val="both"/>
        <w:rPr>
          <w:rFonts w:ascii="Palatino Linotype" w:hAnsi="Palatino Linotype" w:cs="Calibri Light"/>
          <w:spacing w:val="-2"/>
          <w:lang w:val="ro-RO"/>
        </w:rPr>
      </w:pPr>
    </w:p>
    <w:p w14:paraId="2036FFF2" w14:textId="77777777" w:rsidR="00F847C9" w:rsidRPr="00F847C9" w:rsidRDefault="00F847C9" w:rsidP="00F847C9">
      <w:pPr>
        <w:pStyle w:val="ListParagraph"/>
        <w:jc w:val="both"/>
        <w:rPr>
          <w:rFonts w:ascii="Palatino Linotype" w:hAnsi="Palatino Linotype" w:cs="Calibri Light"/>
          <w:spacing w:val="-2"/>
          <w:lang w:val="ro-RO"/>
        </w:rPr>
      </w:pPr>
      <w:r w:rsidRPr="00F847C9">
        <w:rPr>
          <w:rFonts w:ascii="Palatino Linotype" w:hAnsi="Palatino Linotype" w:cs="Calibri Light"/>
          <w:spacing w:val="-2"/>
          <w:lang w:val="ro-RO"/>
        </w:rPr>
        <w:t xml:space="preserve">II. </w:t>
      </w:r>
      <w:r w:rsidRPr="00F847C9">
        <w:rPr>
          <w:rFonts w:ascii="Palatino Linotype" w:hAnsi="Palatino Linotype" w:cs="Calibri Light"/>
          <w:i/>
          <w:iCs/>
          <w:spacing w:val="-2"/>
          <w:u w:val="single"/>
          <w:lang w:val="ro-RO"/>
        </w:rPr>
        <w:t>Pregătirea în utilizarea noilor caracteristici ale Portalului INDICIUM</w:t>
      </w:r>
      <w:r w:rsidRPr="00F847C9">
        <w:rPr>
          <w:rFonts w:ascii="Palatino Linotype" w:hAnsi="Palatino Linotype" w:cs="Calibri Light"/>
          <w:spacing w:val="-2"/>
          <w:lang w:val="ro-RO"/>
        </w:rPr>
        <w:t xml:space="preserve"> </w:t>
      </w:r>
    </w:p>
    <w:p w14:paraId="7905A972" w14:textId="77777777" w:rsidR="00F847C9" w:rsidRPr="00F847C9" w:rsidRDefault="00F847C9" w:rsidP="00F847C9">
      <w:pPr>
        <w:pStyle w:val="ListParagraph"/>
        <w:jc w:val="both"/>
        <w:rPr>
          <w:rFonts w:ascii="Palatino Linotype" w:hAnsi="Palatino Linotype" w:cs="Calibri Light"/>
          <w:spacing w:val="-2"/>
          <w:lang w:val="ro-RO"/>
        </w:rPr>
      </w:pPr>
      <w:r w:rsidRPr="00F847C9">
        <w:rPr>
          <w:rFonts w:ascii="Palatino Linotype" w:hAnsi="Palatino Linotype" w:cs="Calibri Light"/>
          <w:spacing w:val="-2"/>
          <w:lang w:val="ro-RO"/>
        </w:rPr>
        <w:t>În cadrul proiectului va fi organizat un seminar tematic pentru grupul țintă. Fiecare seminar va avea o durată de cel puțin 2 zile, cu participarea a cel puțin 30 de persoane/seminar.</w:t>
      </w:r>
    </w:p>
    <w:p w14:paraId="69428601" w14:textId="77777777" w:rsidR="00F847C9" w:rsidRPr="00F847C9" w:rsidRDefault="00F847C9" w:rsidP="00F847C9">
      <w:pPr>
        <w:pStyle w:val="ListParagraph"/>
        <w:jc w:val="both"/>
        <w:rPr>
          <w:rFonts w:ascii="Palatino Linotype" w:hAnsi="Palatino Linotype" w:cs="Calibri Light"/>
          <w:spacing w:val="-2"/>
          <w:lang w:val="ro-RO"/>
        </w:rPr>
      </w:pPr>
    </w:p>
    <w:p w14:paraId="381BBD7D" w14:textId="77777777" w:rsidR="00F847C9" w:rsidRPr="00F847C9" w:rsidRDefault="00F847C9" w:rsidP="00F847C9">
      <w:pPr>
        <w:pStyle w:val="ListParagraph"/>
        <w:jc w:val="both"/>
        <w:rPr>
          <w:rFonts w:ascii="Palatino Linotype" w:hAnsi="Palatino Linotype" w:cs="Calibri Light"/>
          <w:spacing w:val="-2"/>
          <w:lang w:val="ro-RO"/>
        </w:rPr>
      </w:pPr>
      <w:r w:rsidRPr="00F847C9">
        <w:rPr>
          <w:rFonts w:ascii="Palatino Linotype" w:hAnsi="Palatino Linotype" w:cs="Calibri Light"/>
          <w:spacing w:val="-2"/>
          <w:lang w:val="ro-RO"/>
        </w:rPr>
        <w:lastRenderedPageBreak/>
        <w:t>Cu prilejul seminarului, Beneficiarul în consultare cu IGI va sonda prin chestionar accesibilitatea portalului ca instrument de lucru modern, urmând ca până la finalizarea proiectului beneficiarul să opereze modificările tehnice rezultate în urma cerințelor de îmbunătățire a accesibilității. Un punct important în cadrul agendei îl va reprezenta analiza evoluției situației umanitare din primele trei state furnizoare de solicitanți de azil prin prisma datelor statistice reflectate de solicitările punctuale de informații de la instanțe adresate prin Portalul INDICIUM, numărul de cereri de azil depuse la nivel național și numărul  de persoane relocate intra-UE la momentul organizării seminarului</w:t>
      </w:r>
      <w:bookmarkEnd w:id="13"/>
      <w:r w:rsidRPr="00F847C9">
        <w:rPr>
          <w:rFonts w:ascii="Palatino Linotype" w:hAnsi="Palatino Linotype" w:cs="Calibri Light"/>
          <w:spacing w:val="-2"/>
          <w:lang w:val="ro-RO"/>
        </w:rPr>
        <w:t>.</w:t>
      </w:r>
    </w:p>
    <w:p w14:paraId="21D7109F" w14:textId="77777777" w:rsidR="004408DC" w:rsidRPr="00883E0B" w:rsidRDefault="004408DC" w:rsidP="004408DC">
      <w:pPr>
        <w:pStyle w:val="ListParagraph"/>
        <w:ind w:left="0"/>
        <w:jc w:val="both"/>
        <w:rPr>
          <w:rFonts w:ascii="Palatino Linotype" w:hAnsi="Palatino Linotype" w:cs="Arial"/>
          <w:lang w:val="ro-RO"/>
        </w:rPr>
      </w:pPr>
    </w:p>
    <w:p w14:paraId="78A885A0" w14:textId="70593587" w:rsidR="00967B13" w:rsidRPr="00883E0B" w:rsidRDefault="00967B13" w:rsidP="00967B13">
      <w:pPr>
        <w:tabs>
          <w:tab w:val="left" w:pos="709"/>
          <w:tab w:val="left" w:pos="3360"/>
        </w:tabs>
        <w:spacing w:after="60" w:line="360" w:lineRule="auto"/>
        <w:rPr>
          <w:rFonts w:ascii="Palatino Linotype" w:eastAsia="Times New Roman" w:hAnsi="Palatino Linotype" w:cs="Times New Roman"/>
          <w:b/>
          <w:bCs/>
          <w:sz w:val="24"/>
          <w:szCs w:val="24"/>
          <w:u w:val="single"/>
          <w:lang w:eastAsia="ro-RO"/>
        </w:rPr>
      </w:pPr>
      <w:bookmarkStart w:id="15" w:name="_Hlk77228040"/>
      <w:r w:rsidRPr="00883E0B">
        <w:rPr>
          <w:rFonts w:ascii="Palatino Linotype" w:eastAsia="Times New Roman" w:hAnsi="Palatino Linotype" w:cs="Times New Roman"/>
          <w:b/>
          <w:bCs/>
          <w:sz w:val="24"/>
          <w:szCs w:val="24"/>
          <w:u w:val="single"/>
          <w:lang w:eastAsia="ro-RO"/>
        </w:rPr>
        <w:t xml:space="preserve">ACȚIUNEA </w:t>
      </w:r>
      <w:r>
        <w:rPr>
          <w:rFonts w:ascii="Palatino Linotype" w:eastAsia="Times New Roman" w:hAnsi="Palatino Linotype" w:cs="Times New Roman"/>
          <w:b/>
          <w:bCs/>
          <w:sz w:val="24"/>
          <w:szCs w:val="24"/>
          <w:u w:val="single"/>
          <w:lang w:eastAsia="ro-RO"/>
        </w:rPr>
        <w:t>2</w:t>
      </w:r>
    </w:p>
    <w:p w14:paraId="551A535D" w14:textId="07B5FB5C" w:rsidR="00967B13" w:rsidRPr="00883E0B" w:rsidRDefault="00967B13" w:rsidP="00967B13">
      <w:pPr>
        <w:spacing w:after="60" w:line="360" w:lineRule="auto"/>
        <w:rPr>
          <w:rFonts w:ascii="Palatino Linotype" w:hAnsi="Palatino Linotype"/>
          <w:b/>
          <w:sz w:val="24"/>
          <w:szCs w:val="24"/>
          <w:u w:val="single"/>
        </w:rPr>
      </w:pPr>
      <w:r w:rsidRPr="00967B13">
        <w:rPr>
          <w:rFonts w:ascii="Palatino Linotype" w:eastAsia="Times New Roman" w:hAnsi="Palatino Linotype" w:cs="Arial"/>
          <w:b/>
          <w:sz w:val="24"/>
          <w:szCs w:val="24"/>
        </w:rPr>
        <w:t xml:space="preserve">Elaborarea descrierilor de nivel de referință (DNR) pentru cele 6 niveluri de competență pentru limba română, conform Cadrului European Comun de Referință a Limbilor CECRL </w:t>
      </w:r>
      <w:r w:rsidRPr="00883E0B">
        <w:rPr>
          <w:rFonts w:ascii="Palatino Linotype" w:hAnsi="Palatino Linotype" w:cs="Arial"/>
          <w:b/>
          <w:sz w:val="24"/>
          <w:szCs w:val="24"/>
        </w:rPr>
        <w:t>Durata</w:t>
      </w:r>
      <w:r w:rsidRPr="00883E0B">
        <w:rPr>
          <w:rFonts w:ascii="Palatino Linotype" w:hAnsi="Palatino Linotype"/>
          <w:b/>
          <w:sz w:val="24"/>
          <w:szCs w:val="24"/>
        </w:rPr>
        <w:t xml:space="preserve"> de implementare</w:t>
      </w:r>
      <w:r w:rsidRPr="00883E0B">
        <w:rPr>
          <w:rFonts w:ascii="Palatino Linotype" w:hAnsi="Palatino Linotype" w:cs="Arial"/>
          <w:sz w:val="24"/>
          <w:szCs w:val="24"/>
        </w:rPr>
        <w:t xml:space="preserve">: </w:t>
      </w:r>
      <w:r w:rsidRPr="00F847C9">
        <w:rPr>
          <w:rFonts w:ascii="Palatino Linotype" w:hAnsi="Palatino Linotype" w:cs="Arial"/>
          <w:sz w:val="24"/>
          <w:szCs w:val="24"/>
          <w:highlight w:val="yellow"/>
        </w:rPr>
        <w:t>1</w:t>
      </w:r>
      <w:r w:rsidR="00892992">
        <w:rPr>
          <w:rFonts w:ascii="Palatino Linotype" w:hAnsi="Palatino Linotype" w:cs="Arial"/>
          <w:sz w:val="24"/>
          <w:szCs w:val="24"/>
        </w:rPr>
        <w:t>2</w:t>
      </w:r>
      <w:r w:rsidRPr="00883E0B">
        <w:rPr>
          <w:rFonts w:ascii="Palatino Linotype" w:hAnsi="Palatino Linotype" w:cs="Arial"/>
          <w:sz w:val="24"/>
          <w:szCs w:val="24"/>
        </w:rPr>
        <w:t xml:space="preserve"> luni</w:t>
      </w:r>
    </w:p>
    <w:p w14:paraId="4860B894" w14:textId="77777777" w:rsidR="00967B13" w:rsidRPr="00967B13" w:rsidRDefault="00967B13" w:rsidP="00967B13">
      <w:pPr>
        <w:spacing w:after="60" w:line="276" w:lineRule="auto"/>
        <w:jc w:val="both"/>
        <w:rPr>
          <w:rFonts w:ascii="Palatino Linotype" w:hAnsi="Palatino Linotype" w:cs="Arial"/>
        </w:rPr>
      </w:pPr>
      <w:r w:rsidRPr="00967B13">
        <w:rPr>
          <w:rFonts w:ascii="Palatino Linotype" w:hAnsi="Palatino Linotype" w:cs="Arial"/>
          <w:b/>
        </w:rPr>
        <w:t>Grup țintă</w:t>
      </w:r>
      <w:r w:rsidRPr="00967B13">
        <w:rPr>
          <w:rFonts w:ascii="Palatino Linotype" w:hAnsi="Palatino Linotype" w:cs="Arial"/>
        </w:rPr>
        <w:t xml:space="preserve">: (a) beneficiarii unei forme de protecţie în România; </w:t>
      </w:r>
    </w:p>
    <w:p w14:paraId="4195CFB8" w14:textId="06B100F4" w:rsidR="00967B13" w:rsidRPr="00967B13" w:rsidRDefault="00967B13" w:rsidP="00967B13">
      <w:pPr>
        <w:pStyle w:val="ListParagraph"/>
        <w:spacing w:after="60" w:line="276" w:lineRule="auto"/>
        <w:jc w:val="both"/>
        <w:rPr>
          <w:rFonts w:ascii="Palatino Linotype" w:hAnsi="Palatino Linotype" w:cs="Arial"/>
          <w:lang w:val="ro-RO"/>
        </w:rPr>
      </w:pPr>
      <w:r w:rsidRPr="00967B13">
        <w:rPr>
          <w:rFonts w:ascii="Palatino Linotype" w:hAnsi="Palatino Linotype" w:cs="Arial"/>
          <w:lang w:val="ro-RO"/>
        </w:rPr>
        <w:t xml:space="preserve">     </w:t>
      </w:r>
      <w:r>
        <w:rPr>
          <w:rFonts w:ascii="Palatino Linotype" w:hAnsi="Palatino Linotype" w:cs="Arial"/>
          <w:lang w:val="ro-RO"/>
        </w:rPr>
        <w:t xml:space="preserve"> </w:t>
      </w:r>
      <w:r w:rsidRPr="00967B13">
        <w:rPr>
          <w:rFonts w:ascii="Palatino Linotype" w:hAnsi="Palatino Linotype" w:cs="Arial"/>
          <w:lang w:val="ro-RO"/>
        </w:rPr>
        <w:t xml:space="preserve"> (b) resortisanţii ţărilor terţe cu şedere legală în România;</w:t>
      </w:r>
    </w:p>
    <w:p w14:paraId="6DFCFDCF" w14:textId="15F76DE2" w:rsidR="00967B13" w:rsidRPr="00883E0B" w:rsidRDefault="00967B13" w:rsidP="00967B13">
      <w:pPr>
        <w:pStyle w:val="ListParagraph"/>
        <w:spacing w:after="60" w:line="276" w:lineRule="auto"/>
        <w:ind w:left="0"/>
        <w:jc w:val="both"/>
        <w:rPr>
          <w:rFonts w:ascii="Palatino Linotype" w:hAnsi="Palatino Linotype" w:cs="Arial"/>
          <w:lang w:val="ro-RO"/>
        </w:rPr>
      </w:pPr>
      <w:r w:rsidRPr="00967B13">
        <w:rPr>
          <w:rFonts w:ascii="Palatino Linotype" w:hAnsi="Palatino Linotype" w:cs="Arial"/>
          <w:lang w:val="ro-RO"/>
        </w:rPr>
        <w:t xml:space="preserve">                 </w:t>
      </w:r>
      <w:r>
        <w:rPr>
          <w:rFonts w:ascii="Palatino Linotype" w:hAnsi="Palatino Linotype" w:cs="Arial"/>
          <w:lang w:val="ro-RO"/>
        </w:rPr>
        <w:t xml:space="preserve"> </w:t>
      </w:r>
      <w:r w:rsidRPr="00967B13">
        <w:rPr>
          <w:rFonts w:ascii="Palatino Linotype" w:hAnsi="Palatino Linotype" w:cs="Arial"/>
          <w:lang w:val="ro-RO"/>
        </w:rPr>
        <w:t xml:space="preserve"> (c) minori solicitanți ai unei forme internaționale de protecție</w:t>
      </w:r>
    </w:p>
    <w:p w14:paraId="1DA1E50A" w14:textId="77777777" w:rsidR="00967B13" w:rsidRPr="00883E0B" w:rsidRDefault="00967B13" w:rsidP="00967B13">
      <w:pPr>
        <w:pStyle w:val="ListParagraph"/>
        <w:spacing w:after="60" w:line="360" w:lineRule="auto"/>
        <w:ind w:left="0"/>
        <w:jc w:val="both"/>
        <w:rPr>
          <w:rFonts w:ascii="Palatino Linotype" w:hAnsi="Palatino Linotype" w:cs="Arial"/>
          <w:b/>
          <w:lang w:val="ro-RO"/>
        </w:rPr>
      </w:pPr>
      <w:r w:rsidRPr="00883E0B">
        <w:rPr>
          <w:rFonts w:ascii="Palatino Linotype" w:hAnsi="Palatino Linotype" w:cs="Arial"/>
          <w:b/>
          <w:lang w:val="ro-RO"/>
        </w:rPr>
        <w:t>Titlul proiectului trebuie să se încadreze în numărul maxim de 90 de caractere.</w:t>
      </w:r>
    </w:p>
    <w:p w14:paraId="3077D228" w14:textId="77777777" w:rsidR="00967B13" w:rsidRPr="00883E0B" w:rsidRDefault="00967B13" w:rsidP="00967B13">
      <w:pPr>
        <w:pStyle w:val="ListParagraph"/>
        <w:spacing w:after="60"/>
        <w:ind w:left="0"/>
        <w:jc w:val="both"/>
        <w:rPr>
          <w:rFonts w:ascii="Palatino Linotype" w:hAnsi="Palatino Linotype" w:cs="Arial"/>
          <w:lang w:val="ro-RO"/>
        </w:rPr>
      </w:pPr>
    </w:p>
    <w:p w14:paraId="7FC6060B" w14:textId="77777777" w:rsidR="00967B13" w:rsidRPr="00883E0B" w:rsidRDefault="00967B13" w:rsidP="00967B13">
      <w:pPr>
        <w:pStyle w:val="ListParagraph"/>
        <w:spacing w:after="60"/>
        <w:ind w:left="0"/>
        <w:jc w:val="both"/>
        <w:rPr>
          <w:rFonts w:ascii="Palatino Linotype" w:hAnsi="Palatino Linotype" w:cs="Arial"/>
          <w:lang w:val="ro-RO"/>
        </w:rPr>
      </w:pPr>
      <w:r w:rsidRPr="00883E0B">
        <w:rPr>
          <w:rFonts w:ascii="Palatino Linotype" w:hAnsi="Palatino Linotype" w:cs="Arial"/>
          <w:lang w:val="ro-RO"/>
        </w:rPr>
        <w:t>CERINȚE MINIME:</w:t>
      </w:r>
    </w:p>
    <w:bookmarkEnd w:id="15"/>
    <w:p w14:paraId="71596A49" w14:textId="77777777" w:rsidR="00967B13" w:rsidRPr="002E6497" w:rsidRDefault="00967B13" w:rsidP="00967B13">
      <w:pPr>
        <w:rPr>
          <w:rFonts w:ascii="Palatino Linotype" w:hAnsi="Palatino Linotype"/>
          <w:sz w:val="24"/>
          <w:szCs w:val="24"/>
        </w:rPr>
      </w:pPr>
      <w:r w:rsidRPr="002E6497">
        <w:rPr>
          <w:rFonts w:ascii="Palatino Linotype" w:hAnsi="Palatino Linotype"/>
          <w:sz w:val="24"/>
          <w:szCs w:val="24"/>
        </w:rPr>
        <w:t>În cadrul proiectului vor fi realizate următoarele activități:</w:t>
      </w:r>
    </w:p>
    <w:p w14:paraId="0E4F658A" w14:textId="77777777" w:rsidR="00967B13" w:rsidRPr="002E6497" w:rsidRDefault="00967B13" w:rsidP="00967B13">
      <w:pPr>
        <w:numPr>
          <w:ilvl w:val="0"/>
          <w:numId w:val="78"/>
        </w:numPr>
        <w:spacing w:after="0" w:line="240" w:lineRule="auto"/>
        <w:jc w:val="both"/>
        <w:rPr>
          <w:rFonts w:ascii="Palatino Linotype" w:hAnsi="Palatino Linotype"/>
          <w:sz w:val="24"/>
          <w:szCs w:val="24"/>
        </w:rPr>
      </w:pPr>
      <w:r w:rsidRPr="002E6497">
        <w:rPr>
          <w:rFonts w:ascii="Palatino Linotype" w:hAnsi="Palatino Linotype"/>
          <w:sz w:val="24"/>
          <w:szCs w:val="24"/>
        </w:rPr>
        <w:t>constituirea echipelor de lucru pentru fiecare nivel de limbă CECRL din care vor face parte experți din partea Institutului Limbii Române și reprezentanți ai beneficiarului și partenerii acestuia;</w:t>
      </w:r>
    </w:p>
    <w:p w14:paraId="16F70BB8" w14:textId="77777777" w:rsidR="00967B13" w:rsidRPr="002E6497" w:rsidRDefault="00967B13" w:rsidP="00967B13">
      <w:pPr>
        <w:numPr>
          <w:ilvl w:val="0"/>
          <w:numId w:val="78"/>
        </w:numPr>
        <w:spacing w:after="0" w:line="240" w:lineRule="auto"/>
        <w:jc w:val="both"/>
        <w:rPr>
          <w:rFonts w:ascii="Palatino Linotype" w:hAnsi="Palatino Linotype"/>
          <w:sz w:val="24"/>
          <w:szCs w:val="24"/>
        </w:rPr>
      </w:pPr>
      <w:r w:rsidRPr="002E6497">
        <w:rPr>
          <w:rFonts w:ascii="Palatino Linotype" w:hAnsi="Palatino Linotype"/>
          <w:sz w:val="24"/>
          <w:szCs w:val="24"/>
        </w:rPr>
        <w:t>inventarul și analiza materialelor deja existente pentru limba română (biografia lingvistică, ghiduri pentru evaluatori, nivelul prag etc.);</w:t>
      </w:r>
    </w:p>
    <w:p w14:paraId="1E89483E" w14:textId="4C7E1634" w:rsidR="00967B13" w:rsidRPr="002E6497" w:rsidRDefault="00967B13" w:rsidP="00967B13">
      <w:pPr>
        <w:numPr>
          <w:ilvl w:val="0"/>
          <w:numId w:val="78"/>
        </w:numPr>
        <w:spacing w:after="0" w:line="240" w:lineRule="auto"/>
        <w:jc w:val="both"/>
        <w:rPr>
          <w:rFonts w:ascii="Palatino Linotype" w:hAnsi="Palatino Linotype"/>
          <w:sz w:val="24"/>
          <w:szCs w:val="24"/>
        </w:rPr>
      </w:pPr>
      <w:r w:rsidRPr="002E6497">
        <w:rPr>
          <w:rFonts w:ascii="Palatino Linotype" w:hAnsi="Palatino Linotype"/>
          <w:sz w:val="24"/>
          <w:szCs w:val="24"/>
        </w:rPr>
        <w:t xml:space="preserve">pregătirea unei bibliografi minimale care cuprinde lucrări teoretice, documente ale </w:t>
      </w:r>
      <w:r>
        <w:rPr>
          <w:rFonts w:ascii="Palatino Linotype" w:hAnsi="Palatino Linotype"/>
          <w:sz w:val="24"/>
          <w:szCs w:val="24"/>
        </w:rPr>
        <w:t>C</w:t>
      </w:r>
      <w:r w:rsidRPr="002E6497">
        <w:rPr>
          <w:rFonts w:ascii="Palatino Linotype" w:hAnsi="Palatino Linotype"/>
          <w:sz w:val="24"/>
          <w:szCs w:val="24"/>
        </w:rPr>
        <w:t>onsiliului Europei, referențiale, studii și cercetări pentru alte limbi. Această bibliografie poate fi completată pe parcursul proiectului;</w:t>
      </w:r>
    </w:p>
    <w:p w14:paraId="13A5476C" w14:textId="77777777" w:rsidR="00967B13" w:rsidRPr="002E6497" w:rsidRDefault="00967B13" w:rsidP="00967B13">
      <w:pPr>
        <w:numPr>
          <w:ilvl w:val="0"/>
          <w:numId w:val="78"/>
        </w:numPr>
        <w:spacing w:after="0" w:line="240" w:lineRule="auto"/>
        <w:jc w:val="both"/>
        <w:rPr>
          <w:rFonts w:ascii="Palatino Linotype" w:hAnsi="Palatino Linotype"/>
          <w:sz w:val="24"/>
          <w:szCs w:val="24"/>
        </w:rPr>
      </w:pPr>
      <w:r w:rsidRPr="002E6497">
        <w:rPr>
          <w:rFonts w:ascii="Palatino Linotype" w:hAnsi="Palatino Linotype"/>
          <w:sz w:val="24"/>
          <w:szCs w:val="24"/>
        </w:rPr>
        <w:t xml:space="preserve">redactarea unui scurt glosar (noțiuni specifice, noțiuni generale) la care se raportează, de manieră unitară, toți membrii echipei indiferent de </w:t>
      </w:r>
      <w:bookmarkStart w:id="16" w:name="_Hlk73537248"/>
      <w:r w:rsidRPr="002E6497">
        <w:rPr>
          <w:rFonts w:ascii="Palatino Linotype" w:hAnsi="Palatino Linotype"/>
          <w:sz w:val="24"/>
          <w:szCs w:val="24"/>
        </w:rPr>
        <w:t xml:space="preserve">nivelul </w:t>
      </w:r>
      <w:bookmarkStart w:id="17" w:name="_Hlk73537146"/>
      <w:r w:rsidRPr="002E6497">
        <w:rPr>
          <w:rFonts w:ascii="Palatino Linotype" w:hAnsi="Palatino Linotype"/>
          <w:sz w:val="24"/>
          <w:szCs w:val="24"/>
        </w:rPr>
        <w:t>de limbă CECRL</w:t>
      </w:r>
      <w:bookmarkEnd w:id="16"/>
      <w:r w:rsidRPr="002E6497">
        <w:rPr>
          <w:rFonts w:ascii="Palatino Linotype" w:hAnsi="Palatino Linotype"/>
          <w:sz w:val="24"/>
          <w:szCs w:val="24"/>
        </w:rPr>
        <w:t xml:space="preserve"> </w:t>
      </w:r>
      <w:bookmarkEnd w:id="17"/>
      <w:r w:rsidRPr="002E6497">
        <w:rPr>
          <w:rFonts w:ascii="Palatino Linotype" w:hAnsi="Palatino Linotype"/>
          <w:sz w:val="24"/>
          <w:szCs w:val="24"/>
        </w:rPr>
        <w:t>la care contribuie;</w:t>
      </w:r>
    </w:p>
    <w:p w14:paraId="46B1A5FE" w14:textId="77777777" w:rsidR="00967B13" w:rsidRPr="002E6497" w:rsidRDefault="00967B13" w:rsidP="00967B13">
      <w:pPr>
        <w:numPr>
          <w:ilvl w:val="0"/>
          <w:numId w:val="78"/>
        </w:numPr>
        <w:spacing w:after="0" w:line="240" w:lineRule="auto"/>
        <w:jc w:val="both"/>
        <w:rPr>
          <w:rFonts w:ascii="Palatino Linotype" w:hAnsi="Palatino Linotype"/>
          <w:sz w:val="24"/>
          <w:szCs w:val="24"/>
        </w:rPr>
      </w:pPr>
      <w:r w:rsidRPr="002E6497">
        <w:rPr>
          <w:rFonts w:ascii="Palatino Linotype" w:hAnsi="Palatino Linotype"/>
          <w:sz w:val="24"/>
          <w:szCs w:val="24"/>
        </w:rPr>
        <w:t>redactarea sumarului pentru fiecare nivel de limbă CECRL;</w:t>
      </w:r>
    </w:p>
    <w:p w14:paraId="2839DE1D" w14:textId="7A3B8FF7" w:rsidR="00967B13" w:rsidRPr="002E6497" w:rsidRDefault="00967B13" w:rsidP="00967B13">
      <w:pPr>
        <w:numPr>
          <w:ilvl w:val="0"/>
          <w:numId w:val="78"/>
        </w:numPr>
        <w:spacing w:after="0" w:line="240" w:lineRule="auto"/>
        <w:jc w:val="both"/>
        <w:rPr>
          <w:rFonts w:ascii="Palatino Linotype" w:hAnsi="Palatino Linotype"/>
          <w:sz w:val="24"/>
          <w:szCs w:val="24"/>
        </w:rPr>
      </w:pPr>
      <w:r w:rsidRPr="002E6497">
        <w:rPr>
          <w:rFonts w:ascii="Palatino Linotype" w:hAnsi="Palatino Linotype"/>
          <w:sz w:val="24"/>
          <w:szCs w:val="24"/>
        </w:rPr>
        <w:t>în paralel cu activitatea de redactare a sumarului pentru fiecare nivel, vor fi elaborate instrumente didactice (</w:t>
      </w:r>
      <w:bookmarkStart w:id="18" w:name="_Hlk73541787"/>
      <w:r w:rsidRPr="002E6497">
        <w:rPr>
          <w:rFonts w:ascii="Palatino Linotype" w:hAnsi="Palatino Linotype"/>
          <w:sz w:val="24"/>
          <w:szCs w:val="24"/>
        </w:rPr>
        <w:t>programe, manuale și caiete de exerciții</w:t>
      </w:r>
      <w:bookmarkEnd w:id="18"/>
      <w:r w:rsidRPr="002E6497">
        <w:rPr>
          <w:rFonts w:ascii="Palatino Linotype" w:hAnsi="Palatino Linotype"/>
          <w:sz w:val="24"/>
          <w:szCs w:val="24"/>
        </w:rPr>
        <w:t xml:space="preserve">) pentru adulți și copii, pe nivelurile de limbă B2, C1 și C2 și vor fi revizuite instrumentele didactice pentru nivelurile A1, A2 și B1, create în cadrul proiectului </w:t>
      </w:r>
      <w:r w:rsidRPr="002E6497">
        <w:rPr>
          <w:rFonts w:ascii="Palatino Linotype" w:hAnsi="Palatino Linotype"/>
          <w:i/>
          <w:iCs/>
          <w:sz w:val="24"/>
          <w:szCs w:val="24"/>
        </w:rPr>
        <w:t>”Reac</w:t>
      </w:r>
      <w:r>
        <w:rPr>
          <w:rFonts w:ascii="Palatino Linotype" w:hAnsi="Palatino Linotype"/>
          <w:i/>
          <w:iCs/>
          <w:sz w:val="24"/>
          <w:szCs w:val="24"/>
        </w:rPr>
        <w:t>t</w:t>
      </w:r>
      <w:r w:rsidRPr="002E6497">
        <w:rPr>
          <w:rFonts w:ascii="Palatino Linotype" w:hAnsi="Palatino Linotype"/>
          <w:i/>
          <w:iCs/>
          <w:sz w:val="24"/>
          <w:szCs w:val="24"/>
        </w:rPr>
        <w:t>_Ro : Resurse educaționale pentru învățarea limbii române și acomodare culturală a BPI și RTT în România”</w:t>
      </w:r>
      <w:r w:rsidRPr="002E6497">
        <w:rPr>
          <w:rFonts w:ascii="Palatino Linotype" w:hAnsi="Palatino Linotype"/>
          <w:sz w:val="24"/>
          <w:szCs w:val="24"/>
        </w:rPr>
        <w:t xml:space="preserve"> finanțat prin Fondul Migrație Azil și Integrare nr. FAMI/17.03. Instrumentele didactice vor fi avizate de structurile de specialitate din cadrul Ministerului Educației și distribuite inspectoratelor școlare în funcție de recomandările Inspectoratului General pentru Imigrări;</w:t>
      </w:r>
    </w:p>
    <w:p w14:paraId="4F0AB409" w14:textId="77777777" w:rsidR="00967B13" w:rsidRPr="002E6497" w:rsidRDefault="00967B13" w:rsidP="00967B13">
      <w:pPr>
        <w:numPr>
          <w:ilvl w:val="0"/>
          <w:numId w:val="78"/>
        </w:numPr>
        <w:spacing w:after="0" w:line="240" w:lineRule="auto"/>
        <w:rPr>
          <w:rFonts w:ascii="Palatino Linotype" w:hAnsi="Palatino Linotype"/>
          <w:sz w:val="24"/>
          <w:szCs w:val="24"/>
        </w:rPr>
      </w:pPr>
      <w:r w:rsidRPr="002E6497">
        <w:rPr>
          <w:rFonts w:ascii="Palatino Linotype" w:hAnsi="Palatino Linotype"/>
          <w:sz w:val="24"/>
          <w:szCs w:val="24"/>
        </w:rPr>
        <w:lastRenderedPageBreak/>
        <w:t>vor fi elaborate modele de teste de evaluare pentru fiecare nivel de limbă CECRL care vor fi avizate de structurile de specialitate din cadrul Ministerului Educației în vederea aplicării de către inspectoratele școlare județene și al Municipiului București;</w:t>
      </w:r>
    </w:p>
    <w:p w14:paraId="68A98B45" w14:textId="77777777" w:rsidR="00967B13" w:rsidRPr="002E6497" w:rsidRDefault="00967B13" w:rsidP="00967B13">
      <w:pPr>
        <w:numPr>
          <w:ilvl w:val="0"/>
          <w:numId w:val="78"/>
        </w:numPr>
        <w:spacing w:after="0" w:line="240" w:lineRule="auto"/>
        <w:rPr>
          <w:rFonts w:ascii="Palatino Linotype" w:hAnsi="Palatino Linotype"/>
          <w:sz w:val="24"/>
          <w:szCs w:val="24"/>
        </w:rPr>
      </w:pPr>
      <w:r w:rsidRPr="002E6497">
        <w:rPr>
          <w:rFonts w:ascii="Palatino Linotype" w:hAnsi="Palatino Linotype"/>
          <w:sz w:val="24"/>
          <w:szCs w:val="24"/>
        </w:rPr>
        <w:t>întâlniri lunare ale echipelor de lucru pentru a asigura coerența între niveluri;</w:t>
      </w:r>
    </w:p>
    <w:p w14:paraId="4B50B347" w14:textId="77777777" w:rsidR="00967B13" w:rsidRPr="002E6497" w:rsidRDefault="00967B13" w:rsidP="00967B13">
      <w:pPr>
        <w:numPr>
          <w:ilvl w:val="0"/>
          <w:numId w:val="78"/>
        </w:numPr>
        <w:spacing w:after="0" w:line="240" w:lineRule="auto"/>
        <w:jc w:val="both"/>
        <w:rPr>
          <w:rFonts w:ascii="Palatino Linotype" w:hAnsi="Palatino Linotype"/>
          <w:sz w:val="24"/>
          <w:szCs w:val="24"/>
        </w:rPr>
      </w:pPr>
      <w:r w:rsidRPr="002E6497">
        <w:rPr>
          <w:rFonts w:ascii="Palatino Linotype" w:hAnsi="Palatino Linotype"/>
          <w:sz w:val="24"/>
          <w:szCs w:val="24"/>
        </w:rPr>
        <w:t>echipele care realizează aceste descrieri de nivel de referință vor crea o metodologie de validare a descriptorilor propuși în care vor menționa etapele întregului proces (etapa intuitivă, calitativă, cantitativă și interpretativă). Etapele calitativă, cantitativă și interpretativă se vor desfășura pe o durată nu mai mare de 6 luni. În etapa calitativă, la calibrarea, discutarea descriptorilor vor participa și evaluatori interni. Aceștia sunt specialiști în domeniu (profesori formatori, evaluatori) care nu fac parte din echipa principală de lucru. Membrii echipei de lucru integrează observațiile primite de la evaluatorii interni înainte de faza de testare. De asemenea, înainte de redactarea formei finale a  DNR, membrii echipei operează eventuale modificări care se impun în timpul fazei de testare;</w:t>
      </w:r>
    </w:p>
    <w:p w14:paraId="71FA8321" w14:textId="77777777" w:rsidR="00967B13" w:rsidRPr="002E6497" w:rsidRDefault="00967B13" w:rsidP="00967B13">
      <w:pPr>
        <w:numPr>
          <w:ilvl w:val="0"/>
          <w:numId w:val="78"/>
        </w:numPr>
        <w:spacing w:after="0" w:line="240" w:lineRule="auto"/>
        <w:jc w:val="both"/>
        <w:rPr>
          <w:rFonts w:ascii="Palatino Linotype" w:hAnsi="Palatino Linotype"/>
          <w:sz w:val="24"/>
          <w:szCs w:val="24"/>
        </w:rPr>
      </w:pPr>
      <w:bookmarkStart w:id="19" w:name="_Hlk74045918"/>
      <w:r w:rsidRPr="002E6497">
        <w:rPr>
          <w:rFonts w:ascii="Palatino Linotype" w:hAnsi="Palatino Linotype"/>
          <w:sz w:val="24"/>
          <w:szCs w:val="24"/>
        </w:rPr>
        <w:t xml:space="preserve">descrierile de nivel de referință </w:t>
      </w:r>
      <w:bookmarkEnd w:id="19"/>
      <w:r w:rsidRPr="002E6497">
        <w:rPr>
          <w:rFonts w:ascii="Palatino Linotype" w:hAnsi="Palatino Linotype"/>
          <w:sz w:val="24"/>
          <w:szCs w:val="24"/>
        </w:rPr>
        <w:t>vor fi supuse aprobării și validării de către Consiliul Europei. În acest scop se vor redacta 6 documente preliminare (câte unul pentru fiecare nivel) de aproximativ 2 pagini, în care sunt expuse pe scurt: prezentarea generală a nivelului, planificarea etapelor de lucru, modele utilizate, strategia generală folosită pentru a elabora instrumentele, precum și modul în care sunt folosite CECRL și Volumul Complementar;</w:t>
      </w:r>
    </w:p>
    <w:p w14:paraId="32858F1C" w14:textId="77777777" w:rsidR="00967B13" w:rsidRPr="002E6497" w:rsidRDefault="00967B13" w:rsidP="00967B13">
      <w:pPr>
        <w:numPr>
          <w:ilvl w:val="0"/>
          <w:numId w:val="78"/>
        </w:numPr>
        <w:spacing w:after="0" w:line="240" w:lineRule="auto"/>
        <w:jc w:val="both"/>
        <w:rPr>
          <w:rFonts w:ascii="Palatino Linotype" w:hAnsi="Palatino Linotype"/>
          <w:sz w:val="24"/>
          <w:szCs w:val="24"/>
        </w:rPr>
      </w:pPr>
      <w:r w:rsidRPr="002E6497">
        <w:rPr>
          <w:rFonts w:ascii="Palatino Linotype" w:hAnsi="Palatino Linotype"/>
          <w:sz w:val="24"/>
          <w:szCs w:val="24"/>
        </w:rPr>
        <w:t>instrumentele pedagogice vor fi tipărite în câte 500 de exemplare fiecare;</w:t>
      </w:r>
    </w:p>
    <w:p w14:paraId="48D00468" w14:textId="77777777" w:rsidR="00967B13" w:rsidRPr="002E6497" w:rsidRDefault="00967B13" w:rsidP="00967B13">
      <w:pPr>
        <w:rPr>
          <w:rFonts w:ascii="Palatino Linotype" w:hAnsi="Palatino Linotype"/>
          <w:sz w:val="24"/>
          <w:szCs w:val="24"/>
        </w:rPr>
      </w:pPr>
      <w:r w:rsidRPr="002E6497">
        <w:rPr>
          <w:rFonts w:ascii="Palatino Linotype" w:hAnsi="Palatino Linotype"/>
          <w:sz w:val="24"/>
          <w:szCs w:val="24"/>
        </w:rPr>
        <w:t>Descrierile de nivel de referință constituie un set complet și unitar de documente coerente pentru cele 6 niveluri de competență pentru limba română conform CECRL.</w:t>
      </w:r>
    </w:p>
    <w:p w14:paraId="6F45DE73" w14:textId="77777777" w:rsidR="00967B13" w:rsidRPr="002E6497" w:rsidRDefault="00967B13" w:rsidP="00967B13">
      <w:pPr>
        <w:rPr>
          <w:rFonts w:ascii="Palatino Linotype" w:hAnsi="Palatino Linotype"/>
          <w:sz w:val="24"/>
          <w:szCs w:val="24"/>
        </w:rPr>
      </w:pPr>
      <w:r w:rsidRPr="002E6497">
        <w:rPr>
          <w:rFonts w:ascii="Palatino Linotype" w:hAnsi="Palatino Linotype"/>
          <w:sz w:val="24"/>
          <w:szCs w:val="24"/>
        </w:rPr>
        <w:t>O descriere de nivel de referință cuprinde:</w:t>
      </w:r>
    </w:p>
    <w:p w14:paraId="6673C55B" w14:textId="77777777" w:rsidR="00967B13" w:rsidRPr="002E6497" w:rsidRDefault="00967B13" w:rsidP="00967B13">
      <w:pPr>
        <w:numPr>
          <w:ilvl w:val="0"/>
          <w:numId w:val="79"/>
        </w:numPr>
        <w:spacing w:after="0" w:line="240" w:lineRule="auto"/>
        <w:jc w:val="both"/>
        <w:rPr>
          <w:rFonts w:ascii="Palatino Linotype" w:hAnsi="Palatino Linotype"/>
          <w:sz w:val="24"/>
          <w:szCs w:val="24"/>
        </w:rPr>
      </w:pPr>
      <w:r w:rsidRPr="002E6497">
        <w:rPr>
          <w:rFonts w:ascii="Palatino Linotype" w:hAnsi="Palatino Linotype"/>
          <w:sz w:val="24"/>
          <w:szCs w:val="24"/>
        </w:rPr>
        <w:t>schema descriptivă adaptată la limba și cultura română, în care sunt prezentate competențele generale, socioculturale, interculturale combinate cu competențele de comunicare (lingvistică, sociolingvistică și pragmatică);</w:t>
      </w:r>
    </w:p>
    <w:p w14:paraId="02671D56" w14:textId="77777777" w:rsidR="00967B13" w:rsidRPr="002E6497" w:rsidRDefault="00967B13" w:rsidP="00967B13">
      <w:pPr>
        <w:numPr>
          <w:ilvl w:val="0"/>
          <w:numId w:val="79"/>
        </w:numPr>
        <w:spacing w:after="0" w:line="240" w:lineRule="auto"/>
        <w:jc w:val="both"/>
        <w:rPr>
          <w:rFonts w:ascii="Palatino Linotype" w:hAnsi="Palatino Linotype"/>
          <w:sz w:val="24"/>
          <w:szCs w:val="24"/>
        </w:rPr>
      </w:pPr>
      <w:r w:rsidRPr="002E6497">
        <w:rPr>
          <w:rFonts w:ascii="Palatino Linotype" w:hAnsi="Palatino Linotype"/>
          <w:sz w:val="24"/>
          <w:szCs w:val="24"/>
        </w:rPr>
        <w:t>descriptorii specifici nivelului conform CECRL;</w:t>
      </w:r>
    </w:p>
    <w:p w14:paraId="48DD2796" w14:textId="77777777" w:rsidR="00967B13" w:rsidRPr="002E6497" w:rsidRDefault="00967B13" w:rsidP="00967B13">
      <w:pPr>
        <w:numPr>
          <w:ilvl w:val="0"/>
          <w:numId w:val="79"/>
        </w:numPr>
        <w:jc w:val="both"/>
        <w:rPr>
          <w:rFonts w:ascii="Palatino Linotype" w:hAnsi="Palatino Linotype"/>
          <w:b/>
          <w:sz w:val="24"/>
          <w:szCs w:val="24"/>
        </w:rPr>
      </w:pPr>
      <w:r w:rsidRPr="002E6497">
        <w:rPr>
          <w:rFonts w:ascii="Palatino Linotype" w:hAnsi="Palatino Linotype"/>
          <w:sz w:val="24"/>
          <w:szCs w:val="24"/>
        </w:rPr>
        <w:t>conținuturi cu ierarhizare a ariilor tematice în funcție de necesitățile de a relaționa cu mediul românesc a celor care învață limba română ca limbă străină precum și elemente de construcție a comunicării (integrând componenta lingvistică, pragmatică, noțională și culturală).</w:t>
      </w:r>
    </w:p>
    <w:p w14:paraId="674479F0" w14:textId="77777777" w:rsidR="00967B13" w:rsidRPr="002E6497" w:rsidRDefault="00967B13" w:rsidP="00967B13">
      <w:pPr>
        <w:jc w:val="both"/>
        <w:rPr>
          <w:rFonts w:ascii="Palatino Linotype" w:hAnsi="Palatino Linotype"/>
          <w:sz w:val="24"/>
          <w:szCs w:val="24"/>
        </w:rPr>
      </w:pPr>
      <w:r w:rsidRPr="002E6497">
        <w:rPr>
          <w:rFonts w:ascii="Palatino Linotype" w:hAnsi="Palatino Linotype"/>
          <w:sz w:val="24"/>
          <w:szCs w:val="24"/>
        </w:rPr>
        <w:t>Alinierea descrierilor de nivel de referință pentru limba română la cerințe nu presupune ca ele să fie simple traduceri ale CECRL, ci implică o adaptare sociolingvistică și culturală, întrucât ele vor constitui baza de plecare pentru specialiștii în predarea și evaluarea limbii române ca limbă străină.</w:t>
      </w:r>
    </w:p>
    <w:p w14:paraId="4906D1DD" w14:textId="0FBF3C57" w:rsidR="00967B13" w:rsidRPr="002E6497" w:rsidRDefault="00967B13" w:rsidP="00967B13">
      <w:pPr>
        <w:jc w:val="both"/>
        <w:rPr>
          <w:rFonts w:ascii="Palatino Linotype" w:hAnsi="Palatino Linotype"/>
          <w:sz w:val="24"/>
          <w:szCs w:val="24"/>
        </w:rPr>
      </w:pPr>
      <w:r w:rsidRPr="002E6497">
        <w:rPr>
          <w:rFonts w:ascii="Palatino Linotype" w:hAnsi="Palatino Linotype"/>
          <w:sz w:val="24"/>
          <w:szCs w:val="24"/>
        </w:rPr>
        <w:t xml:space="preserve">Descrierile de nivel de referință au ca scop oferirea unei platforme comune pentru conceperea de instrumente didactice (programe, manuale, caiete de exerciții, teste etc.) și pentru organizarea examenelor de certificare în vederea eliberării de către Ministerul Educației a certificatului de competență lingvistică pentru persoanele care au obținut protecție internațională și cetățenii străini cu drept de ședere pe teritoriul României, conform </w:t>
      </w:r>
      <w:r w:rsidRPr="002E6497">
        <w:rPr>
          <w:rFonts w:ascii="Palatino Linotype" w:hAnsi="Palatino Linotype"/>
          <w:i/>
          <w:sz w:val="24"/>
          <w:szCs w:val="24"/>
        </w:rPr>
        <w:t xml:space="preserve">Ordonanței Guvernului nr. 44/2004 privind integrarea socială a străinilor care au dobândit protecție internațională sau un drept de ședere în </w:t>
      </w:r>
      <w:r w:rsidRPr="002E6497">
        <w:rPr>
          <w:rFonts w:ascii="Palatino Linotype" w:hAnsi="Palatino Linotype"/>
          <w:i/>
          <w:sz w:val="24"/>
          <w:szCs w:val="24"/>
        </w:rPr>
        <w:lastRenderedPageBreak/>
        <w:t>România, precum și a cetățenilor statelor membre ale Uniunii Europene și Spațiului Economic European</w:t>
      </w:r>
      <w:r w:rsidRPr="002E6497">
        <w:rPr>
          <w:rFonts w:ascii="Palatino Linotype" w:hAnsi="Palatino Linotype"/>
          <w:sz w:val="24"/>
          <w:szCs w:val="24"/>
        </w:rPr>
        <w:t>, cu modificările și completările ulterioare.</w:t>
      </w:r>
    </w:p>
    <w:p w14:paraId="25ADF7C9" w14:textId="4C37C38F" w:rsidR="00967B13" w:rsidRPr="002E6497" w:rsidRDefault="00967B13" w:rsidP="00967B13">
      <w:pPr>
        <w:jc w:val="both"/>
        <w:rPr>
          <w:rFonts w:ascii="Palatino Linotype" w:hAnsi="Palatino Linotype"/>
          <w:sz w:val="24"/>
          <w:szCs w:val="24"/>
        </w:rPr>
      </w:pPr>
      <w:r w:rsidRPr="002E6497">
        <w:rPr>
          <w:rFonts w:ascii="Palatino Linotype" w:hAnsi="Palatino Linotype"/>
          <w:sz w:val="24"/>
          <w:szCs w:val="24"/>
        </w:rPr>
        <w:t>În cadrul proiectului vor fi valorificate resursele educaționale create de Institutul Intercultural Timișoara în cadrul proiectului ”React_Ro : Resurse educaționale pentru învățarea limbii române și acomodare culturală a BPI și RTT în România ” finanțat prin Fondul Migrație Azil și Integrare nr. FAMI/17.03.</w:t>
      </w:r>
    </w:p>
    <w:p w14:paraId="1E078E19" w14:textId="77777777" w:rsidR="00967B13" w:rsidRPr="002E6497" w:rsidRDefault="00967B13" w:rsidP="00967B13">
      <w:pPr>
        <w:jc w:val="both"/>
        <w:rPr>
          <w:rFonts w:ascii="Palatino Linotype" w:hAnsi="Palatino Linotype"/>
          <w:sz w:val="24"/>
          <w:szCs w:val="24"/>
        </w:rPr>
      </w:pPr>
      <w:r w:rsidRPr="002E6497">
        <w:rPr>
          <w:rFonts w:ascii="Palatino Linotype" w:hAnsi="Palatino Linotype"/>
          <w:sz w:val="24"/>
          <w:szCs w:val="24"/>
        </w:rPr>
        <w:t>Activitățile concrete de elaborare a instrumentelor de lucru vor fi realizate în colaborare cu specialiști români din cadrul Institutului limbii Române și din mediul academic, precum și cu experți străini în cazul în care specialiștii ILR consideră necesar. În acest sens, încă de la începutul proiectului se va încheia un acord de parteneriat cu Institutul Limbii Române care va pune la dispoziție experții.</w:t>
      </w:r>
    </w:p>
    <w:p w14:paraId="22E311C7" w14:textId="4AFEB0B3" w:rsidR="00967B13" w:rsidRDefault="00967B13" w:rsidP="00967B13">
      <w:pPr>
        <w:jc w:val="both"/>
        <w:rPr>
          <w:rFonts w:ascii="Palatino Linotype" w:hAnsi="Palatino Linotype"/>
          <w:sz w:val="24"/>
          <w:szCs w:val="24"/>
        </w:rPr>
      </w:pPr>
      <w:r w:rsidRPr="002E6497">
        <w:rPr>
          <w:rFonts w:ascii="Palatino Linotype" w:hAnsi="Palatino Linotype"/>
          <w:sz w:val="24"/>
          <w:szCs w:val="24"/>
        </w:rPr>
        <w:t>În echipa de proiect prezentată în cadrul propunerii va fi nominalizat cel puțin un expert străin care va oferi consultanță tehnică în procesul administrativ privind ap</w:t>
      </w:r>
      <w:r w:rsidR="002D35DA">
        <w:rPr>
          <w:rFonts w:ascii="Palatino Linotype" w:hAnsi="Palatino Linotype"/>
          <w:sz w:val="24"/>
          <w:szCs w:val="24"/>
        </w:rPr>
        <w:t>robarea și validarea descrierilor</w:t>
      </w:r>
      <w:r w:rsidRPr="002E6497">
        <w:rPr>
          <w:rFonts w:ascii="Palatino Linotype" w:hAnsi="Palatino Linotype"/>
          <w:sz w:val="24"/>
          <w:szCs w:val="24"/>
        </w:rPr>
        <w:t xml:space="preserve"> de nivel de referință de către Consiliul Europei.</w:t>
      </w:r>
    </w:p>
    <w:p w14:paraId="2BBEE512" w14:textId="62A2D9F8" w:rsidR="00967B13" w:rsidRDefault="00967B13" w:rsidP="00967B13">
      <w:pPr>
        <w:jc w:val="both"/>
        <w:rPr>
          <w:rFonts w:ascii="Palatino Linotype" w:hAnsi="Palatino Linotype"/>
          <w:sz w:val="24"/>
          <w:szCs w:val="24"/>
        </w:rPr>
      </w:pPr>
    </w:p>
    <w:p w14:paraId="4952FCFE" w14:textId="6C66ACA9" w:rsidR="00967B13" w:rsidRPr="00883E0B" w:rsidRDefault="00967B13" w:rsidP="00967B13">
      <w:pPr>
        <w:tabs>
          <w:tab w:val="left" w:pos="709"/>
          <w:tab w:val="left" w:pos="3360"/>
        </w:tabs>
        <w:spacing w:after="60" w:line="360" w:lineRule="auto"/>
        <w:rPr>
          <w:rFonts w:ascii="Palatino Linotype" w:eastAsia="Times New Roman" w:hAnsi="Palatino Linotype" w:cs="Times New Roman"/>
          <w:b/>
          <w:bCs/>
          <w:sz w:val="24"/>
          <w:szCs w:val="24"/>
          <w:u w:val="single"/>
          <w:lang w:eastAsia="ro-RO"/>
        </w:rPr>
      </w:pPr>
      <w:r w:rsidRPr="00883E0B">
        <w:rPr>
          <w:rFonts w:ascii="Palatino Linotype" w:eastAsia="Times New Roman" w:hAnsi="Palatino Linotype" w:cs="Times New Roman"/>
          <w:b/>
          <w:bCs/>
          <w:sz w:val="24"/>
          <w:szCs w:val="24"/>
          <w:u w:val="single"/>
          <w:lang w:eastAsia="ro-RO"/>
        </w:rPr>
        <w:t xml:space="preserve">ACȚIUNEA </w:t>
      </w:r>
      <w:r>
        <w:rPr>
          <w:rFonts w:ascii="Palatino Linotype" w:eastAsia="Times New Roman" w:hAnsi="Palatino Linotype" w:cs="Times New Roman"/>
          <w:b/>
          <w:bCs/>
          <w:sz w:val="24"/>
          <w:szCs w:val="24"/>
          <w:u w:val="single"/>
          <w:lang w:eastAsia="ro-RO"/>
        </w:rPr>
        <w:t>3</w:t>
      </w:r>
    </w:p>
    <w:p w14:paraId="0FC07E95" w14:textId="55485C14" w:rsidR="00967B13" w:rsidRPr="00883E0B" w:rsidRDefault="00CD486C" w:rsidP="00967B13">
      <w:pPr>
        <w:spacing w:after="60" w:line="360" w:lineRule="auto"/>
        <w:rPr>
          <w:rFonts w:ascii="Palatino Linotype" w:hAnsi="Palatino Linotype"/>
          <w:b/>
          <w:sz w:val="24"/>
          <w:szCs w:val="24"/>
          <w:u w:val="single"/>
        </w:rPr>
      </w:pPr>
      <w:r w:rsidRPr="00CD486C">
        <w:rPr>
          <w:rFonts w:ascii="Palatino Linotype" w:eastAsia="Times New Roman" w:hAnsi="Palatino Linotype" w:cs="Arial"/>
          <w:b/>
          <w:sz w:val="24"/>
          <w:szCs w:val="24"/>
        </w:rPr>
        <w:t>Pregătirea interpreților vorbitori de limbi rare în vederea asigurării serviciilor de interpretare atât pentru solicitanții pe parcursul procedurii de azil (faza administrativă și judecătorească, procedura Dublin), cât și pentru beneficiarii de protecție internațională</w:t>
      </w:r>
      <w:r w:rsidR="00967B13" w:rsidRPr="00883E0B">
        <w:rPr>
          <w:rFonts w:ascii="Palatino Linotype" w:hAnsi="Palatino Linotype" w:cs="Arial"/>
          <w:b/>
          <w:sz w:val="24"/>
          <w:szCs w:val="24"/>
        </w:rPr>
        <w:t>Durata</w:t>
      </w:r>
      <w:r w:rsidR="00967B13" w:rsidRPr="00883E0B">
        <w:rPr>
          <w:rFonts w:ascii="Palatino Linotype" w:hAnsi="Palatino Linotype"/>
          <w:b/>
          <w:sz w:val="24"/>
          <w:szCs w:val="24"/>
        </w:rPr>
        <w:t xml:space="preserve"> de implementare</w:t>
      </w:r>
      <w:r w:rsidR="00967B13" w:rsidRPr="00020EE3">
        <w:rPr>
          <w:rFonts w:ascii="Palatino Linotype" w:hAnsi="Palatino Linotype" w:cs="Arial"/>
          <w:sz w:val="24"/>
          <w:szCs w:val="24"/>
        </w:rPr>
        <w:t>: 1</w:t>
      </w:r>
      <w:r w:rsidR="00892992" w:rsidRPr="00020EE3">
        <w:rPr>
          <w:rFonts w:ascii="Palatino Linotype" w:hAnsi="Palatino Linotype" w:cs="Arial"/>
          <w:sz w:val="24"/>
          <w:szCs w:val="24"/>
        </w:rPr>
        <w:t>2</w:t>
      </w:r>
      <w:r w:rsidR="00967B13" w:rsidRPr="00883E0B">
        <w:rPr>
          <w:rFonts w:ascii="Palatino Linotype" w:hAnsi="Palatino Linotype" w:cs="Arial"/>
          <w:sz w:val="24"/>
          <w:szCs w:val="24"/>
        </w:rPr>
        <w:t xml:space="preserve"> luni</w:t>
      </w:r>
    </w:p>
    <w:p w14:paraId="66C4D997" w14:textId="77777777" w:rsidR="00967B13" w:rsidRPr="00020EE3" w:rsidRDefault="00967B13" w:rsidP="00967B13">
      <w:pPr>
        <w:spacing w:after="60" w:line="276" w:lineRule="auto"/>
        <w:jc w:val="both"/>
        <w:rPr>
          <w:rFonts w:ascii="Palatino Linotype" w:hAnsi="Palatino Linotype" w:cs="Arial"/>
        </w:rPr>
      </w:pPr>
      <w:r w:rsidRPr="00967B13">
        <w:rPr>
          <w:rFonts w:ascii="Palatino Linotype" w:hAnsi="Palatino Linotype" w:cs="Arial"/>
          <w:b/>
        </w:rPr>
        <w:t>Grup țintă</w:t>
      </w:r>
      <w:r w:rsidRPr="00967B13">
        <w:rPr>
          <w:rFonts w:ascii="Palatino Linotype" w:hAnsi="Palatino Linotype" w:cs="Arial"/>
        </w:rPr>
        <w:t xml:space="preserve">: </w:t>
      </w:r>
      <w:r w:rsidRPr="00020EE3">
        <w:rPr>
          <w:rFonts w:ascii="Palatino Linotype" w:hAnsi="Palatino Linotype" w:cs="Arial"/>
        </w:rPr>
        <w:t xml:space="preserve">(a) beneficiarii unei forme de protecţie în România; </w:t>
      </w:r>
    </w:p>
    <w:p w14:paraId="20490870" w14:textId="3B61EF90" w:rsidR="00967B13" w:rsidRPr="00CD486C" w:rsidRDefault="00967B13" w:rsidP="00CD486C">
      <w:pPr>
        <w:pStyle w:val="ListParagraph"/>
        <w:spacing w:after="60" w:line="276" w:lineRule="auto"/>
        <w:jc w:val="both"/>
        <w:rPr>
          <w:rFonts w:ascii="Palatino Linotype" w:hAnsi="Palatino Linotype" w:cs="Arial"/>
          <w:lang w:val="ro-RO"/>
        </w:rPr>
      </w:pPr>
      <w:r w:rsidRPr="00020EE3">
        <w:rPr>
          <w:rFonts w:ascii="Palatino Linotype" w:hAnsi="Palatino Linotype" w:cs="Arial"/>
          <w:lang w:val="ro-RO"/>
        </w:rPr>
        <w:t xml:space="preserve">       (b) resortisanţii ţărilor terţe cu şedere legală în România;</w:t>
      </w:r>
    </w:p>
    <w:p w14:paraId="63197811" w14:textId="660671CF" w:rsidR="00967B13" w:rsidRPr="00883E0B" w:rsidRDefault="00967B13" w:rsidP="00967B13">
      <w:pPr>
        <w:pStyle w:val="ListParagraph"/>
        <w:spacing w:after="60" w:line="360" w:lineRule="auto"/>
        <w:ind w:left="0"/>
        <w:jc w:val="both"/>
        <w:rPr>
          <w:rFonts w:ascii="Palatino Linotype" w:hAnsi="Palatino Linotype" w:cs="Arial"/>
          <w:b/>
          <w:lang w:val="ro-RO"/>
        </w:rPr>
      </w:pPr>
      <w:r w:rsidRPr="00883E0B">
        <w:rPr>
          <w:rFonts w:ascii="Palatino Linotype" w:hAnsi="Palatino Linotype" w:cs="Arial"/>
          <w:b/>
          <w:lang w:val="ro-RO"/>
        </w:rPr>
        <w:t>Titlul proiectului trebuie să se încadreze în numărul maxim de 90 de caractere.</w:t>
      </w:r>
    </w:p>
    <w:p w14:paraId="62CFF288" w14:textId="77777777" w:rsidR="00967B13" w:rsidRPr="00883E0B" w:rsidRDefault="00967B13" w:rsidP="00967B13">
      <w:pPr>
        <w:pStyle w:val="ListParagraph"/>
        <w:spacing w:after="60"/>
        <w:ind w:left="0"/>
        <w:jc w:val="both"/>
        <w:rPr>
          <w:rFonts w:ascii="Palatino Linotype" w:hAnsi="Palatino Linotype" w:cs="Arial"/>
          <w:lang w:val="ro-RO"/>
        </w:rPr>
      </w:pPr>
    </w:p>
    <w:p w14:paraId="5E982518" w14:textId="77777777" w:rsidR="00967B13" w:rsidRPr="00883E0B" w:rsidRDefault="00967B13" w:rsidP="00967B13">
      <w:pPr>
        <w:pStyle w:val="ListParagraph"/>
        <w:spacing w:after="60"/>
        <w:ind w:left="0"/>
        <w:jc w:val="both"/>
        <w:rPr>
          <w:rFonts w:ascii="Palatino Linotype" w:hAnsi="Palatino Linotype" w:cs="Arial"/>
          <w:lang w:val="ro-RO"/>
        </w:rPr>
      </w:pPr>
      <w:r w:rsidRPr="00883E0B">
        <w:rPr>
          <w:rFonts w:ascii="Palatino Linotype" w:hAnsi="Palatino Linotype" w:cs="Arial"/>
          <w:lang w:val="ro-RO"/>
        </w:rPr>
        <w:t>CERINȚE MINIME:</w:t>
      </w:r>
    </w:p>
    <w:p w14:paraId="2D727D5D" w14:textId="77777777" w:rsidR="00967B13" w:rsidRPr="009219E0" w:rsidRDefault="00967B13" w:rsidP="00967B13">
      <w:pPr>
        <w:contextualSpacing/>
        <w:jc w:val="both"/>
        <w:rPr>
          <w:rFonts w:ascii="Palatino Linotype" w:hAnsi="Palatino Linotype"/>
          <w:sz w:val="24"/>
          <w:szCs w:val="24"/>
          <w:lang w:val="en-US"/>
        </w:rPr>
      </w:pPr>
      <w:r w:rsidRPr="009219E0">
        <w:rPr>
          <w:rFonts w:ascii="Palatino Linotype" w:hAnsi="Palatino Linotype"/>
          <w:sz w:val="24"/>
          <w:szCs w:val="24"/>
          <w:lang w:val="en-US"/>
        </w:rPr>
        <w:t xml:space="preserve">Proiectul vizează </w:t>
      </w:r>
      <w:bookmarkStart w:id="20" w:name="_Hlk75330333"/>
      <w:r w:rsidRPr="009219E0">
        <w:rPr>
          <w:rFonts w:ascii="Palatino Linotype" w:hAnsi="Palatino Linotype"/>
          <w:sz w:val="24"/>
          <w:szCs w:val="24"/>
          <w:lang w:val="en-US"/>
        </w:rPr>
        <w:t xml:space="preserve">pregătirea informală a interpreților vorbitori de limbi rare în vederea asigurării serviciilor de interpretare atât pentru solicitanții </w:t>
      </w:r>
      <w:bookmarkEnd w:id="20"/>
      <w:r w:rsidRPr="009219E0">
        <w:rPr>
          <w:rFonts w:ascii="Palatino Linotype" w:hAnsi="Palatino Linotype"/>
          <w:sz w:val="24"/>
          <w:szCs w:val="24"/>
          <w:lang w:val="en-US"/>
        </w:rPr>
        <w:t>de azil pe parcursul procedurii de azil (faza administrativ</w:t>
      </w:r>
      <w:r w:rsidRPr="009219E0">
        <w:rPr>
          <w:rFonts w:ascii="Palatino Linotype" w:hAnsi="Palatino Linotype"/>
          <w:sz w:val="24"/>
          <w:szCs w:val="24"/>
        </w:rPr>
        <w:t>ă</w:t>
      </w:r>
      <w:r w:rsidRPr="009219E0">
        <w:rPr>
          <w:rFonts w:ascii="Palatino Linotype" w:hAnsi="Palatino Linotype"/>
          <w:sz w:val="24"/>
          <w:szCs w:val="24"/>
          <w:lang w:val="en-US"/>
        </w:rPr>
        <w:t xml:space="preserve"> și judecătorească, procedura Dublin), cât și pentru beneficiarii de protecție </w:t>
      </w:r>
      <w:r>
        <w:rPr>
          <w:rFonts w:ascii="Palatino Linotype" w:hAnsi="Palatino Linotype"/>
          <w:sz w:val="24"/>
          <w:szCs w:val="24"/>
          <w:lang w:val="en-US"/>
        </w:rPr>
        <w:t xml:space="preserve">internațională </w:t>
      </w:r>
      <w:r w:rsidRPr="009219E0">
        <w:rPr>
          <w:rFonts w:ascii="Palatino Linotype" w:hAnsi="Palatino Linotype"/>
          <w:sz w:val="24"/>
          <w:szCs w:val="24"/>
          <w:lang w:val="en-US"/>
        </w:rPr>
        <w:t>care se confruntă cu bariere lingvistice în procesul de integrare socială.</w:t>
      </w:r>
    </w:p>
    <w:p w14:paraId="1C402BBC" w14:textId="77777777" w:rsidR="00967B13" w:rsidRPr="009219E0" w:rsidRDefault="00967B13" w:rsidP="00967B13">
      <w:pPr>
        <w:contextualSpacing/>
        <w:jc w:val="both"/>
        <w:rPr>
          <w:rFonts w:ascii="Palatino Linotype" w:hAnsi="Palatino Linotype"/>
          <w:sz w:val="24"/>
          <w:szCs w:val="24"/>
          <w:lang w:val="en-US"/>
        </w:rPr>
      </w:pPr>
    </w:p>
    <w:p w14:paraId="64DA81B1" w14:textId="77777777" w:rsidR="00967B13" w:rsidRPr="007462DB" w:rsidRDefault="00967B13" w:rsidP="00967B13">
      <w:pPr>
        <w:spacing w:after="0" w:line="240" w:lineRule="auto"/>
        <w:jc w:val="both"/>
        <w:rPr>
          <w:rFonts w:ascii="Palatino Linotype" w:hAnsi="Palatino Linotype" w:cs="Arial"/>
          <w:bCs/>
          <w:sz w:val="24"/>
          <w:szCs w:val="24"/>
        </w:rPr>
      </w:pPr>
      <w:r w:rsidRPr="004B349B">
        <w:rPr>
          <w:rFonts w:ascii="Palatino Linotype" w:hAnsi="Palatino Linotype" w:cs="Arial"/>
          <w:bCs/>
          <w:sz w:val="24"/>
          <w:szCs w:val="24"/>
        </w:rPr>
        <w:t>Proiectele se vor derula în cele 6 localități în care se află centrele regionale de cazare şi proceduri pentru solicitanţii de azil (CRCPSA) din cadrul IGI, precum și în centrele regionale de integrare din cele 6 regiuni, create în cadrul proiectelor finanțate prin FAMI.</w:t>
      </w:r>
    </w:p>
    <w:p w14:paraId="2DAE5E8F" w14:textId="77777777" w:rsidR="00967B13" w:rsidRDefault="00967B13" w:rsidP="00967B13">
      <w:pPr>
        <w:spacing w:after="0" w:line="240" w:lineRule="auto"/>
        <w:jc w:val="both"/>
        <w:rPr>
          <w:rFonts w:ascii="Palatino Linotype" w:hAnsi="Palatino Linotype" w:cs="Arial"/>
          <w:bCs/>
          <w:sz w:val="24"/>
          <w:szCs w:val="24"/>
        </w:rPr>
      </w:pPr>
    </w:p>
    <w:p w14:paraId="156E6613" w14:textId="77777777" w:rsidR="00967B13" w:rsidRDefault="00967B13" w:rsidP="00967B13">
      <w:pPr>
        <w:spacing w:after="0" w:line="240" w:lineRule="auto"/>
        <w:jc w:val="both"/>
        <w:rPr>
          <w:rFonts w:ascii="Palatino Linotype" w:hAnsi="Palatino Linotype" w:cs="Arial"/>
          <w:bCs/>
          <w:sz w:val="24"/>
          <w:szCs w:val="24"/>
        </w:rPr>
      </w:pPr>
      <w:r w:rsidRPr="009219E0">
        <w:rPr>
          <w:rFonts w:ascii="Palatino Linotype" w:hAnsi="Palatino Linotype" w:cs="Arial"/>
          <w:bCs/>
          <w:sz w:val="24"/>
          <w:szCs w:val="24"/>
        </w:rPr>
        <w:t xml:space="preserve">La nivelul fiecărui centru vor fi derulate activități de informare a posibililor beneficiari cu privire la activitățile proiectului și de identificare a persoanelor care îndeplinesc condițiile impuse în vederea participării la cursurile de pregătire. Participanții vor fi identificați din rândul </w:t>
      </w:r>
      <w:r w:rsidRPr="009219E0">
        <w:rPr>
          <w:rFonts w:ascii="Palatino Linotype" w:hAnsi="Palatino Linotype" w:cs="Arial"/>
          <w:bCs/>
          <w:sz w:val="24"/>
          <w:szCs w:val="24"/>
        </w:rPr>
        <w:lastRenderedPageBreak/>
        <w:t>comunităților de străini existente în aria de competență a celor 6 centre regionale, al voluntarilor și mediatorilor interculturali pregătiți în cadrul proiectelor vizând integrarea, finanțate prin FAMI.</w:t>
      </w:r>
    </w:p>
    <w:p w14:paraId="474E9D60" w14:textId="77777777" w:rsidR="00967B13" w:rsidRPr="009219E0" w:rsidRDefault="00967B13" w:rsidP="00967B13">
      <w:pPr>
        <w:spacing w:after="0" w:line="240" w:lineRule="auto"/>
        <w:jc w:val="both"/>
        <w:rPr>
          <w:rFonts w:ascii="Palatino Linotype" w:hAnsi="Palatino Linotype" w:cs="Arial"/>
          <w:bCs/>
          <w:sz w:val="24"/>
          <w:szCs w:val="24"/>
        </w:rPr>
      </w:pPr>
    </w:p>
    <w:p w14:paraId="2DF847BD" w14:textId="77777777" w:rsidR="00967B13" w:rsidRPr="009219E0" w:rsidRDefault="00967B13" w:rsidP="00967B13">
      <w:pPr>
        <w:spacing w:after="0" w:line="240" w:lineRule="auto"/>
        <w:jc w:val="both"/>
        <w:rPr>
          <w:rFonts w:ascii="Palatino Linotype" w:hAnsi="Palatino Linotype" w:cs="Arial"/>
          <w:bCs/>
          <w:sz w:val="24"/>
          <w:szCs w:val="24"/>
        </w:rPr>
      </w:pPr>
      <w:r w:rsidRPr="009219E0">
        <w:rPr>
          <w:rFonts w:ascii="Palatino Linotype" w:hAnsi="Palatino Linotype" w:cs="Arial"/>
          <w:bCs/>
          <w:sz w:val="24"/>
          <w:szCs w:val="24"/>
        </w:rPr>
        <w:t>Condițiile minime pe care trebuie să le îndeplinească participanții la cursuri</w:t>
      </w:r>
      <w:r>
        <w:rPr>
          <w:rFonts w:ascii="Palatino Linotype" w:hAnsi="Palatino Linotype" w:cs="Arial"/>
          <w:bCs/>
          <w:sz w:val="24"/>
          <w:szCs w:val="24"/>
        </w:rPr>
        <w:t>: să fie beneficiari de protecție internațională sau străini cu un drept de ședere pe termen lung în România</w:t>
      </w:r>
      <w:r w:rsidRPr="009219E0">
        <w:rPr>
          <w:rFonts w:ascii="Palatino Linotype" w:hAnsi="Palatino Linotype" w:cs="Arial"/>
          <w:bCs/>
          <w:sz w:val="24"/>
          <w:szCs w:val="24"/>
        </w:rPr>
        <w:t>.</w:t>
      </w:r>
    </w:p>
    <w:p w14:paraId="28E4EBAA" w14:textId="77777777" w:rsidR="00967B13" w:rsidRPr="009219E0" w:rsidRDefault="00967B13" w:rsidP="00967B13">
      <w:pPr>
        <w:spacing w:after="0" w:line="240" w:lineRule="auto"/>
        <w:jc w:val="both"/>
        <w:rPr>
          <w:rFonts w:ascii="Palatino Linotype" w:hAnsi="Palatino Linotype" w:cs="Arial"/>
          <w:bCs/>
          <w:sz w:val="24"/>
          <w:szCs w:val="24"/>
        </w:rPr>
      </w:pPr>
      <w:r w:rsidRPr="009219E0">
        <w:rPr>
          <w:rFonts w:ascii="Palatino Linotype" w:hAnsi="Palatino Linotype" w:cs="Arial"/>
          <w:bCs/>
          <w:sz w:val="24"/>
          <w:szCs w:val="24"/>
        </w:rPr>
        <w:t xml:space="preserve">Persoanele identificate, care sunt de acord să participe la pregătire vor susține un test inițial de limba română </w:t>
      </w:r>
      <w:r>
        <w:rPr>
          <w:rFonts w:ascii="Palatino Linotype" w:hAnsi="Palatino Linotype" w:cs="Arial"/>
          <w:bCs/>
          <w:sz w:val="24"/>
          <w:szCs w:val="24"/>
        </w:rPr>
        <w:t>și corespunzător nivelului de cunoștințe se va stabili durata de participare la cursurile intensive de limba română</w:t>
      </w:r>
      <w:r w:rsidRPr="009219E0">
        <w:rPr>
          <w:rFonts w:ascii="Palatino Linotype" w:hAnsi="Palatino Linotype" w:cs="Arial"/>
          <w:bCs/>
          <w:sz w:val="24"/>
          <w:szCs w:val="24"/>
        </w:rPr>
        <w:t>.</w:t>
      </w:r>
      <w:r>
        <w:rPr>
          <w:rFonts w:ascii="Palatino Linotype" w:hAnsi="Palatino Linotype" w:cs="Arial"/>
          <w:bCs/>
          <w:sz w:val="24"/>
          <w:szCs w:val="24"/>
        </w:rPr>
        <w:t xml:space="preserve"> Străinii care nu dețin cunoștințe minime de limba română (de exemplu BPI veniți recent în România) vor participa timp de minim 10 luni la cursurile intensive, în funcție de evoluția pe care o înregistrează pe parcurs.</w:t>
      </w:r>
    </w:p>
    <w:p w14:paraId="71318F9A" w14:textId="77777777" w:rsidR="00967B13" w:rsidRPr="009219E0" w:rsidRDefault="00967B13" w:rsidP="00967B13">
      <w:pPr>
        <w:spacing w:after="0" w:line="240" w:lineRule="auto"/>
        <w:jc w:val="both"/>
        <w:rPr>
          <w:rFonts w:ascii="Palatino Linotype" w:hAnsi="Palatino Linotype" w:cs="Arial"/>
          <w:bCs/>
          <w:sz w:val="24"/>
          <w:szCs w:val="24"/>
        </w:rPr>
      </w:pPr>
    </w:p>
    <w:p w14:paraId="155F05A7" w14:textId="77777777" w:rsidR="00967B13" w:rsidRPr="009219E0" w:rsidRDefault="00967B13" w:rsidP="00967B13">
      <w:pPr>
        <w:spacing w:after="0" w:line="240" w:lineRule="auto"/>
        <w:jc w:val="both"/>
        <w:rPr>
          <w:rFonts w:ascii="Palatino Linotype" w:hAnsi="Palatino Linotype" w:cs="Arial"/>
          <w:bCs/>
          <w:sz w:val="24"/>
          <w:szCs w:val="24"/>
        </w:rPr>
      </w:pPr>
      <w:r w:rsidRPr="009219E0">
        <w:rPr>
          <w:rFonts w:ascii="Palatino Linotype" w:hAnsi="Palatino Linotype" w:cs="Arial"/>
          <w:bCs/>
          <w:sz w:val="24"/>
          <w:szCs w:val="24"/>
        </w:rPr>
        <w:t>Vor fi identificați în vederea înscrierii, pentru fiecare CRPCSA IGI, câte cel puțin 4 străini vorbitori ai următoarelor limbi rare: amharik, tigrină, somali, pashtu, urdu, arabă, kurdă, sinhala, bengali, etc</w:t>
      </w:r>
      <w:r w:rsidRPr="009219E0">
        <w:rPr>
          <w:rFonts w:ascii="Palatino Linotype" w:hAnsi="Palatino Linotype" w:cs="Arial"/>
          <w:bCs/>
          <w:color w:val="FF0000"/>
          <w:sz w:val="24"/>
          <w:szCs w:val="24"/>
        </w:rPr>
        <w:t xml:space="preserve">. </w:t>
      </w:r>
      <w:r w:rsidRPr="009219E0">
        <w:rPr>
          <w:rFonts w:ascii="Palatino Linotype" w:hAnsi="Palatino Linotype" w:cs="Arial"/>
          <w:bCs/>
          <w:sz w:val="24"/>
          <w:szCs w:val="24"/>
        </w:rPr>
        <w:t xml:space="preserve">În cazul în care, pe parcursul derulării proiectului, la nivelul IGI vor fi identificate, în funcție de situația operativă alte limbi rare care necesită identificarea și pregătirea unor translatori vor fi incluși și aceștia la cursuri, în limita locurilor disponibile. </w:t>
      </w:r>
    </w:p>
    <w:p w14:paraId="79689123" w14:textId="77777777" w:rsidR="00967B13" w:rsidRPr="009219E0" w:rsidRDefault="00967B13" w:rsidP="00967B13">
      <w:pPr>
        <w:spacing w:after="0" w:line="240" w:lineRule="auto"/>
        <w:jc w:val="both"/>
        <w:rPr>
          <w:rFonts w:ascii="Palatino Linotype" w:hAnsi="Palatino Linotype" w:cs="Arial"/>
          <w:bCs/>
          <w:sz w:val="24"/>
          <w:szCs w:val="24"/>
        </w:rPr>
      </w:pPr>
    </w:p>
    <w:p w14:paraId="3B94D1C5" w14:textId="77777777" w:rsidR="00967B13" w:rsidRDefault="00967B13" w:rsidP="00967B13">
      <w:pPr>
        <w:spacing w:after="0" w:line="240" w:lineRule="auto"/>
        <w:jc w:val="both"/>
        <w:rPr>
          <w:rFonts w:ascii="Palatino Linotype" w:hAnsi="Palatino Linotype" w:cs="Arial"/>
          <w:bCs/>
          <w:sz w:val="24"/>
          <w:szCs w:val="24"/>
        </w:rPr>
      </w:pPr>
      <w:r w:rsidRPr="004B349B">
        <w:rPr>
          <w:rFonts w:ascii="Palatino Linotype" w:hAnsi="Palatino Linotype" w:cs="Arial"/>
          <w:bCs/>
          <w:sz w:val="24"/>
          <w:szCs w:val="24"/>
        </w:rPr>
        <w:t>Proiectul va asigura cursuri intensive de limba română pentru nivel</w:t>
      </w:r>
      <w:r>
        <w:rPr>
          <w:rFonts w:ascii="Palatino Linotype" w:hAnsi="Palatino Linotype" w:cs="Arial"/>
          <w:bCs/>
          <w:sz w:val="24"/>
          <w:szCs w:val="24"/>
        </w:rPr>
        <w:t>urile A1,</w:t>
      </w:r>
      <w:r w:rsidRPr="004B349B">
        <w:rPr>
          <w:rFonts w:ascii="Palatino Linotype" w:hAnsi="Palatino Linotype" w:cs="Arial"/>
          <w:bCs/>
          <w:sz w:val="24"/>
          <w:szCs w:val="24"/>
        </w:rPr>
        <w:t xml:space="preserve"> A2, B1, B2, minim 20 ore/săptămână. Cursurile vor fi susținute de lectori cu experiență în predarea limbii române pentru străini, pentru nivelurile </w:t>
      </w:r>
      <w:r>
        <w:rPr>
          <w:rFonts w:ascii="Palatino Linotype" w:hAnsi="Palatino Linotype" w:cs="Arial"/>
          <w:bCs/>
          <w:sz w:val="24"/>
          <w:szCs w:val="24"/>
        </w:rPr>
        <w:t>A1,</w:t>
      </w:r>
      <w:r w:rsidRPr="004B349B">
        <w:rPr>
          <w:rFonts w:ascii="Palatino Linotype" w:hAnsi="Palatino Linotype" w:cs="Arial"/>
          <w:bCs/>
          <w:sz w:val="24"/>
          <w:szCs w:val="24"/>
        </w:rPr>
        <w:t>A2, B1, utilizându-se materialele educaționale elaborate de către Institutul Intercultural Timișoara în cadrul proiectului  ”REACT.RO – Resurse educaționale pentru învățarea limbii române și orientare culturală a BPI și RTT în România”, materiale ce vor fi asigurate de către IGI, în format electronic. Pentru nivelul B2, lectorii își vor elabora propriile resurse educaționale care vor fi utilizate în cadrul cursului.</w:t>
      </w:r>
    </w:p>
    <w:p w14:paraId="57403554" w14:textId="77777777" w:rsidR="00967B13" w:rsidRDefault="00967B13" w:rsidP="00967B13">
      <w:pPr>
        <w:spacing w:after="0" w:line="240" w:lineRule="auto"/>
        <w:jc w:val="both"/>
        <w:rPr>
          <w:rFonts w:ascii="Palatino Linotype" w:hAnsi="Palatino Linotype" w:cs="Arial"/>
          <w:bCs/>
          <w:sz w:val="24"/>
          <w:szCs w:val="24"/>
        </w:rPr>
      </w:pPr>
    </w:p>
    <w:p w14:paraId="554AAB49" w14:textId="77777777" w:rsidR="00967B13" w:rsidRPr="009219E0" w:rsidRDefault="00967B13" w:rsidP="00967B13">
      <w:pPr>
        <w:spacing w:after="0" w:line="240" w:lineRule="auto"/>
        <w:jc w:val="both"/>
        <w:rPr>
          <w:rFonts w:ascii="Palatino Linotype" w:hAnsi="Palatino Linotype" w:cs="Arial"/>
          <w:bCs/>
          <w:sz w:val="24"/>
          <w:szCs w:val="24"/>
        </w:rPr>
      </w:pPr>
      <w:r>
        <w:rPr>
          <w:rFonts w:ascii="Palatino Linotype" w:hAnsi="Palatino Linotype" w:cs="Arial"/>
          <w:bCs/>
          <w:sz w:val="24"/>
          <w:szCs w:val="24"/>
        </w:rPr>
        <w:t>Participanții la cursurile din cadrul proiectului pot fi înscriși în paralel și la cursurile de limba română organizate de Ministerul Educației.</w:t>
      </w:r>
    </w:p>
    <w:p w14:paraId="2C99EC35" w14:textId="77777777" w:rsidR="00967B13" w:rsidRPr="009219E0" w:rsidRDefault="00967B13" w:rsidP="00967B13">
      <w:pPr>
        <w:spacing w:after="0" w:line="240" w:lineRule="auto"/>
        <w:jc w:val="both"/>
        <w:rPr>
          <w:rFonts w:ascii="Palatino Linotype" w:hAnsi="Palatino Linotype" w:cs="Arial"/>
          <w:bCs/>
          <w:sz w:val="24"/>
          <w:szCs w:val="24"/>
        </w:rPr>
      </w:pPr>
    </w:p>
    <w:p w14:paraId="28077B2E" w14:textId="1816ED19" w:rsidR="00967B13" w:rsidRPr="009219E0" w:rsidRDefault="00967B13" w:rsidP="00967B13">
      <w:pPr>
        <w:jc w:val="both"/>
        <w:rPr>
          <w:rFonts w:ascii="Palatino Linotype" w:hAnsi="Palatino Linotype"/>
          <w:sz w:val="24"/>
          <w:szCs w:val="24"/>
        </w:rPr>
      </w:pPr>
      <w:r>
        <w:rPr>
          <w:rFonts w:ascii="Palatino Linotype" w:hAnsi="Palatino Linotype"/>
          <w:sz w:val="24"/>
          <w:szCs w:val="24"/>
        </w:rPr>
        <w:t>Străinii vor participa la sesiuni de pregătire vizând</w:t>
      </w:r>
      <w:r w:rsidRPr="004B349B">
        <w:rPr>
          <w:rFonts w:ascii="Palatino Linotype" w:hAnsi="Palatino Linotype"/>
          <w:sz w:val="24"/>
          <w:szCs w:val="24"/>
        </w:rPr>
        <w:t xml:space="preserve"> </w:t>
      </w:r>
      <w:bookmarkStart w:id="21" w:name="_Hlk75357159"/>
      <w:r w:rsidRPr="004B349B">
        <w:rPr>
          <w:rFonts w:ascii="Palatino Linotype" w:hAnsi="Palatino Linotype"/>
          <w:sz w:val="24"/>
          <w:szCs w:val="24"/>
        </w:rPr>
        <w:t xml:space="preserve">tehnici de traducere și interpretariat </w:t>
      </w:r>
      <w:bookmarkEnd w:id="21"/>
      <w:r w:rsidRPr="004B349B">
        <w:rPr>
          <w:rFonts w:ascii="Palatino Linotype" w:hAnsi="Palatino Linotype"/>
          <w:sz w:val="24"/>
          <w:szCs w:val="24"/>
        </w:rPr>
        <w:t xml:space="preserve">(cum sa gândești din perspectiva unui traducător, cum sa notezi și să selectezi informația si cum sa o redai cu acuratețe, noțiuni de deontologie profesională, inclusiv confidențialitate, tehnici de interpretare pe platforme on-line).  </w:t>
      </w:r>
      <w:r>
        <w:rPr>
          <w:rFonts w:ascii="Palatino Linotype" w:hAnsi="Palatino Linotype"/>
          <w:sz w:val="24"/>
          <w:szCs w:val="24"/>
        </w:rPr>
        <w:t xml:space="preserve">De asemenea, se vor organiza sesiuni de familiarizare cu platformele de videoconferințe existente. </w:t>
      </w:r>
      <w:r w:rsidRPr="004B349B">
        <w:rPr>
          <w:rFonts w:ascii="Palatino Linotype" w:hAnsi="Palatino Linotype"/>
          <w:sz w:val="24"/>
          <w:szCs w:val="24"/>
        </w:rPr>
        <w:t>Beneficiarul proiectului poate contracta serviciile unei firme specializate sau poate angaja experți pe această linie.</w:t>
      </w:r>
    </w:p>
    <w:p w14:paraId="420D69F4" w14:textId="07259D05" w:rsidR="00967B13" w:rsidRDefault="00967B13" w:rsidP="00967B13">
      <w:pPr>
        <w:jc w:val="both"/>
        <w:rPr>
          <w:rFonts w:ascii="Palatino Linotype" w:hAnsi="Palatino Linotype"/>
          <w:sz w:val="24"/>
          <w:szCs w:val="24"/>
        </w:rPr>
      </w:pPr>
      <w:r>
        <w:rPr>
          <w:rFonts w:ascii="Palatino Linotype" w:hAnsi="Palatino Linotype"/>
          <w:sz w:val="24"/>
          <w:szCs w:val="24"/>
        </w:rPr>
        <w:t xml:space="preserve">Cursurile vizând </w:t>
      </w:r>
      <w:r w:rsidRPr="004B349B">
        <w:rPr>
          <w:rFonts w:ascii="Palatino Linotype" w:hAnsi="Palatino Linotype"/>
          <w:sz w:val="24"/>
          <w:szCs w:val="24"/>
        </w:rPr>
        <w:t xml:space="preserve">tehnici de traducere și interpretariat </w:t>
      </w:r>
      <w:r>
        <w:rPr>
          <w:rFonts w:ascii="Palatino Linotype" w:hAnsi="Palatino Linotype"/>
          <w:sz w:val="24"/>
          <w:szCs w:val="24"/>
        </w:rPr>
        <w:t xml:space="preserve">vor </w:t>
      </w:r>
      <w:r w:rsidRPr="009219E0">
        <w:rPr>
          <w:rFonts w:ascii="Palatino Linotype" w:hAnsi="Palatino Linotype"/>
          <w:sz w:val="24"/>
          <w:szCs w:val="24"/>
        </w:rPr>
        <w:t>fi organizat</w:t>
      </w:r>
      <w:r>
        <w:rPr>
          <w:rFonts w:ascii="Palatino Linotype" w:hAnsi="Palatino Linotype"/>
          <w:sz w:val="24"/>
          <w:szCs w:val="24"/>
        </w:rPr>
        <w:t>e</w:t>
      </w:r>
      <w:r w:rsidRPr="009219E0">
        <w:rPr>
          <w:rFonts w:ascii="Palatino Linotype" w:hAnsi="Palatino Linotype"/>
          <w:sz w:val="24"/>
          <w:szCs w:val="24"/>
        </w:rPr>
        <w:t xml:space="preserve"> după următoarea structură: </w:t>
      </w:r>
      <w:r>
        <w:rPr>
          <w:rFonts w:ascii="Palatino Linotype" w:hAnsi="Palatino Linotype"/>
          <w:sz w:val="24"/>
          <w:szCs w:val="24"/>
        </w:rPr>
        <w:t xml:space="preserve"> cel puțin</w:t>
      </w:r>
      <w:r w:rsidRPr="009219E0">
        <w:rPr>
          <w:rFonts w:ascii="Palatino Linotype" w:hAnsi="Palatino Linotype"/>
          <w:sz w:val="24"/>
          <w:szCs w:val="24"/>
        </w:rPr>
        <w:t xml:space="preserve"> 1 modul  format din 9 sesiuni, 18 ore curs, o sesiune 2 ore, frecvență de 1 sesiune /săptămână.</w:t>
      </w:r>
    </w:p>
    <w:p w14:paraId="17A6921B" w14:textId="77777777" w:rsidR="00967B13" w:rsidRPr="009219E0" w:rsidRDefault="00967B13" w:rsidP="00967B13">
      <w:pPr>
        <w:jc w:val="both"/>
        <w:rPr>
          <w:rFonts w:ascii="Palatino Linotype" w:hAnsi="Palatino Linotype"/>
          <w:sz w:val="24"/>
          <w:szCs w:val="24"/>
          <w:lang w:val="en-US"/>
        </w:rPr>
      </w:pPr>
      <w:r>
        <w:rPr>
          <w:rFonts w:ascii="Palatino Linotype" w:hAnsi="Palatino Linotype"/>
          <w:sz w:val="24"/>
          <w:szCs w:val="24"/>
        </w:rPr>
        <w:t>Pe parcursul cursului, pentru participanții care au atins cel puțin nivelul A1, v</w:t>
      </w:r>
      <w:r w:rsidRPr="004B349B">
        <w:rPr>
          <w:rFonts w:ascii="Palatino Linotype" w:hAnsi="Palatino Linotype"/>
          <w:sz w:val="24"/>
          <w:szCs w:val="24"/>
        </w:rPr>
        <w:t xml:space="preserve">or fi organizate și sesiuni de pregătire practică în CRPCSA-uri și în CRI-uri, minim </w:t>
      </w:r>
      <w:r>
        <w:rPr>
          <w:rFonts w:ascii="Palatino Linotype" w:hAnsi="Palatino Linotype"/>
          <w:sz w:val="24"/>
          <w:szCs w:val="24"/>
        </w:rPr>
        <w:t>6</w:t>
      </w:r>
      <w:r w:rsidRPr="004B349B">
        <w:rPr>
          <w:rFonts w:ascii="Palatino Linotype" w:hAnsi="Palatino Linotype"/>
          <w:sz w:val="24"/>
          <w:szCs w:val="24"/>
        </w:rPr>
        <w:t xml:space="preserve"> ore/săptămână</w:t>
      </w:r>
      <w:r>
        <w:rPr>
          <w:rFonts w:ascii="Palatino Linotype" w:hAnsi="Palatino Linotype"/>
          <w:sz w:val="24"/>
          <w:szCs w:val="24"/>
        </w:rPr>
        <w:t>, pentru asistarea solicitanților de azil sau beneficiarilor de protecție internațională</w:t>
      </w:r>
      <w:r w:rsidRPr="004B349B">
        <w:rPr>
          <w:rFonts w:ascii="Palatino Linotype" w:hAnsi="Palatino Linotype"/>
          <w:sz w:val="24"/>
          <w:szCs w:val="24"/>
        </w:rPr>
        <w:t>.</w:t>
      </w:r>
    </w:p>
    <w:p w14:paraId="6C3FCED4" w14:textId="713C2966" w:rsidR="00967B13" w:rsidRPr="004B349B" w:rsidRDefault="00967B13" w:rsidP="00967B13">
      <w:pPr>
        <w:spacing w:after="0" w:line="240" w:lineRule="auto"/>
        <w:jc w:val="both"/>
        <w:rPr>
          <w:rFonts w:ascii="Palatino Linotype" w:hAnsi="Palatino Linotype" w:cs="Arial"/>
          <w:bCs/>
          <w:color w:val="FF0000"/>
          <w:sz w:val="24"/>
          <w:szCs w:val="24"/>
        </w:rPr>
      </w:pPr>
      <w:r w:rsidRPr="009219E0">
        <w:rPr>
          <w:rFonts w:ascii="Palatino Linotype" w:hAnsi="Palatino Linotype" w:cs="Arial"/>
          <w:bCs/>
          <w:sz w:val="24"/>
          <w:szCs w:val="24"/>
        </w:rPr>
        <w:lastRenderedPageBreak/>
        <w:t>Proiectele vor asigura decontarea cheltuielilor de transport pentru participanții care se deplasează din alte localități decât cele în care se desfășoară curs</w:t>
      </w:r>
      <w:r>
        <w:rPr>
          <w:rFonts w:ascii="Palatino Linotype" w:hAnsi="Palatino Linotype" w:cs="Arial"/>
          <w:bCs/>
          <w:sz w:val="24"/>
          <w:szCs w:val="24"/>
        </w:rPr>
        <w:t>u</w:t>
      </w:r>
      <w:r w:rsidRPr="009219E0">
        <w:rPr>
          <w:rFonts w:ascii="Palatino Linotype" w:hAnsi="Palatino Linotype" w:cs="Arial"/>
          <w:bCs/>
          <w:sz w:val="24"/>
          <w:szCs w:val="24"/>
        </w:rPr>
        <w:t xml:space="preserve">rile. De asemenea, toți participanții vor </w:t>
      </w:r>
      <w:r w:rsidRPr="004B349B">
        <w:rPr>
          <w:rFonts w:ascii="Palatino Linotype" w:hAnsi="Palatino Linotype" w:cs="Arial"/>
          <w:bCs/>
          <w:sz w:val="24"/>
          <w:szCs w:val="24"/>
        </w:rPr>
        <w:t xml:space="preserve">beneficia de diurnă și cazare la nevoie. </w:t>
      </w:r>
      <w:r w:rsidRPr="004B349B">
        <w:rPr>
          <w:rFonts w:ascii="Palatino Linotype" w:hAnsi="Palatino Linotype" w:cs="Arial"/>
          <w:bCs/>
          <w:color w:val="FF0000"/>
          <w:sz w:val="24"/>
          <w:szCs w:val="24"/>
        </w:rPr>
        <w:t xml:space="preserve">  </w:t>
      </w:r>
    </w:p>
    <w:p w14:paraId="66EE7D9F" w14:textId="77777777" w:rsidR="00967B13" w:rsidRPr="004B349B" w:rsidRDefault="00967B13" w:rsidP="00967B13">
      <w:pPr>
        <w:spacing w:after="0" w:line="240" w:lineRule="auto"/>
        <w:jc w:val="both"/>
        <w:rPr>
          <w:rFonts w:ascii="Palatino Linotype" w:hAnsi="Palatino Linotype" w:cs="Arial"/>
          <w:bCs/>
          <w:color w:val="FF0000"/>
          <w:sz w:val="24"/>
          <w:szCs w:val="24"/>
        </w:rPr>
      </w:pPr>
    </w:p>
    <w:p w14:paraId="66561819" w14:textId="77777777" w:rsidR="00967B13" w:rsidRPr="003A5E83" w:rsidRDefault="00967B13" w:rsidP="00967B13">
      <w:pPr>
        <w:spacing w:after="0" w:line="240" w:lineRule="auto"/>
        <w:jc w:val="both"/>
        <w:rPr>
          <w:rFonts w:ascii="Palatino Linotype" w:hAnsi="Palatino Linotype" w:cs="Arial"/>
          <w:bCs/>
          <w:sz w:val="24"/>
          <w:szCs w:val="24"/>
        </w:rPr>
      </w:pPr>
      <w:r w:rsidRPr="004B349B">
        <w:rPr>
          <w:rFonts w:ascii="Palatino Linotype" w:hAnsi="Palatino Linotype" w:cs="Arial"/>
          <w:bCs/>
          <w:sz w:val="24"/>
          <w:szCs w:val="24"/>
        </w:rPr>
        <w:t xml:space="preserve">La </w:t>
      </w:r>
      <w:r>
        <w:rPr>
          <w:rFonts w:ascii="Palatino Linotype" w:hAnsi="Palatino Linotype" w:cs="Arial"/>
          <w:bCs/>
          <w:sz w:val="24"/>
          <w:szCs w:val="24"/>
        </w:rPr>
        <w:t>finalizarea</w:t>
      </w:r>
      <w:r w:rsidRPr="004B349B">
        <w:rPr>
          <w:rFonts w:ascii="Palatino Linotype" w:hAnsi="Palatino Linotype" w:cs="Arial"/>
          <w:bCs/>
          <w:sz w:val="24"/>
          <w:szCs w:val="24"/>
        </w:rPr>
        <w:t xml:space="preserve"> fiecărui modul de curs, participanții care au înregistrat prezență la minim 80% din ore, vor primi un stimulent de participare în valoare de 300 lei/persoană</w:t>
      </w:r>
      <w:r>
        <w:rPr>
          <w:rFonts w:ascii="Palatino Linotype" w:hAnsi="Palatino Linotype" w:cs="Arial"/>
          <w:bCs/>
          <w:sz w:val="24"/>
          <w:szCs w:val="24"/>
        </w:rPr>
        <w:t xml:space="preserve"> iar cei care au încheiat un contract de servicii de interpretariat vor primi un stimulent în valoare de 1000 lei</w:t>
      </w:r>
      <w:r w:rsidRPr="004B349B">
        <w:rPr>
          <w:rFonts w:ascii="Palatino Linotype" w:hAnsi="Palatino Linotype" w:cs="Arial"/>
          <w:bCs/>
          <w:sz w:val="24"/>
          <w:szCs w:val="24"/>
        </w:rPr>
        <w:t>.</w:t>
      </w:r>
    </w:p>
    <w:p w14:paraId="0FE76109" w14:textId="77777777" w:rsidR="00967B13" w:rsidRDefault="00967B13" w:rsidP="00967B13">
      <w:pPr>
        <w:spacing w:after="0" w:line="240" w:lineRule="auto"/>
        <w:jc w:val="both"/>
        <w:rPr>
          <w:rFonts w:ascii="Palatino Linotype" w:hAnsi="Palatino Linotype" w:cs="Arial"/>
          <w:bCs/>
          <w:color w:val="FF0000"/>
          <w:sz w:val="24"/>
          <w:szCs w:val="24"/>
        </w:rPr>
      </w:pPr>
    </w:p>
    <w:p w14:paraId="3A82439A" w14:textId="77777777" w:rsidR="00967B13" w:rsidRPr="00176CF3" w:rsidRDefault="00967B13" w:rsidP="00967B13">
      <w:pPr>
        <w:spacing w:after="0" w:line="240" w:lineRule="auto"/>
        <w:jc w:val="both"/>
        <w:rPr>
          <w:rFonts w:ascii="Palatino Linotype" w:hAnsi="Palatino Linotype" w:cs="Arial"/>
          <w:bCs/>
          <w:sz w:val="24"/>
          <w:szCs w:val="24"/>
        </w:rPr>
      </w:pPr>
      <w:r w:rsidRPr="00176CF3">
        <w:rPr>
          <w:rFonts w:ascii="Palatino Linotype" w:hAnsi="Palatino Linotype" w:cs="Arial"/>
          <w:bCs/>
          <w:sz w:val="24"/>
          <w:szCs w:val="24"/>
        </w:rPr>
        <w:t>La finalul cursului, participanților li se va elibera o diplomă de absolvire.</w:t>
      </w:r>
    </w:p>
    <w:p w14:paraId="326840AA" w14:textId="634DFD74" w:rsidR="00967B13" w:rsidRPr="009219E0" w:rsidRDefault="00967B13" w:rsidP="00967B13">
      <w:pPr>
        <w:spacing w:after="0" w:line="240" w:lineRule="auto"/>
        <w:jc w:val="both"/>
        <w:rPr>
          <w:rFonts w:ascii="Palatino Linotype" w:hAnsi="Palatino Linotype" w:cs="Arial"/>
          <w:bCs/>
          <w:sz w:val="24"/>
          <w:szCs w:val="24"/>
        </w:rPr>
      </w:pPr>
      <w:r w:rsidRPr="009219E0">
        <w:rPr>
          <w:rFonts w:ascii="Palatino Linotype" w:hAnsi="Palatino Linotype" w:cs="Arial"/>
          <w:bCs/>
          <w:sz w:val="24"/>
          <w:szCs w:val="24"/>
        </w:rPr>
        <w:t>Asigurare</w:t>
      </w:r>
      <w:r>
        <w:rPr>
          <w:rFonts w:ascii="Palatino Linotype" w:hAnsi="Palatino Linotype" w:cs="Arial"/>
          <w:bCs/>
          <w:sz w:val="24"/>
          <w:szCs w:val="24"/>
        </w:rPr>
        <w:t>a</w:t>
      </w:r>
      <w:r w:rsidRPr="009219E0">
        <w:rPr>
          <w:rFonts w:ascii="Palatino Linotype" w:hAnsi="Palatino Linotype" w:cs="Arial"/>
          <w:bCs/>
          <w:sz w:val="24"/>
          <w:szCs w:val="24"/>
        </w:rPr>
        <w:t xml:space="preserve"> test</w:t>
      </w:r>
      <w:r>
        <w:rPr>
          <w:rFonts w:ascii="Palatino Linotype" w:hAnsi="Palatino Linotype" w:cs="Arial"/>
          <w:bCs/>
          <w:sz w:val="24"/>
          <w:szCs w:val="24"/>
        </w:rPr>
        <w:t>ării</w:t>
      </w:r>
      <w:r w:rsidRPr="009219E0">
        <w:rPr>
          <w:rFonts w:ascii="Palatino Linotype" w:hAnsi="Palatino Linotype" w:cs="Arial"/>
          <w:bCs/>
          <w:sz w:val="24"/>
          <w:szCs w:val="24"/>
        </w:rPr>
        <w:t xml:space="preserve"> rapid</w:t>
      </w:r>
      <w:r>
        <w:rPr>
          <w:rFonts w:ascii="Palatino Linotype" w:hAnsi="Palatino Linotype" w:cs="Arial"/>
          <w:bCs/>
          <w:sz w:val="24"/>
          <w:szCs w:val="24"/>
        </w:rPr>
        <w:t>e</w:t>
      </w:r>
      <w:r w:rsidRPr="009219E0">
        <w:rPr>
          <w:rFonts w:ascii="Palatino Linotype" w:hAnsi="Palatino Linotype" w:cs="Arial"/>
          <w:bCs/>
          <w:sz w:val="24"/>
          <w:szCs w:val="24"/>
        </w:rPr>
        <w:t xml:space="preserve"> COVID in cazul celor nevaccinați precum și punerea la dispoziție pe toata perioada de derulare a cursului de învățare a limbii romane a materialelor de dezinfectare </w:t>
      </w:r>
      <w:r>
        <w:rPr>
          <w:rFonts w:ascii="Palatino Linotype" w:hAnsi="Palatino Linotype" w:cs="Arial"/>
          <w:bCs/>
          <w:sz w:val="24"/>
          <w:szCs w:val="24"/>
        </w:rPr>
        <w:t>ș</w:t>
      </w:r>
      <w:r w:rsidRPr="009219E0">
        <w:rPr>
          <w:rFonts w:ascii="Palatino Linotype" w:hAnsi="Palatino Linotype" w:cs="Arial"/>
          <w:bCs/>
          <w:sz w:val="24"/>
          <w:szCs w:val="24"/>
        </w:rPr>
        <w:t>i protecție</w:t>
      </w:r>
      <w:r>
        <w:rPr>
          <w:rFonts w:ascii="Palatino Linotype" w:hAnsi="Palatino Linotype" w:cs="Arial"/>
          <w:bCs/>
          <w:sz w:val="24"/>
          <w:szCs w:val="24"/>
        </w:rPr>
        <w:t>.</w:t>
      </w:r>
    </w:p>
    <w:p w14:paraId="5CDE9910" w14:textId="7D909AEE" w:rsidR="00967B13" w:rsidRPr="002E6497" w:rsidRDefault="00967B13" w:rsidP="00192494">
      <w:pPr>
        <w:jc w:val="both"/>
        <w:rPr>
          <w:rFonts w:ascii="Palatino Linotype" w:hAnsi="Palatino Linotype"/>
          <w:sz w:val="24"/>
          <w:szCs w:val="24"/>
        </w:rPr>
      </w:pPr>
    </w:p>
    <w:p w14:paraId="57FE46F6" w14:textId="77777777" w:rsidR="00553B08" w:rsidRPr="00883E0B" w:rsidRDefault="00553B08" w:rsidP="00553B08">
      <w:pPr>
        <w:pBdr>
          <w:top w:val="single" w:sz="4" w:space="6" w:color="auto"/>
          <w:left w:val="single" w:sz="4" w:space="4" w:color="auto"/>
          <w:bottom w:val="single" w:sz="4" w:space="1" w:color="auto"/>
          <w:right w:val="single" w:sz="4" w:space="4" w:color="auto"/>
        </w:pBdr>
        <w:shd w:val="pct5" w:color="auto" w:fill="FFFFFF"/>
        <w:tabs>
          <w:tab w:val="left" w:pos="900"/>
        </w:tabs>
        <w:spacing w:before="240" w:after="240" w:line="240" w:lineRule="auto"/>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2.1.4</w:t>
      </w:r>
      <w:r w:rsidRPr="00883E0B">
        <w:rPr>
          <w:rFonts w:ascii="Palatino Linotype" w:eastAsia="Times New Roman" w:hAnsi="Palatino Linotype" w:cs="Times New Roman"/>
          <w:i/>
          <w:snapToGrid w:val="0"/>
          <w:sz w:val="24"/>
          <w:szCs w:val="24"/>
        </w:rPr>
        <w:tab/>
        <w:t xml:space="preserve">Eligibilitatea cheltuielilor </w:t>
      </w:r>
    </w:p>
    <w:p w14:paraId="50F5381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Doar cheltuielile eligibile sunt luate în considerare pentru finanţarea nerambursabilă. </w:t>
      </w:r>
    </w:p>
    <w:p w14:paraId="6A759355" w14:textId="77777777" w:rsidR="00553B08" w:rsidRPr="00883E0B" w:rsidRDefault="00553B08" w:rsidP="00DB4A58">
      <w:pPr>
        <w:spacing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Categoriile de cheltuieli sunt enumerate mai jos. </w:t>
      </w:r>
    </w:p>
    <w:p w14:paraId="55D650BB" w14:textId="77777777" w:rsidR="00553B08" w:rsidRPr="00883E0B" w:rsidRDefault="00553B08" w:rsidP="00DB4A58">
      <w:pPr>
        <w:spacing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Bugetul proiectului reprezintă atât o estimare a cheltuielilor, cât şi un plafon al “cheltuielilor eligibile”. Solicitantul trebuie să ia în considerare faptul că aceste cheltuieli eligibile trebuie să se bazeze pe cheltuieli reale şi nu pot lua forma unor sume globale, cu excepția costurilor indirecte. </w:t>
      </w:r>
    </w:p>
    <w:p w14:paraId="19E402F5" w14:textId="311061FB" w:rsidR="00553B08" w:rsidRPr="00883E0B" w:rsidRDefault="00553B08" w:rsidP="00553B08">
      <w:pPr>
        <w:widowControl w:val="0"/>
        <w:numPr>
          <w:ilvl w:val="12"/>
          <w:numId w:val="0"/>
        </w:numPr>
        <w:spacing w:before="120"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Sunt recomandate pentru finanţare acele propuneri care, în procesul de evaluare, nu ridică probleme care necesită modificări de buget. Verificările pot să conducă la solicitarea de clarificări şi pot determina Autoritatea Contractantă să impună </w:t>
      </w:r>
      <w:r w:rsidR="00A154E2" w:rsidRPr="00883E0B">
        <w:rPr>
          <w:rFonts w:ascii="Palatino Linotype" w:eastAsia="Times New Roman" w:hAnsi="Palatino Linotype" w:cs="Times New Roman"/>
          <w:sz w:val="24"/>
          <w:szCs w:val="24"/>
        </w:rPr>
        <w:t>diminuări</w:t>
      </w:r>
      <w:r w:rsidRPr="00883E0B">
        <w:rPr>
          <w:rFonts w:ascii="Palatino Linotype" w:eastAsia="Times New Roman" w:hAnsi="Palatino Linotype" w:cs="Times New Roman"/>
          <w:sz w:val="24"/>
          <w:szCs w:val="24"/>
        </w:rPr>
        <w:t xml:space="preserve">. Prin urmare, este în interesul solicitantului să prezinte un buget realist care să reflecte un raport optim cost-beneficiu. </w:t>
      </w:r>
    </w:p>
    <w:p w14:paraId="733C93E5" w14:textId="77777777" w:rsidR="003346E8" w:rsidRPr="00883E0B" w:rsidRDefault="003346E8" w:rsidP="00553B08">
      <w:pPr>
        <w:spacing w:after="0" w:line="240" w:lineRule="auto"/>
        <w:jc w:val="both"/>
        <w:rPr>
          <w:rFonts w:ascii="Palatino Linotype" w:eastAsia="Times New Roman" w:hAnsi="Palatino Linotype" w:cs="Times New Roman"/>
          <w:sz w:val="24"/>
          <w:szCs w:val="24"/>
        </w:rPr>
      </w:pPr>
    </w:p>
    <w:p w14:paraId="1F75CE61" w14:textId="34D11505" w:rsidR="00553B08" w:rsidRPr="00883E0B" w:rsidRDefault="00553B08" w:rsidP="00553B08">
      <w:pPr>
        <w:spacing w:after="0" w:line="240" w:lineRule="auto"/>
        <w:jc w:val="both"/>
        <w:rPr>
          <w:rFonts w:ascii="Palatino Linotype" w:eastAsia="Calibri" w:hAnsi="Palatino Linotype" w:cs="Times New Roman"/>
          <w:i/>
          <w:sz w:val="24"/>
          <w:szCs w:val="24"/>
        </w:rPr>
      </w:pPr>
      <w:r w:rsidRPr="00883E0B">
        <w:rPr>
          <w:rFonts w:ascii="Palatino Linotype" w:eastAsia="Times New Roman" w:hAnsi="Palatino Linotype" w:cs="Times New Roman"/>
          <w:sz w:val="24"/>
          <w:szCs w:val="24"/>
        </w:rPr>
        <w:t xml:space="preserve">În conformitate cu prevederile art. 3 din  </w:t>
      </w:r>
      <w:r w:rsidRPr="00883E0B">
        <w:rPr>
          <w:rFonts w:ascii="Palatino Linotype" w:eastAsia="Calibri" w:hAnsi="Palatino Linotype" w:cs="Courier New"/>
          <w:i/>
          <w:sz w:val="24"/>
          <w:szCs w:val="24"/>
        </w:rPr>
        <w:t>HOTĂRÂRE nr. 875 din 31 august 2011</w:t>
      </w:r>
      <w:r w:rsidR="0012025B" w:rsidRPr="00883E0B">
        <w:rPr>
          <w:rFonts w:ascii="Palatino Linotype" w:eastAsia="Calibri" w:hAnsi="Palatino Linotype" w:cs="Times New Roman"/>
          <w:i/>
          <w:sz w:val="24"/>
          <w:szCs w:val="24"/>
        </w:rPr>
        <w:t xml:space="preserve"> </w:t>
      </w:r>
      <w:r w:rsidRPr="00883E0B">
        <w:rPr>
          <w:rFonts w:ascii="Palatino Linotype" w:eastAsia="Calibri" w:hAnsi="Palatino Linotype" w:cs="Times New Roman"/>
          <w:i/>
          <w:sz w:val="24"/>
          <w:szCs w:val="24"/>
        </w:rPr>
        <w:t xml:space="preserve">pentru aprobarea Normelor metodologice de aplicare a prevederilor Ordonanţei de urgenţă a Guvernului nr. 66/2011 privind prevenirea, constatarea şi sancţionarea neregulilor apărute în obţinerea şi utilizarea fondurilor europene şi/sau a fondurilor publice naţionale aferente acestora, </w:t>
      </w:r>
      <w:r w:rsidRPr="00883E0B">
        <w:rPr>
          <w:rFonts w:ascii="Palatino Linotype" w:eastAsia="Calibri" w:hAnsi="Palatino Linotype" w:cs="Times New Roman"/>
          <w:iCs/>
          <w:sz w:val="24"/>
          <w:szCs w:val="24"/>
        </w:rPr>
        <w:t>AC va realiza o analiză a</w:t>
      </w:r>
      <w:r w:rsidRPr="00883E0B">
        <w:rPr>
          <w:rFonts w:ascii="Palatino Linotype" w:eastAsia="Times New Roman" w:hAnsi="Palatino Linotype" w:cs="Times New Roman"/>
          <w:sz w:val="24"/>
          <w:szCs w:val="24"/>
        </w:rPr>
        <w:t xml:space="preserve"> rezonabilităţii valorilor</w:t>
      </w:r>
      <w:r w:rsidR="006D523E"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cuprinse în bugetele orientative care vor sta la baza contractelor/ acordurilor/ordinelor/deciziilor de finanţare.</w:t>
      </w:r>
      <w:r w:rsidR="00A54E54"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În parcurgerea acestei analize, AC poate solicita aplicantului documente justificative ale costurilor estimate la nivelul bugetelor pentru care se va face această analiză</w:t>
      </w:r>
      <w:r w:rsidR="00A154E2" w:rsidRPr="00883E0B">
        <w:rPr>
          <w:rFonts w:ascii="Palatino Linotype" w:eastAsia="Times New Roman" w:hAnsi="Palatino Linotype" w:cs="Times New Roman"/>
          <w:sz w:val="24"/>
          <w:szCs w:val="24"/>
        </w:rPr>
        <w:t xml:space="preserve">, </w:t>
      </w:r>
      <w:bookmarkStart w:id="22" w:name="_Hlk40455304"/>
      <w:r w:rsidR="00A154E2" w:rsidRPr="00883E0B">
        <w:rPr>
          <w:rFonts w:ascii="Palatino Linotype" w:eastAsia="Times New Roman" w:hAnsi="Palatino Linotype" w:cs="Times New Roman"/>
          <w:sz w:val="24"/>
          <w:szCs w:val="24"/>
        </w:rPr>
        <w:t>în baza justificarilor/fundamentarilor pentru valorile solicitate, preturilor orientative care au stat la baza fundamentarilor, trimiterilor catre baze de date internet, cataloagelor sau ofertelor de pret actuale, etc, atasate ca documente insotitoare.</w:t>
      </w:r>
    </w:p>
    <w:bookmarkEnd w:id="22"/>
    <w:p w14:paraId="057B17D0"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5E4D3F5B" w14:textId="77777777" w:rsidR="00553B08" w:rsidRPr="00883E0B" w:rsidRDefault="00553B08" w:rsidP="00A73321">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NOTĂ: Regulile de eligibilitate a cheltuielilor sunt prevăzute în </w:t>
      </w:r>
      <w:r w:rsidRPr="00883E0B">
        <w:rPr>
          <w:rFonts w:ascii="Palatino Linotype" w:eastAsia="Times New Roman" w:hAnsi="Palatino Linotype" w:cs="Times New Roman"/>
          <w:i/>
          <w:iCs/>
          <w:sz w:val="24"/>
          <w:szCs w:val="24"/>
        </w:rPr>
        <w:t>OMAI 76/2015</w:t>
      </w:r>
      <w:r w:rsidRPr="00883E0B">
        <w:rPr>
          <w:rFonts w:ascii="Palatino Linotype" w:eastAsia="Times New Roman" w:hAnsi="Palatino Linotype" w:cs="Times New Roman"/>
          <w:sz w:val="24"/>
          <w:szCs w:val="24"/>
        </w:rPr>
        <w:t xml:space="preserve">, publicat pe pagina web </w:t>
      </w:r>
      <w:hyperlink r:id="rId19" w:history="1">
        <w:r w:rsidRPr="00883E0B">
          <w:rPr>
            <w:rFonts w:ascii="Palatino Linotype" w:eastAsia="Times New Roman" w:hAnsi="Palatino Linotype" w:cs="Times New Roman"/>
            <w:color w:val="0000FF"/>
            <w:sz w:val="24"/>
            <w:szCs w:val="24"/>
            <w:u w:val="single"/>
          </w:rPr>
          <w:t>www.igi.mai.gov.ro</w:t>
        </w:r>
      </w:hyperlink>
      <w:r w:rsidRPr="00883E0B">
        <w:rPr>
          <w:rFonts w:ascii="Palatino Linotype" w:eastAsia="Times New Roman" w:hAnsi="Palatino Linotype" w:cs="Times New Roman"/>
          <w:sz w:val="24"/>
          <w:szCs w:val="24"/>
        </w:rPr>
        <w:t>.</w:t>
      </w:r>
    </w:p>
    <w:p w14:paraId="54847A1F" w14:textId="77777777" w:rsidR="00553B08" w:rsidRPr="00883E0B" w:rsidRDefault="00553B08" w:rsidP="00A73321">
      <w:pPr>
        <w:widowControl w:val="0"/>
        <w:numPr>
          <w:ilvl w:val="12"/>
          <w:numId w:val="0"/>
        </w:numPr>
        <w:spacing w:before="120"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bugetul proiectului, atașat cererii de finanţare, cheltuielile vor fi împărțite în:</w:t>
      </w:r>
    </w:p>
    <w:p w14:paraId="794DDEF6" w14:textId="77777777" w:rsidR="00553B08" w:rsidRPr="00883E0B" w:rsidRDefault="00553B08" w:rsidP="00553B08">
      <w:pPr>
        <w:widowControl w:val="0"/>
        <w:numPr>
          <w:ilvl w:val="12"/>
          <w:numId w:val="0"/>
        </w:numPr>
        <w:spacing w:before="120" w:after="0" w:line="240" w:lineRule="auto"/>
        <w:jc w:val="both"/>
        <w:rPr>
          <w:rFonts w:ascii="Palatino Linotype" w:eastAsia="Times New Roman" w:hAnsi="Palatino Linotype" w:cs="Times New Roman"/>
          <w:sz w:val="24"/>
          <w:szCs w:val="24"/>
        </w:rPr>
      </w:pPr>
    </w:p>
    <w:p w14:paraId="3B6F6C31"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napToGrid w:val="0"/>
          <w:sz w:val="24"/>
          <w:szCs w:val="24"/>
          <w:u w:val="single"/>
        </w:rPr>
      </w:pPr>
      <w:r w:rsidRPr="00883E0B">
        <w:rPr>
          <w:rFonts w:ascii="Palatino Linotype" w:eastAsia="Times New Roman" w:hAnsi="Palatino Linotype" w:cs="Times New Roman"/>
          <w:snapToGrid w:val="0"/>
          <w:sz w:val="24"/>
          <w:szCs w:val="24"/>
          <w:u w:val="single"/>
        </w:rPr>
        <w:t xml:space="preserve">Costuri directe </w:t>
      </w:r>
    </w:p>
    <w:p w14:paraId="3C967223"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Costuri de personal </w:t>
      </w:r>
    </w:p>
    <w:p w14:paraId="72A5767D"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Costuri de deplasare şi şedere </w:t>
      </w:r>
    </w:p>
    <w:p w14:paraId="50BF8814"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Costuri cu echipamente şi alte bunuri mobile </w:t>
      </w:r>
    </w:p>
    <w:p w14:paraId="5ED44C0B"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Costuri cu bunurile imobile </w:t>
      </w:r>
    </w:p>
    <w:p w14:paraId="1176279A"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Costuri cu consumabile, furnituri şi serviciile generale </w:t>
      </w:r>
    </w:p>
    <w:p w14:paraId="7CD9FE1B"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Costuri aferente activităţilor subcontractate </w:t>
      </w:r>
    </w:p>
    <w:p w14:paraId="51F656BB"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Costuri care derivă în mod direct din cerinţele legate de finanţarea UE</w:t>
      </w:r>
    </w:p>
    <w:p w14:paraId="726A26C3" w14:textId="77777777" w:rsidR="00553B08" w:rsidRPr="00883E0B" w:rsidRDefault="00553B08" w:rsidP="00206AE1">
      <w:pPr>
        <w:widowControl w:val="0"/>
        <w:numPr>
          <w:ilvl w:val="0"/>
          <w:numId w:val="58"/>
        </w:numPr>
        <w:spacing w:after="0" w:line="240" w:lineRule="auto"/>
        <w:ind w:left="714" w:hanging="35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Costuri specifice grupurilor-ţintă</w:t>
      </w:r>
    </w:p>
    <w:p w14:paraId="6D5DF714" w14:textId="77777777" w:rsidR="00553B08" w:rsidRPr="00883E0B" w:rsidRDefault="00553B08" w:rsidP="00553B08">
      <w:pPr>
        <w:widowControl w:val="0"/>
        <w:spacing w:after="0" w:line="240" w:lineRule="auto"/>
        <w:ind w:left="357"/>
        <w:jc w:val="both"/>
        <w:rPr>
          <w:rFonts w:ascii="Palatino Linotype" w:eastAsia="Times New Roman" w:hAnsi="Palatino Linotype" w:cs="Times New Roman"/>
          <w:sz w:val="24"/>
          <w:szCs w:val="24"/>
        </w:rPr>
      </w:pPr>
    </w:p>
    <w:p w14:paraId="48DCBE5D" w14:textId="77777777" w:rsidR="00553B08" w:rsidRPr="00883E0B" w:rsidRDefault="00553B08" w:rsidP="00553B08">
      <w:pPr>
        <w:tabs>
          <w:tab w:val="left" w:pos="-2835"/>
        </w:tabs>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u w:val="single"/>
        </w:rPr>
        <w:t xml:space="preserve">Costuri indirecte </w:t>
      </w:r>
      <w:r w:rsidRPr="00883E0B">
        <w:rPr>
          <w:rFonts w:ascii="Palatino Linotype" w:eastAsia="Times New Roman" w:hAnsi="Palatino Linotype" w:cs="Times New Roman"/>
          <w:snapToGrid w:val="0"/>
          <w:sz w:val="24"/>
          <w:szCs w:val="24"/>
        </w:rPr>
        <w:t xml:space="preserve">– maxim 7% din valoarea cheltuielile directe </w:t>
      </w:r>
    </w:p>
    <w:p w14:paraId="577FD89D" w14:textId="77777777" w:rsidR="00553B08" w:rsidRPr="00883E0B" w:rsidRDefault="00553B08" w:rsidP="00553B08">
      <w:pPr>
        <w:tabs>
          <w:tab w:val="left" w:pos="-2835"/>
        </w:tabs>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NOTĂ: Nu se impune detalierea sau justificarea cheltuielilor indirecte prin documente contabile / alte documente suport sau calcule specifice.</w:t>
      </w:r>
    </w:p>
    <w:p w14:paraId="2A17A10E" w14:textId="0FC43E91" w:rsidR="001D6365" w:rsidRPr="005B75F8" w:rsidRDefault="001D6365" w:rsidP="005B75F8">
      <w:pPr>
        <w:spacing w:before="240" w:after="240" w:line="240" w:lineRule="auto"/>
        <w:jc w:val="both"/>
        <w:rPr>
          <w:rFonts w:ascii="Palatino Linotype" w:hAnsi="Palatino Linotype"/>
          <w:smallCaps/>
          <w:sz w:val="24"/>
        </w:rPr>
      </w:pPr>
    </w:p>
    <w:p w14:paraId="1ED95461" w14:textId="539C312E" w:rsidR="00553B08" w:rsidRPr="00883E0B" w:rsidRDefault="00553B08" w:rsidP="00553B08">
      <w:pPr>
        <w:spacing w:before="240" w:after="240" w:line="240" w:lineRule="auto"/>
        <w:jc w:val="both"/>
        <w:rPr>
          <w:rFonts w:ascii="Palatino Linotype" w:eastAsia="Times New Roman" w:hAnsi="Palatino Linotype" w:cs="Times New Roman"/>
          <w:smallCaps/>
          <w:snapToGrid w:val="0"/>
          <w:sz w:val="24"/>
          <w:szCs w:val="24"/>
        </w:rPr>
      </w:pPr>
      <w:r w:rsidRPr="00883E0B">
        <w:rPr>
          <w:rFonts w:ascii="Palatino Linotype" w:eastAsia="Times New Roman" w:hAnsi="Palatino Linotype" w:cs="Times New Roman"/>
          <w:smallCaps/>
          <w:snapToGrid w:val="0"/>
          <w:sz w:val="24"/>
          <w:szCs w:val="24"/>
        </w:rPr>
        <w:t>2.2 CUM SE COMPLETEAZĂ CEREREA DE FINANŢARE ŞI PROCEDURILE APLICABILE</w:t>
      </w:r>
    </w:p>
    <w:p w14:paraId="1286E20F"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ind w:left="902" w:hanging="902"/>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2.2.1</w:t>
      </w:r>
      <w:r w:rsidRPr="00883E0B">
        <w:rPr>
          <w:rFonts w:ascii="Palatino Linotype" w:eastAsia="Times New Roman" w:hAnsi="Palatino Linotype" w:cs="Times New Roman"/>
          <w:i/>
          <w:snapToGrid w:val="0"/>
          <w:sz w:val="24"/>
          <w:szCs w:val="24"/>
        </w:rPr>
        <w:tab/>
        <w:t>Cererea de finanţare şi documentele care o însoţesc</w:t>
      </w:r>
      <w:r w:rsidRPr="00883E0B">
        <w:rPr>
          <w:rFonts w:ascii="Palatino Linotype" w:eastAsia="Times New Roman" w:hAnsi="Palatino Linotype" w:cs="Times New Roman"/>
          <w:i/>
          <w:snapToGrid w:val="0"/>
          <w:sz w:val="24"/>
          <w:szCs w:val="24"/>
        </w:rPr>
        <w:tab/>
        <w:t xml:space="preserve"> </w:t>
      </w:r>
    </w:p>
    <w:p w14:paraId="5B9B249A" w14:textId="3D77B07D" w:rsidR="00553B08" w:rsidRPr="00883E0B" w:rsidRDefault="00553B08" w:rsidP="00553B08">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Cererile de finanţare trebuie înaintate respectând formularul </w:t>
      </w:r>
      <w:r w:rsidR="000553E0" w:rsidRPr="00883E0B">
        <w:rPr>
          <w:rFonts w:ascii="Palatino Linotype" w:eastAsia="Times New Roman" w:hAnsi="Palatino Linotype" w:cs="Times New Roman"/>
          <w:snapToGrid w:val="0"/>
          <w:sz w:val="24"/>
          <w:szCs w:val="24"/>
        </w:rPr>
        <w:t xml:space="preserve">din Anexa </w:t>
      </w:r>
      <w:r w:rsidR="001A7DDD" w:rsidRPr="00883E0B">
        <w:rPr>
          <w:rFonts w:ascii="Palatino Linotype" w:eastAsia="Times New Roman" w:hAnsi="Palatino Linotype" w:cs="Times New Roman"/>
          <w:snapToGrid w:val="0"/>
          <w:sz w:val="24"/>
          <w:szCs w:val="24"/>
        </w:rPr>
        <w:t>II</w:t>
      </w:r>
      <w:r w:rsidR="000553E0" w:rsidRPr="00883E0B">
        <w:rPr>
          <w:rFonts w:ascii="Palatino Linotype" w:eastAsia="Times New Roman" w:hAnsi="Palatino Linotype" w:cs="Times New Roman"/>
          <w:snapToGrid w:val="0"/>
          <w:sz w:val="24"/>
          <w:szCs w:val="24"/>
        </w:rPr>
        <w:t xml:space="preserve"> </w:t>
      </w:r>
      <w:r w:rsidRPr="00883E0B">
        <w:rPr>
          <w:rFonts w:ascii="Palatino Linotype" w:eastAsia="Times New Roman" w:hAnsi="Palatino Linotype" w:cs="Times New Roman"/>
          <w:snapToGrid w:val="0"/>
          <w:sz w:val="24"/>
          <w:szCs w:val="24"/>
        </w:rPr>
        <w:t xml:space="preserve">la aceste Instructiuni. </w:t>
      </w:r>
    </w:p>
    <w:p w14:paraId="69D808E6" w14:textId="77777777" w:rsidR="00553B08" w:rsidRPr="00883E0B" w:rsidRDefault="00553B08" w:rsidP="00553B08">
      <w:pPr>
        <w:spacing w:after="240" w:line="240" w:lineRule="auto"/>
        <w:jc w:val="both"/>
        <w:rPr>
          <w:rFonts w:ascii="Palatino Linotype" w:eastAsia="Arial Unicode MS" w:hAnsi="Palatino Linotype" w:cs="Times New Roman"/>
          <w:i/>
          <w:snapToGrid w:val="0"/>
          <w:sz w:val="24"/>
          <w:szCs w:val="24"/>
        </w:rPr>
      </w:pPr>
      <w:r w:rsidRPr="00883E0B">
        <w:rPr>
          <w:rFonts w:ascii="Palatino Linotype" w:eastAsia="Times New Roman" w:hAnsi="Palatino Linotype" w:cs="Times New Roman"/>
          <w:i/>
          <w:snapToGrid w:val="0"/>
          <w:sz w:val="24"/>
          <w:szCs w:val="24"/>
        </w:rPr>
        <w:t>Solicitanţii trebuie să respecte cu stricteţe formatul Cererii de finanţare şi să completeze paginile în ordinea specificată.</w:t>
      </w:r>
    </w:p>
    <w:p w14:paraId="1FDA6168" w14:textId="77777777" w:rsidR="00553B08" w:rsidRPr="00883E0B" w:rsidRDefault="00553B08" w:rsidP="00553B08">
      <w:pPr>
        <w:spacing w:before="120"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Vă rugăm să completaţi formularul de Cerere de finanţare cu atenţie şi cât mai clar posibil pentru a putea fi evaluată corespunzător. Furnizaţi detalii suficiente pentru a asigura claritatea cererii, în special cu privire la modul în care vor fi atinse obiectivele proiectului, schimbarea pozitivă generată de proiect şi felul în care proiectul propus este relevant pentru obiectivele programului. </w:t>
      </w:r>
    </w:p>
    <w:p w14:paraId="17D7A44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 se acceptă cereri de finanţare scrise de mână.</w:t>
      </w:r>
    </w:p>
    <w:p w14:paraId="46C70FCA" w14:textId="0EE0CE35" w:rsidR="00553B08" w:rsidRPr="00883E0B" w:rsidRDefault="00553B08" w:rsidP="00553B08">
      <w:pPr>
        <w:keepNext/>
        <w:numPr>
          <w:ilvl w:val="3"/>
          <w:numId w:val="0"/>
        </w:numPr>
        <w:tabs>
          <w:tab w:val="num" w:pos="864"/>
        </w:tabs>
        <w:spacing w:before="240" w:after="60" w:line="240" w:lineRule="auto"/>
        <w:outlineLvl w:val="3"/>
        <w:rPr>
          <w:rFonts w:ascii="Palatino Linotype" w:eastAsia="Times New Roman" w:hAnsi="Palatino Linotype" w:cs="Times New Roman"/>
          <w:bCs/>
          <w:sz w:val="24"/>
          <w:szCs w:val="24"/>
          <w:u w:val="single"/>
          <w:lang w:eastAsia="x-none"/>
        </w:rPr>
      </w:pPr>
      <w:r w:rsidRPr="00883E0B">
        <w:rPr>
          <w:rFonts w:ascii="Palatino Linotype" w:eastAsia="Times New Roman" w:hAnsi="Palatino Linotype" w:cs="Times New Roman"/>
          <w:bCs/>
          <w:sz w:val="24"/>
          <w:szCs w:val="24"/>
          <w:u w:val="single"/>
          <w:lang w:eastAsia="x-none"/>
        </w:rPr>
        <w:t>Documentele care însoţesc Cererea de finanţare</w:t>
      </w:r>
      <w:r w:rsidR="00D1103E" w:rsidRPr="00883E0B">
        <w:rPr>
          <w:rFonts w:ascii="Palatino Linotype" w:eastAsia="Times New Roman" w:hAnsi="Palatino Linotype" w:cs="Times New Roman"/>
          <w:bCs/>
          <w:sz w:val="24"/>
          <w:szCs w:val="24"/>
          <w:u w:val="single"/>
          <w:lang w:eastAsia="x-none"/>
        </w:rPr>
        <w:t xml:space="preserve"> (Anexa </w:t>
      </w:r>
      <w:r w:rsidR="000A2D4E" w:rsidRPr="00883E0B">
        <w:rPr>
          <w:rFonts w:ascii="Palatino Linotype" w:eastAsia="Times New Roman" w:hAnsi="Palatino Linotype" w:cs="Times New Roman"/>
          <w:bCs/>
          <w:sz w:val="24"/>
          <w:szCs w:val="24"/>
          <w:u w:val="single"/>
          <w:lang w:eastAsia="x-none"/>
        </w:rPr>
        <w:t>I</w:t>
      </w:r>
      <w:r w:rsidR="001A7DDD" w:rsidRPr="00883E0B">
        <w:rPr>
          <w:rFonts w:ascii="Palatino Linotype" w:eastAsia="Times New Roman" w:hAnsi="Palatino Linotype" w:cs="Times New Roman"/>
          <w:bCs/>
          <w:sz w:val="24"/>
          <w:szCs w:val="24"/>
          <w:u w:val="single"/>
          <w:lang w:eastAsia="x-none"/>
        </w:rPr>
        <w:t>I</w:t>
      </w:r>
      <w:r w:rsidR="00D1103E" w:rsidRPr="00883E0B">
        <w:rPr>
          <w:rFonts w:ascii="Palatino Linotype" w:eastAsia="Times New Roman" w:hAnsi="Palatino Linotype" w:cs="Times New Roman"/>
          <w:bCs/>
          <w:sz w:val="24"/>
          <w:szCs w:val="24"/>
          <w:u w:val="single"/>
          <w:lang w:eastAsia="x-none"/>
        </w:rPr>
        <w:t>)</w:t>
      </w:r>
      <w:r w:rsidRPr="00883E0B">
        <w:rPr>
          <w:rFonts w:ascii="Palatino Linotype" w:eastAsia="Times New Roman" w:hAnsi="Palatino Linotype" w:cs="Times New Roman"/>
          <w:bCs/>
          <w:sz w:val="24"/>
          <w:szCs w:val="24"/>
          <w:u w:val="single"/>
          <w:lang w:eastAsia="x-none"/>
        </w:rPr>
        <w:t>:</w:t>
      </w:r>
    </w:p>
    <w:p w14:paraId="5DB58ED9"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Fiecare Cerere de finanţare trebuie să fie însoţită de următoarele documente:</w:t>
      </w:r>
    </w:p>
    <w:p w14:paraId="497ED38C" w14:textId="6B15AFE8"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Acordul de Parteneriat semnat de solicitant şi de toţi partenerii (unde este cazul) - în original.</w:t>
      </w:r>
    </w:p>
    <w:p w14:paraId="21868597" w14:textId="77777777"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Copia celor mai recente situaţii financiare ale solicitantului, respectiv:</w:t>
      </w:r>
    </w:p>
    <w:p w14:paraId="40BFC2A1" w14:textId="76A0FBA4"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xml:space="preserve">- ultimul bilanţ depus, împreună cu anexele, </w:t>
      </w:r>
    </w:p>
    <w:p w14:paraId="179A6CF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xml:space="preserve">- balanţa de verificare la data ultimului bilanţ depus. </w:t>
      </w:r>
    </w:p>
    <w:p w14:paraId="1A53D8DD" w14:textId="77777777"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Copia celui mai recent raport anual de activitate</w:t>
      </w:r>
      <w:r w:rsidRPr="00883E0B">
        <w:rPr>
          <w:rFonts w:ascii="Palatino Linotype" w:eastAsia="Times New Roman" w:hAnsi="Palatino Linotype" w:cs="Times New Roman"/>
          <w:sz w:val="24"/>
          <w:szCs w:val="24"/>
          <w:vertAlign w:val="superscript"/>
        </w:rPr>
        <w:footnoteReference w:id="8"/>
      </w:r>
      <w:r w:rsidRPr="00883E0B">
        <w:rPr>
          <w:rFonts w:ascii="Palatino Linotype" w:eastAsia="Times New Roman" w:hAnsi="Palatino Linotype" w:cs="Times New Roman"/>
          <w:sz w:val="24"/>
          <w:szCs w:val="24"/>
        </w:rPr>
        <w:t>.</w:t>
      </w:r>
    </w:p>
    <w:p w14:paraId="1DB35D8B" w14:textId="0BB7642A"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bookmarkStart w:id="23" w:name="_Hlk33619038"/>
      <w:r w:rsidRPr="00883E0B">
        <w:rPr>
          <w:rFonts w:ascii="Palatino Linotype" w:eastAsia="Times New Roman" w:hAnsi="Palatino Linotype" w:cs="Times New Roman"/>
          <w:sz w:val="24"/>
          <w:szCs w:val="24"/>
        </w:rPr>
        <w:t>Declaraţia solicitantului semnată de solicitant care atestă faptul că acesta nu se regăseşte în nici una din situaţile de la (a) la (</w:t>
      </w:r>
      <w:r w:rsidR="00A9397C" w:rsidRPr="005B354A">
        <w:rPr>
          <w:rFonts w:ascii="Palatino Linotype" w:eastAsia="Times New Roman" w:hAnsi="Palatino Linotype" w:cs="Times New Roman"/>
          <w:noProof/>
          <w:sz w:val="24"/>
          <w:szCs w:val="24"/>
        </w:rPr>
        <w:t>i</w:t>
      </w:r>
      <w:r w:rsidRPr="00883E0B">
        <w:rPr>
          <w:rFonts w:ascii="Palatino Linotype" w:eastAsia="Times New Roman" w:hAnsi="Palatino Linotype" w:cs="Times New Roman"/>
          <w:sz w:val="24"/>
          <w:szCs w:val="24"/>
        </w:rPr>
        <w:t>) (vezi Cererea de finanţare – secţiunea IV – DECLARAŢIA SOLICITANTULUI) – în original</w:t>
      </w:r>
      <w:r w:rsidR="000A2D4E" w:rsidRPr="00883E0B">
        <w:rPr>
          <w:rFonts w:ascii="Palatino Linotype" w:eastAsia="Times New Roman" w:hAnsi="Palatino Linotype" w:cs="Times New Roman"/>
          <w:sz w:val="24"/>
          <w:szCs w:val="24"/>
        </w:rPr>
        <w:t xml:space="preserve"> (Anexa A).</w:t>
      </w:r>
    </w:p>
    <w:p w14:paraId="05186D60" w14:textId="109D657C"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Bugetul proiectului </w:t>
      </w:r>
      <w:r w:rsidR="008E4C46" w:rsidRPr="00883E0B">
        <w:rPr>
          <w:rFonts w:ascii="Palatino Linotype" w:eastAsia="Times New Roman" w:hAnsi="Palatino Linotype" w:cs="Times New Roman"/>
          <w:sz w:val="24"/>
          <w:szCs w:val="24"/>
        </w:rPr>
        <w:t xml:space="preserve">și ponderile aferente </w:t>
      </w:r>
      <w:bookmarkStart w:id="24" w:name="_Hlk33617101"/>
      <w:r w:rsidRPr="00883E0B">
        <w:rPr>
          <w:rFonts w:ascii="Palatino Linotype" w:eastAsia="Times New Roman" w:hAnsi="Palatino Linotype" w:cs="Times New Roman"/>
          <w:sz w:val="24"/>
          <w:szCs w:val="24"/>
        </w:rPr>
        <w:t xml:space="preserve">(Anexa </w:t>
      </w:r>
      <w:r w:rsidR="000A2D4E" w:rsidRPr="00883E0B">
        <w:rPr>
          <w:rFonts w:ascii="Palatino Linotype" w:eastAsia="Times New Roman" w:hAnsi="Palatino Linotype" w:cs="Times New Roman"/>
          <w:sz w:val="24"/>
          <w:szCs w:val="24"/>
        </w:rPr>
        <w:t>B</w:t>
      </w:r>
      <w:r w:rsidRPr="00883E0B">
        <w:rPr>
          <w:rFonts w:ascii="Palatino Linotype" w:eastAsia="Times New Roman" w:hAnsi="Palatino Linotype" w:cs="Times New Roman"/>
          <w:sz w:val="24"/>
          <w:szCs w:val="24"/>
        </w:rPr>
        <w:t>)</w:t>
      </w:r>
      <w:bookmarkEnd w:id="24"/>
      <w:r w:rsidRPr="00883E0B">
        <w:rPr>
          <w:rFonts w:ascii="Palatino Linotype" w:eastAsia="Times New Roman" w:hAnsi="Palatino Linotype" w:cs="Times New Roman"/>
          <w:sz w:val="24"/>
          <w:szCs w:val="24"/>
        </w:rPr>
        <w:t>.</w:t>
      </w:r>
    </w:p>
    <w:p w14:paraId="1528A11E" w14:textId="2565E0E2"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CV-urile echipei de proiect</w:t>
      </w:r>
      <w:r w:rsidR="008E4C46"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 xml:space="preserve">Anexa </w:t>
      </w:r>
      <w:r w:rsidR="000A2D4E" w:rsidRPr="00883E0B">
        <w:rPr>
          <w:rFonts w:ascii="Palatino Linotype" w:eastAsia="Times New Roman" w:hAnsi="Palatino Linotype" w:cs="Times New Roman"/>
          <w:sz w:val="24"/>
          <w:szCs w:val="24"/>
        </w:rPr>
        <w:t>C</w:t>
      </w:r>
      <w:r w:rsidR="008E4C46"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 xml:space="preserve">.  </w:t>
      </w:r>
    </w:p>
    <w:p w14:paraId="52B9B9F0" w14:textId="6C477D0B"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Declaraţia de </w:t>
      </w:r>
      <w:r w:rsidR="00D0199B" w:rsidRPr="005B354A">
        <w:rPr>
          <w:rFonts w:ascii="Palatino Linotype" w:eastAsia="Times New Roman" w:hAnsi="Palatino Linotype"/>
          <w:noProof/>
        </w:rPr>
        <w:t>imparțialitate, conflict de interese și confidențialitate</w:t>
      </w:r>
      <w:r w:rsidRPr="00883E0B">
        <w:rPr>
          <w:rFonts w:ascii="Palatino Linotype" w:eastAsia="Times New Roman" w:hAnsi="Palatino Linotype" w:cs="Times New Roman"/>
          <w:sz w:val="24"/>
          <w:szCs w:val="24"/>
        </w:rPr>
        <w:t xml:space="preserve"> semnată de solicitant şi de partenerii săi (unde este cazul) care atestă faptul că aceştia nu se regăsesc in situaţia menţionată la secţiunea 2.1.1. (</w:t>
      </w:r>
      <w:r w:rsidRPr="005B354A">
        <w:rPr>
          <w:rFonts w:ascii="Palatino Linotype" w:eastAsia="Times New Roman" w:hAnsi="Palatino Linotype" w:cs="Times New Roman"/>
          <w:noProof/>
          <w:sz w:val="24"/>
          <w:szCs w:val="24"/>
        </w:rPr>
        <w:t>i</w:t>
      </w:r>
      <w:r w:rsidRPr="005B75F8">
        <w:rPr>
          <w:rFonts w:ascii="Palatino Linotype" w:hAnsi="Palatino Linotype"/>
          <w:sz w:val="24"/>
        </w:rPr>
        <w:t>)</w:t>
      </w:r>
      <w:r w:rsidRPr="00883E0B">
        <w:rPr>
          <w:rFonts w:ascii="Palatino Linotype" w:eastAsia="Times New Roman" w:hAnsi="Palatino Linotype" w:cs="Times New Roman"/>
          <w:sz w:val="24"/>
          <w:szCs w:val="24"/>
        </w:rPr>
        <w:t xml:space="preserve"> (Anex</w:t>
      </w:r>
      <w:r w:rsidR="008E4C46" w:rsidRPr="00883E0B">
        <w:rPr>
          <w:rFonts w:ascii="Palatino Linotype" w:eastAsia="Times New Roman" w:hAnsi="Palatino Linotype" w:cs="Times New Roman"/>
          <w:sz w:val="24"/>
          <w:szCs w:val="24"/>
        </w:rPr>
        <w:t>a</w:t>
      </w:r>
      <w:r w:rsidRPr="00883E0B">
        <w:rPr>
          <w:rFonts w:ascii="Palatino Linotype" w:eastAsia="Times New Roman" w:hAnsi="Palatino Linotype" w:cs="Times New Roman"/>
          <w:sz w:val="24"/>
          <w:szCs w:val="24"/>
        </w:rPr>
        <w:t xml:space="preserve"> </w:t>
      </w:r>
      <w:r w:rsidR="000A2D4E" w:rsidRPr="00883E0B">
        <w:rPr>
          <w:rFonts w:ascii="Palatino Linotype" w:eastAsia="Times New Roman" w:hAnsi="Palatino Linotype" w:cs="Times New Roman"/>
          <w:sz w:val="24"/>
          <w:szCs w:val="24"/>
        </w:rPr>
        <w:t>D</w:t>
      </w:r>
      <w:r w:rsidRPr="00883E0B">
        <w:rPr>
          <w:rFonts w:ascii="Palatino Linotype" w:eastAsia="Times New Roman" w:hAnsi="Palatino Linotype" w:cs="Times New Roman"/>
          <w:sz w:val="24"/>
          <w:szCs w:val="24"/>
        </w:rPr>
        <w:t xml:space="preserve">) – în original </w:t>
      </w:r>
    </w:p>
    <w:p w14:paraId="3A1F1550" w14:textId="6E293FAF"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Fişele de post pentru funcţiile stabilite personalului desemnat pentru derularea proiectului</w:t>
      </w:r>
      <w:r w:rsidRPr="00883E0B">
        <w:rPr>
          <w:rFonts w:ascii="Palatino Linotype" w:eastAsia="Times New Roman" w:hAnsi="Palatino Linotype" w:cs="Times New Roman"/>
          <w:sz w:val="24"/>
          <w:szCs w:val="24"/>
          <w:vertAlign w:val="superscript"/>
        </w:rPr>
        <w:footnoteReference w:id="9"/>
      </w:r>
      <w:r w:rsidR="000A2D4E" w:rsidRPr="00883E0B">
        <w:rPr>
          <w:rFonts w:ascii="Palatino Linotype" w:eastAsia="Times New Roman" w:hAnsi="Palatino Linotype" w:cs="Times New Roman"/>
          <w:sz w:val="24"/>
          <w:szCs w:val="24"/>
        </w:rPr>
        <w:t xml:space="preserve"> (Anexa E)</w:t>
      </w:r>
    </w:p>
    <w:p w14:paraId="558171D5" w14:textId="77777777" w:rsidR="00553B08" w:rsidRPr="00883E0B" w:rsidRDefault="00553B08" w:rsidP="00206AE1">
      <w:pPr>
        <w:numPr>
          <w:ilvl w:val="0"/>
          <w:numId w:val="1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Tabel de corelare a funcțiilor prevăzute în proiect la pct. 1.8 cu CV-urile și fișele de post transmise (Anexa F) </w:t>
      </w:r>
    </w:p>
    <w:p w14:paraId="61F8D510" w14:textId="255BE3FD" w:rsidR="00553B08" w:rsidRPr="00883E0B" w:rsidRDefault="00661D94" w:rsidP="00206AE1">
      <w:pPr>
        <w:numPr>
          <w:ilvl w:val="0"/>
          <w:numId w:val="12"/>
        </w:numPr>
        <w:spacing w:after="0" w:line="240" w:lineRule="auto"/>
        <w:jc w:val="both"/>
        <w:rPr>
          <w:rFonts w:ascii="Palatino Linotype" w:eastAsia="Times New Roman" w:hAnsi="Palatino Linotype" w:cs="Times New Roman"/>
          <w:sz w:val="24"/>
          <w:szCs w:val="24"/>
        </w:rPr>
      </w:pPr>
      <w:bookmarkStart w:id="25" w:name="_Hlk80870460"/>
      <w:r w:rsidRPr="005B354A">
        <w:rPr>
          <w:rFonts w:ascii="Palatino Linotype" w:eastAsia="Times New Roman" w:hAnsi="Palatino Linotype" w:cs="Times New Roman"/>
          <w:noProof/>
          <w:sz w:val="24"/>
          <w:szCs w:val="24"/>
        </w:rPr>
        <w:t>Declarație privind prelucrarea datelor cu caracter personal</w:t>
      </w:r>
      <w:r w:rsidR="00553B08" w:rsidRPr="00883E0B">
        <w:rPr>
          <w:rFonts w:ascii="Palatino Linotype" w:eastAsia="Times New Roman" w:hAnsi="Palatino Linotype" w:cs="Times New Roman"/>
          <w:sz w:val="24"/>
          <w:szCs w:val="24"/>
        </w:rPr>
        <w:t xml:space="preserve"> </w:t>
      </w:r>
      <w:bookmarkEnd w:id="25"/>
      <w:r w:rsidR="00553B08" w:rsidRPr="00883E0B">
        <w:rPr>
          <w:rFonts w:ascii="Palatino Linotype" w:eastAsia="Times New Roman" w:hAnsi="Palatino Linotype" w:cs="Times New Roman"/>
          <w:sz w:val="24"/>
          <w:szCs w:val="24"/>
        </w:rPr>
        <w:t>semnată de solicitant şi parteneri conform căreia Orice prelucrare</w:t>
      </w:r>
      <w:r w:rsidR="00553B08" w:rsidRPr="005B75F8">
        <w:rPr>
          <w:rFonts w:ascii="Palatino Linotype" w:hAnsi="Palatino Linotype"/>
          <w:color w:val="FF0000"/>
          <w:sz w:val="24"/>
        </w:rPr>
        <w:t xml:space="preserve"> </w:t>
      </w:r>
      <w:r w:rsidR="00553B08" w:rsidRPr="00883E0B">
        <w:rPr>
          <w:rFonts w:ascii="Palatino Linotype" w:eastAsia="Times New Roman" w:hAnsi="Palatino Linotype" w:cs="Times New Roman"/>
          <w:sz w:val="24"/>
          <w:szCs w:val="24"/>
        </w:rPr>
        <w:t>de date cu caracter personal va fi efectuată cu respectarea prevederilor legale în materie – în original</w:t>
      </w:r>
      <w:r w:rsidR="00250418" w:rsidRPr="00883E0B">
        <w:rPr>
          <w:rFonts w:ascii="Palatino Linotype" w:eastAsia="Times New Roman" w:hAnsi="Palatino Linotype" w:cs="Times New Roman"/>
          <w:sz w:val="24"/>
          <w:szCs w:val="24"/>
        </w:rPr>
        <w:t xml:space="preserve"> (Anexa G)</w:t>
      </w:r>
    </w:p>
    <w:p w14:paraId="2212BB1A" w14:textId="5146386D" w:rsidR="00553B08" w:rsidRPr="00883E0B" w:rsidRDefault="00553B08" w:rsidP="00206AE1">
      <w:pPr>
        <w:numPr>
          <w:ilvl w:val="0"/>
          <w:numId w:val="12"/>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Centralizator privind salarizarea practicată de solicitant şi parteneri (după caz) pentru funcţiile propuse în echipa de proiect (Anexa </w:t>
      </w:r>
      <w:r w:rsidR="00D87158" w:rsidRPr="005B354A">
        <w:rPr>
          <w:rFonts w:ascii="Palatino Linotype" w:eastAsia="Times New Roman" w:hAnsi="Palatino Linotype" w:cs="Times New Roman"/>
          <w:noProof/>
          <w:sz w:val="24"/>
          <w:szCs w:val="24"/>
        </w:rPr>
        <w:t>H</w:t>
      </w:r>
      <w:r w:rsidRPr="005B354A">
        <w:rPr>
          <w:rFonts w:ascii="Palatino Linotype" w:eastAsia="Times New Roman" w:hAnsi="Palatino Linotype" w:cs="Times New Roman"/>
          <w:noProof/>
          <w:sz w:val="24"/>
          <w:szCs w:val="24"/>
        </w:rPr>
        <w:t>)</w:t>
      </w:r>
      <w:r w:rsidR="00D87158" w:rsidRPr="005B354A">
        <w:rPr>
          <w:rFonts w:ascii="Palatino Linotype" w:eastAsia="Times New Roman" w:hAnsi="Palatino Linotype" w:cs="Times New Roman"/>
          <w:noProof/>
          <w:sz w:val="24"/>
          <w:szCs w:val="24"/>
        </w:rPr>
        <w:t>;</w:t>
      </w:r>
      <w:r w:rsidR="00BF4FE5" w:rsidRPr="005B354A">
        <w:rPr>
          <w:rFonts w:ascii="Palatino Linotype" w:eastAsia="Times New Roman" w:hAnsi="Palatino Linotype" w:cs="Times New Roman"/>
          <w:noProof/>
          <w:sz w:val="24"/>
          <w:szCs w:val="24"/>
        </w:rPr>
        <w:t xml:space="preserve"> </w:t>
      </w:r>
    </w:p>
    <w:p w14:paraId="3EE42A08" w14:textId="0DEF8D6F" w:rsidR="00C06F8A" w:rsidRPr="00883E0B" w:rsidRDefault="00C06F8A" w:rsidP="00206AE1">
      <w:pPr>
        <w:numPr>
          <w:ilvl w:val="0"/>
          <w:numId w:val="12"/>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Opis în care vor fi enumerate documentele menţionate, de la 1 la </w:t>
      </w:r>
      <w:r w:rsidR="005E0CC6" w:rsidRPr="005B75F8">
        <w:rPr>
          <w:rFonts w:ascii="Palatino Linotype" w:hAnsi="Palatino Linotype"/>
          <w:sz w:val="24"/>
        </w:rPr>
        <w:t>11</w:t>
      </w:r>
      <w:r w:rsidRPr="00883E0B">
        <w:rPr>
          <w:rFonts w:ascii="Palatino Linotype" w:eastAsia="Times New Roman" w:hAnsi="Palatino Linotype" w:cs="Times New Roman"/>
          <w:sz w:val="24"/>
          <w:szCs w:val="24"/>
        </w:rPr>
        <w:t>, în ordinea prevăzută în Instrucţiunile pentru solicitanţi</w:t>
      </w:r>
      <w:r w:rsidR="00D87158" w:rsidRPr="005B354A">
        <w:rPr>
          <w:rFonts w:ascii="Palatino Linotype" w:eastAsia="Times New Roman" w:hAnsi="Palatino Linotype" w:cs="Times New Roman"/>
          <w:noProof/>
          <w:sz w:val="24"/>
          <w:szCs w:val="24"/>
        </w:rPr>
        <w:t xml:space="preserve"> (Anexa </w:t>
      </w:r>
      <w:r w:rsidR="00A9397C" w:rsidRPr="005B354A">
        <w:rPr>
          <w:rFonts w:ascii="Palatino Linotype" w:eastAsia="Times New Roman" w:hAnsi="Palatino Linotype" w:cs="Times New Roman"/>
          <w:noProof/>
          <w:sz w:val="24"/>
          <w:szCs w:val="24"/>
        </w:rPr>
        <w:t>I</w:t>
      </w:r>
      <w:r w:rsidR="00D87158" w:rsidRPr="005B354A">
        <w:rPr>
          <w:rFonts w:ascii="Palatino Linotype" w:eastAsia="Times New Roman" w:hAnsi="Palatino Linotype" w:cs="Times New Roman"/>
          <w:noProof/>
          <w:sz w:val="24"/>
          <w:szCs w:val="24"/>
        </w:rPr>
        <w:t>)</w:t>
      </w:r>
    </w:p>
    <w:p w14:paraId="0DA87377" w14:textId="5DA3CD81" w:rsidR="00C06F8A" w:rsidRPr="00883E0B" w:rsidRDefault="00C06F8A" w:rsidP="00C06F8A">
      <w:pPr>
        <w:spacing w:after="0" w:line="240" w:lineRule="auto"/>
        <w:ind w:left="420"/>
        <w:rPr>
          <w:rFonts w:ascii="Palatino Linotype" w:eastAsia="Times New Roman" w:hAnsi="Palatino Linotype" w:cs="Times New Roman"/>
          <w:sz w:val="24"/>
          <w:szCs w:val="24"/>
        </w:rPr>
      </w:pPr>
    </w:p>
    <w:p w14:paraId="700FBBA1" w14:textId="4A42C40E" w:rsidR="00C06F8A" w:rsidRPr="00883E0B" w:rsidRDefault="00C06F8A" w:rsidP="008E6669">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eastAsia="ro-RO"/>
        </w:rPr>
        <w:drawing>
          <wp:inline distT="0" distB="0" distL="0" distR="0" wp14:anchorId="06966C78" wp14:editId="35A3F07F">
            <wp:extent cx="6343650" cy="1466850"/>
            <wp:effectExtent l="0" t="0" r="0"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3650" cy="1466850"/>
                    </a:xfrm>
                    <a:prstGeom prst="rect">
                      <a:avLst/>
                    </a:prstGeom>
                    <a:noFill/>
                  </pic:spPr>
                </pic:pic>
              </a:graphicData>
            </a:graphic>
          </wp:inline>
        </w:drawing>
      </w:r>
    </w:p>
    <w:bookmarkEnd w:id="23"/>
    <w:p w14:paraId="7CA46406" w14:textId="77777777" w:rsidR="00C06F8A" w:rsidRPr="00883E0B" w:rsidRDefault="00C06F8A" w:rsidP="00553B08">
      <w:pPr>
        <w:tabs>
          <w:tab w:val="left" w:pos="1417"/>
          <w:tab w:val="left" w:pos="2126"/>
          <w:tab w:val="left" w:pos="2835"/>
        </w:tabs>
        <w:spacing w:after="0" w:line="240" w:lineRule="auto"/>
        <w:jc w:val="both"/>
        <w:rPr>
          <w:rFonts w:ascii="Palatino Linotype" w:eastAsia="Times New Roman" w:hAnsi="Palatino Linotype" w:cs="Times New Roman"/>
          <w:sz w:val="24"/>
          <w:szCs w:val="24"/>
        </w:rPr>
      </w:pPr>
    </w:p>
    <w:p w14:paraId="43A0AAB0" w14:textId="7E6826C6" w:rsidR="00553B08" w:rsidRPr="00883E0B" w:rsidRDefault="00553B08" w:rsidP="00553B08">
      <w:pPr>
        <w:tabs>
          <w:tab w:val="left" w:pos="1417"/>
          <w:tab w:val="left" w:pos="2126"/>
          <w:tab w:val="left" w:pos="2835"/>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Documentele care trebuie să însoţească Cererea de finanţare se trimit în original sau în fotocopie, după cum este menţionat mai sus. În cazul în care aceste documente sunt redactate în altă limbă decât cea română, solicitantul va ataşa o </w:t>
      </w:r>
      <w:r w:rsidRPr="00883E0B">
        <w:rPr>
          <w:rFonts w:ascii="Palatino Linotype" w:eastAsia="Times New Roman" w:hAnsi="Palatino Linotype" w:cs="Times New Roman"/>
          <w:sz w:val="24"/>
          <w:szCs w:val="24"/>
          <w:u w:val="single"/>
        </w:rPr>
        <w:t>traducere autorizată</w:t>
      </w:r>
      <w:r w:rsidRPr="00883E0B">
        <w:rPr>
          <w:rFonts w:ascii="Palatino Linotype" w:eastAsia="Times New Roman" w:hAnsi="Palatino Linotype" w:cs="Times New Roman"/>
          <w:sz w:val="24"/>
          <w:szCs w:val="24"/>
        </w:rPr>
        <w:t xml:space="preserve"> a acestora în limba română, traducere care va fi luată în considerare la evaluarea cererii de finanţare.</w:t>
      </w:r>
    </w:p>
    <w:p w14:paraId="2455A14C" w14:textId="77777777" w:rsidR="00553B08" w:rsidRPr="00883E0B" w:rsidRDefault="00553B08" w:rsidP="00553B08">
      <w:pPr>
        <w:spacing w:after="0" w:line="240" w:lineRule="auto"/>
        <w:jc w:val="both"/>
        <w:outlineLvl w:val="0"/>
        <w:rPr>
          <w:rFonts w:ascii="Palatino Linotype" w:eastAsia="Times New Roman" w:hAnsi="Palatino Linotype" w:cs="Times New Roman"/>
          <w:sz w:val="24"/>
          <w:szCs w:val="24"/>
          <w:u w:val="single"/>
        </w:rPr>
      </w:pPr>
    </w:p>
    <w:p w14:paraId="04199596" w14:textId="6ED7FA1F" w:rsidR="00553B08" w:rsidRPr="00883E0B" w:rsidRDefault="00553B08" w:rsidP="00553B08">
      <w:pPr>
        <w:spacing w:after="0" w:line="240" w:lineRule="auto"/>
        <w:jc w:val="both"/>
        <w:outlineLvl w:val="0"/>
        <w:rPr>
          <w:rFonts w:ascii="Palatino Linotype" w:eastAsia="Times New Roman" w:hAnsi="Palatino Linotype" w:cs="Times New Roman"/>
          <w:strike/>
          <w:sz w:val="24"/>
          <w:szCs w:val="24"/>
        </w:rPr>
      </w:pPr>
      <w:r w:rsidRPr="00883E0B">
        <w:rPr>
          <w:rFonts w:ascii="Palatino Linotype" w:eastAsia="Times New Roman" w:hAnsi="Palatino Linotype" w:cs="Times New Roman"/>
          <w:sz w:val="24"/>
          <w:szCs w:val="24"/>
        </w:rPr>
        <w:t>În faza de contractare, solicitanţilor selectaţi pentru finanţare („Beneficiarilor”) li se va cere să prezinte originalele documentelor solicitate mai sus în fotocopie, precum şi o serie de alte documente (vezi secţiunea 2.5 a instrucţiunilor)</w:t>
      </w:r>
      <w:r w:rsidR="0028441B" w:rsidRPr="00883E0B">
        <w:rPr>
          <w:rFonts w:ascii="Palatino Linotype" w:eastAsia="Times New Roman" w:hAnsi="Palatino Linotype" w:cs="Times New Roman"/>
          <w:sz w:val="24"/>
          <w:szCs w:val="24"/>
        </w:rPr>
        <w:t>.</w:t>
      </w:r>
    </w:p>
    <w:p w14:paraId="648C5F13" w14:textId="6D4E07A2" w:rsidR="00553B08" w:rsidRPr="00883E0B" w:rsidRDefault="00553B08" w:rsidP="00553B08">
      <w:pPr>
        <w:spacing w:after="0" w:line="240" w:lineRule="auto"/>
        <w:jc w:val="both"/>
        <w:outlineLvl w:val="0"/>
        <w:rPr>
          <w:rFonts w:ascii="Palatino Linotype" w:eastAsia="Times New Roman" w:hAnsi="Palatino Linotype" w:cs="Times New Roman"/>
          <w:sz w:val="24"/>
          <w:szCs w:val="24"/>
        </w:rPr>
      </w:pPr>
    </w:p>
    <w:p w14:paraId="782855F5"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2.2.2</w:t>
      </w:r>
      <w:r w:rsidRPr="00883E0B">
        <w:rPr>
          <w:rFonts w:ascii="Palatino Linotype" w:eastAsia="Times New Roman" w:hAnsi="Palatino Linotype" w:cs="Times New Roman"/>
          <w:i/>
          <w:snapToGrid w:val="0"/>
          <w:sz w:val="24"/>
          <w:szCs w:val="24"/>
        </w:rPr>
        <w:tab/>
        <w:t>Unde şi cum se trimit cererile de finanţare</w:t>
      </w:r>
    </w:p>
    <w:p w14:paraId="3E76941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Cererile de finanţare trebuie transmise într-un plic sigilat prin poşta recomandată, curier sau depunere personală, la adresele de mai jos:</w:t>
      </w:r>
    </w:p>
    <w:p w14:paraId="661BE20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4A9BCF4" w14:textId="77777777" w:rsidR="001E21C6" w:rsidRPr="00883E0B" w:rsidRDefault="001E21C6" w:rsidP="001E21C6">
      <w:pPr>
        <w:numPr>
          <w:ilvl w:val="12"/>
          <w:numId w:val="0"/>
        </w:num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Inspectoratul General pentru Imigrări</w:t>
      </w:r>
    </w:p>
    <w:p w14:paraId="0EC2BA28" w14:textId="77777777" w:rsidR="001E21C6" w:rsidRPr="00883E0B" w:rsidRDefault="001E21C6" w:rsidP="001E21C6">
      <w:pPr>
        <w:numPr>
          <w:ilvl w:val="12"/>
          <w:numId w:val="0"/>
        </w:num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Str. Lt. col. Constantin Marinescu nr. 15A, Sector 5, Bucureşti</w:t>
      </w:r>
    </w:p>
    <w:p w14:paraId="58B6167C"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p>
    <w:p w14:paraId="5C897FD7"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Cererile de finanțare se primesc doar în zilele lucrătoare, între orele 08:00-16:00.</w:t>
      </w:r>
    </w:p>
    <w:p w14:paraId="21FA516B"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p>
    <w:p w14:paraId="1B124872"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Cererile de finanţare trimise prin alte mijloace (fax, e-mail etc.) sau trimise la alte adrese vor fi respinse.</w:t>
      </w:r>
    </w:p>
    <w:p w14:paraId="2771F756"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p>
    <w:p w14:paraId="5A2A6160" w14:textId="5170DF09"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Cererile de finanţare (cererea, bugetul şi documentele care însoţesc Cererea de finanţare) trebuie depuse </w:t>
      </w:r>
      <w:r w:rsidR="009540A1" w:rsidRPr="00883E0B">
        <w:rPr>
          <w:rFonts w:ascii="Palatino Linotype" w:eastAsia="Times New Roman" w:hAnsi="Palatino Linotype" w:cs="Times New Roman"/>
          <w:sz w:val="24"/>
          <w:szCs w:val="24"/>
        </w:rPr>
        <w:t>trei copii în</w:t>
      </w:r>
      <w:r w:rsidRPr="00883E0B">
        <w:rPr>
          <w:rFonts w:ascii="Palatino Linotype" w:eastAsia="Times New Roman" w:hAnsi="Palatino Linotype" w:cs="Times New Roman"/>
          <w:sz w:val="24"/>
          <w:szCs w:val="24"/>
        </w:rPr>
        <w:t xml:space="preserve"> original şi </w:t>
      </w:r>
      <w:r w:rsidR="009540A1" w:rsidRPr="00883E0B">
        <w:rPr>
          <w:rFonts w:ascii="Palatino Linotype" w:eastAsia="Times New Roman" w:hAnsi="Palatino Linotype" w:cs="Times New Roman"/>
          <w:sz w:val="24"/>
          <w:szCs w:val="24"/>
        </w:rPr>
        <w:t xml:space="preserve">câte </w:t>
      </w:r>
      <w:r w:rsidRPr="00883E0B">
        <w:rPr>
          <w:rFonts w:ascii="Palatino Linotype" w:eastAsia="Times New Roman" w:hAnsi="Palatino Linotype" w:cs="Times New Roman"/>
          <w:sz w:val="24"/>
          <w:szCs w:val="24"/>
        </w:rPr>
        <w:t>un exemplar în format electronic (</w:t>
      </w:r>
      <w:r w:rsidR="00B90CCB" w:rsidRPr="00883E0B">
        <w:rPr>
          <w:rFonts w:ascii="Palatino Linotype" w:eastAsia="Times New Roman" w:hAnsi="Palatino Linotype" w:cs="Times New Roman"/>
          <w:sz w:val="24"/>
          <w:szCs w:val="24"/>
        </w:rPr>
        <w:t xml:space="preserve">inclusiv in format pdf - </w:t>
      </w:r>
      <w:r w:rsidRPr="00883E0B">
        <w:rPr>
          <w:rFonts w:ascii="Palatino Linotype" w:eastAsia="Times New Roman" w:hAnsi="Palatino Linotype" w:cs="Times New Roman"/>
          <w:sz w:val="24"/>
          <w:szCs w:val="24"/>
        </w:rPr>
        <w:t>CD)</w:t>
      </w:r>
      <w:r w:rsidR="00B90CCB" w:rsidRPr="00883E0B">
        <w:rPr>
          <w:rFonts w:ascii="Palatino Linotype" w:eastAsia="Times New Roman" w:hAnsi="Palatino Linotype" w:cs="Times New Roman"/>
          <w:sz w:val="24"/>
          <w:szCs w:val="24"/>
        </w:rPr>
        <w:t>.</w:t>
      </w:r>
    </w:p>
    <w:p w14:paraId="26E6967D"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p>
    <w:p w14:paraId="54CE0E92" w14:textId="5D13E9A1" w:rsidR="00553B08" w:rsidRPr="00883E0B" w:rsidRDefault="00C06F8A" w:rsidP="00553B08">
      <w:pPr>
        <w:numPr>
          <w:ilvl w:val="12"/>
          <w:numId w:val="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Cele patru seturi de documente (originalul şi fiecare copie) aferente Cererii de finanţare vor fi îndosariate separat şi marcate corespunzător (Original, Copie). Varianta în format electronic va însoţi originalul.</w:t>
      </w:r>
    </w:p>
    <w:p w14:paraId="00266C43" w14:textId="77777777" w:rsidR="00C06F8A" w:rsidRPr="00883E0B" w:rsidRDefault="00C06F8A" w:rsidP="00553B08">
      <w:pPr>
        <w:numPr>
          <w:ilvl w:val="12"/>
          <w:numId w:val="0"/>
        </w:numPr>
        <w:spacing w:after="0" w:line="240" w:lineRule="auto"/>
        <w:jc w:val="both"/>
        <w:rPr>
          <w:rFonts w:ascii="Palatino Linotype" w:eastAsia="Times New Roman" w:hAnsi="Palatino Linotype" w:cs="Times New Roman"/>
          <w:sz w:val="24"/>
          <w:szCs w:val="24"/>
        </w:rPr>
      </w:pPr>
    </w:p>
    <w:p w14:paraId="0011E21E"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Plicul exterior trebuie să poarte numărul de referinţă al selecţiei de proiecte, numele complet şi adresa solicitantului şi cuvintele  şi </w:t>
      </w:r>
      <w:r w:rsidRPr="00883E0B">
        <w:rPr>
          <w:rFonts w:ascii="Palatino Linotype" w:eastAsia="Times New Roman" w:hAnsi="Palatino Linotype" w:cs="Times New Roman"/>
          <w:sz w:val="24"/>
          <w:szCs w:val="24"/>
          <w:u w:val="single"/>
        </w:rPr>
        <w:t>“A nu se deschide înainte de sesiunea de deschidere”</w:t>
      </w:r>
      <w:r w:rsidRPr="00883E0B">
        <w:rPr>
          <w:rFonts w:ascii="Palatino Linotype" w:eastAsia="Times New Roman" w:hAnsi="Palatino Linotype" w:cs="Times New Roman"/>
          <w:sz w:val="24"/>
          <w:szCs w:val="24"/>
        </w:rPr>
        <w:t xml:space="preserve">. </w:t>
      </w:r>
    </w:p>
    <w:p w14:paraId="491C3BAA"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sz w:val="24"/>
          <w:szCs w:val="24"/>
        </w:rPr>
      </w:pPr>
    </w:p>
    <w:p w14:paraId="5B29CD63" w14:textId="77777777" w:rsidR="00553B08" w:rsidRPr="00883E0B" w:rsidRDefault="00553B08" w:rsidP="00553B08">
      <w:pPr>
        <w:numPr>
          <w:ilvl w:val="12"/>
          <w:numId w:val="0"/>
        </w:numPr>
        <w:spacing w:after="0" w:line="240" w:lineRule="auto"/>
        <w:jc w:val="both"/>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Cererile de finanțare care nu respectă condițiile privind sigilarea și marcarea vor fi respinse.</w:t>
      </w:r>
    </w:p>
    <w:p w14:paraId="0F1CF5F7"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514C697"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Solicitantul trebuie să păstreze un exemplar complet din cererea depusă.</w:t>
      </w:r>
    </w:p>
    <w:p w14:paraId="69138218"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ind w:left="902" w:hanging="902"/>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2.2.3</w:t>
      </w:r>
      <w:r w:rsidRPr="00883E0B">
        <w:rPr>
          <w:rFonts w:ascii="Palatino Linotype" w:eastAsia="Times New Roman" w:hAnsi="Palatino Linotype" w:cs="Times New Roman"/>
          <w:i/>
          <w:snapToGrid w:val="0"/>
          <w:sz w:val="24"/>
          <w:szCs w:val="24"/>
        </w:rPr>
        <w:tab/>
        <w:t>Termenul limită pentru primirea Cererilor de finanţare</w:t>
      </w:r>
    </w:p>
    <w:p w14:paraId="2C72BA7F" w14:textId="2650B05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Termenul limită de primire a Cererilor de finanţare este </w:t>
      </w:r>
      <w:r w:rsidR="00892992" w:rsidRPr="00892992">
        <w:rPr>
          <w:rFonts w:ascii="Palatino Linotype" w:eastAsia="Times New Roman" w:hAnsi="Palatino Linotype" w:cs="Times New Roman"/>
          <w:sz w:val="24"/>
          <w:szCs w:val="24"/>
        </w:rPr>
        <w:t>04.10</w:t>
      </w:r>
      <w:r w:rsidR="00967B13" w:rsidRPr="00892992">
        <w:rPr>
          <w:rFonts w:ascii="Palatino Linotype" w:eastAsia="Times New Roman" w:hAnsi="Palatino Linotype" w:cs="Times New Roman"/>
          <w:sz w:val="24"/>
          <w:szCs w:val="24"/>
        </w:rPr>
        <w:t>.2021</w:t>
      </w:r>
      <w:r w:rsidRPr="00892992">
        <w:rPr>
          <w:rFonts w:ascii="Palatino Linotype" w:hAnsi="Palatino Linotype"/>
          <w:sz w:val="24"/>
        </w:rPr>
        <w:t xml:space="preserve"> ora </w:t>
      </w:r>
      <w:r w:rsidR="001E21C6" w:rsidRPr="00892992">
        <w:rPr>
          <w:rFonts w:ascii="Palatino Linotype" w:eastAsia="Times New Roman" w:hAnsi="Palatino Linotype" w:cs="Times New Roman"/>
          <w:sz w:val="24"/>
          <w:szCs w:val="24"/>
        </w:rPr>
        <w:t>09.00</w:t>
      </w:r>
      <w:r w:rsidRPr="00883E0B">
        <w:rPr>
          <w:rFonts w:ascii="Palatino Linotype" w:eastAsia="Times New Roman" w:hAnsi="Palatino Linotype" w:cs="Times New Roman"/>
          <w:sz w:val="24"/>
          <w:szCs w:val="24"/>
        </w:rPr>
        <w:t xml:space="preserve"> (ora oficială a României). Cererile de finanţare primite după expirarea termenului limită vor fi respinse automat, chiar dacă ştampila poştei indică o dată anterioară termenului limită sau dacă depăşirea termenului limită este cauzată de serviciul de curierat. </w:t>
      </w:r>
    </w:p>
    <w:p w14:paraId="48696391" w14:textId="77777777" w:rsidR="00553B08" w:rsidRPr="00883E0B" w:rsidRDefault="00553B08" w:rsidP="00553B08">
      <w:pPr>
        <w:pBdr>
          <w:top w:val="single" w:sz="4" w:space="1" w:color="auto"/>
          <w:left w:val="single" w:sz="4" w:space="4" w:color="auto"/>
          <w:bottom w:val="single" w:sz="4" w:space="1" w:color="auto"/>
          <w:right w:val="single" w:sz="4" w:space="4" w:color="auto"/>
        </w:pBdr>
        <w:shd w:val="pct5" w:color="auto" w:fill="FFFFFF"/>
        <w:tabs>
          <w:tab w:val="left" w:pos="900"/>
        </w:tabs>
        <w:spacing w:before="240" w:after="240" w:line="240" w:lineRule="auto"/>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2.2.4</w:t>
      </w:r>
      <w:r w:rsidRPr="00883E0B">
        <w:rPr>
          <w:rFonts w:ascii="Palatino Linotype" w:eastAsia="Times New Roman" w:hAnsi="Palatino Linotype" w:cs="Times New Roman"/>
          <w:i/>
          <w:snapToGrid w:val="0"/>
          <w:sz w:val="24"/>
          <w:szCs w:val="24"/>
        </w:rPr>
        <w:tab/>
        <w:t>Informaţii suplimentare</w:t>
      </w:r>
    </w:p>
    <w:p w14:paraId="0E1D8BD1" w14:textId="51BC95DA"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Pot fi trimise întrebări prin e-mail sau prin fax, până cel târziu la data de </w:t>
      </w:r>
      <w:r w:rsidR="00892992">
        <w:rPr>
          <w:rFonts w:ascii="Palatino Linotype" w:eastAsia="Times New Roman" w:hAnsi="Palatino Linotype" w:cs="Times New Roman"/>
          <w:sz w:val="24"/>
          <w:szCs w:val="24"/>
        </w:rPr>
        <w:t>28.09.2021</w:t>
      </w:r>
      <w:r w:rsidRPr="00883E0B">
        <w:rPr>
          <w:rFonts w:ascii="Palatino Linotype" w:eastAsia="Times New Roman" w:hAnsi="Palatino Linotype" w:cs="Times New Roman"/>
          <w:sz w:val="24"/>
          <w:szCs w:val="24"/>
        </w:rPr>
        <w:t xml:space="preserve"> la adresa de mai jos, indicând clar numărul de referinţă al prezentei selecţii de proiecte:</w:t>
      </w:r>
    </w:p>
    <w:p w14:paraId="1A7C19E9" w14:textId="059F8F73"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40381CE" w14:textId="22CD1FEC" w:rsidR="001E21C6" w:rsidRPr="00883E0B" w:rsidRDefault="001E21C6" w:rsidP="001E21C6">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E-mail: </w:t>
      </w:r>
      <w:r w:rsidRPr="00883E0B">
        <w:rPr>
          <w:rFonts w:ascii="Palatino Linotype" w:eastAsia="Times New Roman" w:hAnsi="Palatino Linotype" w:cs="Times New Roman"/>
          <w:i/>
          <w:sz w:val="24"/>
          <w:szCs w:val="24"/>
        </w:rPr>
        <w:t>sip.igi@mai.gov.ro</w:t>
      </w:r>
    </w:p>
    <w:p w14:paraId="2597ADCE" w14:textId="324E64B2" w:rsidR="001E21C6" w:rsidRPr="00883E0B" w:rsidRDefault="001E21C6" w:rsidP="001E21C6">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rPr>
        <w:t xml:space="preserve">Fax: </w:t>
      </w:r>
      <w:r w:rsidRPr="00883E0B">
        <w:rPr>
          <w:rFonts w:ascii="Palatino Linotype" w:eastAsia="Times New Roman" w:hAnsi="Palatino Linotype" w:cs="Times New Roman"/>
          <w:sz w:val="24"/>
          <w:szCs w:val="24"/>
        </w:rPr>
        <w:tab/>
        <w:t>+40 21 410 75 10 / +40 21 410 75 01</w:t>
      </w:r>
    </w:p>
    <w:p w14:paraId="554ED5BD" w14:textId="77777777" w:rsidR="001E21C6" w:rsidRPr="00883E0B" w:rsidRDefault="001E21C6" w:rsidP="00553B08">
      <w:pPr>
        <w:spacing w:after="0" w:line="240" w:lineRule="auto"/>
        <w:jc w:val="both"/>
        <w:rPr>
          <w:rFonts w:ascii="Palatino Linotype" w:eastAsia="Times New Roman" w:hAnsi="Palatino Linotype" w:cs="Times New Roman"/>
          <w:sz w:val="24"/>
          <w:szCs w:val="24"/>
        </w:rPr>
      </w:pPr>
    </w:p>
    <w:p w14:paraId="20EF78D2" w14:textId="4BAD2E27" w:rsidR="00553B08" w:rsidRPr="005B75F8" w:rsidRDefault="00C06F8A" w:rsidP="00553B08">
      <w:pPr>
        <w:spacing w:after="0" w:line="240" w:lineRule="auto"/>
        <w:jc w:val="both"/>
        <w:rPr>
          <w:rFonts w:ascii="Palatino Linotype" w:hAnsi="Palatino Linotype"/>
          <w:b/>
          <w:sz w:val="24"/>
        </w:rPr>
      </w:pPr>
      <w:r w:rsidRPr="005B75F8">
        <w:rPr>
          <w:rFonts w:ascii="Palatino Linotype" w:hAnsi="Palatino Linotype"/>
          <w:b/>
          <w:sz w:val="24"/>
        </w:rPr>
        <w:t>În atenţia: președinte comisie evaluare</w:t>
      </w:r>
    </w:p>
    <w:p w14:paraId="4DD07771" w14:textId="77777777" w:rsidR="00C06F8A" w:rsidRPr="00883E0B" w:rsidRDefault="00C06F8A" w:rsidP="00553B08">
      <w:pPr>
        <w:spacing w:after="0" w:line="240" w:lineRule="auto"/>
        <w:jc w:val="both"/>
        <w:rPr>
          <w:rFonts w:ascii="Palatino Linotype" w:eastAsia="Times New Roman" w:hAnsi="Palatino Linotype" w:cs="Times New Roman"/>
          <w:sz w:val="24"/>
          <w:szCs w:val="24"/>
        </w:rPr>
      </w:pPr>
    </w:p>
    <w:p w14:paraId="1DFAC9D6" w14:textId="402CA973"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Răspunsurile la întrebările primite vor fi transmise solicitanţilor până cel târziu la data de </w:t>
      </w:r>
      <w:r w:rsidR="00892992" w:rsidRPr="000E62FA">
        <w:rPr>
          <w:rFonts w:ascii="Palatino Linotype" w:eastAsia="Times New Roman" w:hAnsi="Palatino Linotype" w:cs="Times New Roman"/>
          <w:sz w:val="24"/>
          <w:szCs w:val="24"/>
        </w:rPr>
        <w:t>30</w:t>
      </w:r>
      <w:r w:rsidR="00EA438F" w:rsidRPr="000E62FA">
        <w:rPr>
          <w:rFonts w:ascii="Palatino Linotype" w:eastAsia="Times New Roman" w:hAnsi="Palatino Linotype" w:cs="Times New Roman"/>
          <w:sz w:val="24"/>
          <w:szCs w:val="24"/>
        </w:rPr>
        <w:t>.0</w:t>
      </w:r>
      <w:r w:rsidR="00892992" w:rsidRPr="000E62FA">
        <w:rPr>
          <w:rFonts w:ascii="Palatino Linotype" w:eastAsia="Times New Roman" w:hAnsi="Palatino Linotype" w:cs="Times New Roman"/>
          <w:sz w:val="24"/>
          <w:szCs w:val="24"/>
        </w:rPr>
        <w:t>9</w:t>
      </w:r>
      <w:r w:rsidR="00EA438F" w:rsidRPr="000E62FA">
        <w:rPr>
          <w:rFonts w:ascii="Palatino Linotype" w:eastAsia="Times New Roman" w:hAnsi="Palatino Linotype" w:cs="Times New Roman"/>
          <w:sz w:val="24"/>
          <w:szCs w:val="24"/>
        </w:rPr>
        <w:t>.2021.</w:t>
      </w:r>
    </w:p>
    <w:p w14:paraId="391DDD6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49C376E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Întrebările împreună cu răspunsurile vor fi publicate pe Internet la adresa  </w:t>
      </w:r>
      <w:hyperlink r:id="rId21" w:history="1">
        <w:r w:rsidRPr="00883E0B">
          <w:rPr>
            <w:rFonts w:ascii="Palatino Linotype" w:eastAsia="Times New Roman" w:hAnsi="Palatino Linotype" w:cs="Times New Roman"/>
            <w:color w:val="0000FF"/>
            <w:sz w:val="24"/>
            <w:szCs w:val="24"/>
            <w:u w:val="single"/>
          </w:rPr>
          <w:t>www.igi.mai.gov.ro</w:t>
        </w:r>
      </w:hyperlink>
    </w:p>
    <w:p w14:paraId="6AB58EDA" w14:textId="77777777" w:rsidR="00553B08" w:rsidRPr="00883E0B" w:rsidRDefault="00553B08" w:rsidP="00553B08">
      <w:pPr>
        <w:pBdr>
          <w:top w:val="single" w:sz="4" w:space="6" w:color="auto"/>
          <w:left w:val="single" w:sz="4" w:space="4" w:color="auto"/>
          <w:bottom w:val="single" w:sz="4" w:space="1" w:color="auto"/>
          <w:right w:val="single" w:sz="4" w:space="4" w:color="auto"/>
        </w:pBdr>
        <w:shd w:val="pct5" w:color="auto" w:fill="FFFFFF"/>
        <w:tabs>
          <w:tab w:val="left" w:pos="900"/>
        </w:tabs>
        <w:spacing w:before="240" w:after="240" w:line="240" w:lineRule="auto"/>
        <w:ind w:left="902" w:hanging="902"/>
        <w:jc w:val="both"/>
        <w:rPr>
          <w:rFonts w:ascii="Palatino Linotype" w:eastAsia="Times New Roman" w:hAnsi="Palatino Linotype" w:cs="Times New Roman"/>
          <w:i/>
          <w:snapToGrid w:val="0"/>
          <w:sz w:val="24"/>
          <w:szCs w:val="24"/>
        </w:rPr>
      </w:pPr>
      <w:r w:rsidRPr="00883E0B">
        <w:rPr>
          <w:rFonts w:ascii="Palatino Linotype" w:eastAsia="Times New Roman" w:hAnsi="Palatino Linotype" w:cs="Times New Roman"/>
          <w:i/>
          <w:snapToGrid w:val="0"/>
          <w:sz w:val="24"/>
          <w:szCs w:val="24"/>
        </w:rPr>
        <w:t>2.2.5</w:t>
      </w:r>
      <w:r w:rsidRPr="00883E0B">
        <w:rPr>
          <w:rFonts w:ascii="Palatino Linotype" w:eastAsia="Times New Roman" w:hAnsi="Palatino Linotype" w:cs="Times New Roman"/>
          <w:i/>
          <w:snapToGrid w:val="0"/>
          <w:sz w:val="24"/>
          <w:szCs w:val="24"/>
        </w:rPr>
        <w:tab/>
        <w:t>Confirmarea de primire</w:t>
      </w:r>
    </w:p>
    <w:p w14:paraId="2EC432E6" w14:textId="6126BFC7" w:rsidR="00553B08" w:rsidRPr="00883E0B" w:rsidRDefault="00553B08" w:rsidP="00EB670C">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După sesiunea de deschidere a Cererilor de finanţare, Autoritatea Contractantă va trimite o confirmare de primire către toţi solicitanţii, indicând dacă Cererea a fost primită înainte sau după termenul limită şi informându-i asupra numărului de referinţă a acesteia.</w:t>
      </w:r>
    </w:p>
    <w:p w14:paraId="37E16F42" w14:textId="77777777" w:rsidR="00553B08" w:rsidRPr="00883E0B" w:rsidRDefault="00553B08" w:rsidP="00553B08">
      <w:pPr>
        <w:spacing w:before="240" w:after="240" w:line="240" w:lineRule="auto"/>
        <w:jc w:val="both"/>
        <w:rPr>
          <w:rFonts w:ascii="Palatino Linotype" w:eastAsia="Times New Roman" w:hAnsi="Palatino Linotype" w:cs="Times New Roman"/>
          <w:smallCaps/>
          <w:snapToGrid w:val="0"/>
          <w:sz w:val="24"/>
          <w:szCs w:val="24"/>
        </w:rPr>
      </w:pPr>
      <w:r w:rsidRPr="00883E0B">
        <w:rPr>
          <w:rFonts w:ascii="Palatino Linotype" w:eastAsia="Times New Roman" w:hAnsi="Palatino Linotype" w:cs="Times New Roman"/>
          <w:smallCaps/>
          <w:snapToGrid w:val="0"/>
          <w:sz w:val="24"/>
          <w:szCs w:val="24"/>
        </w:rPr>
        <w:t>2.3</w:t>
      </w:r>
      <w:r w:rsidRPr="00883E0B">
        <w:rPr>
          <w:rFonts w:ascii="Palatino Linotype" w:eastAsia="Times New Roman" w:hAnsi="Palatino Linotype" w:cs="Times New Roman"/>
          <w:smallCaps/>
          <w:snapToGrid w:val="0"/>
          <w:sz w:val="24"/>
          <w:szCs w:val="24"/>
        </w:rPr>
        <w:tab/>
        <w:t>EVALUAREA ŞI SELECŢIA CERERILOR DE FINANŢARE</w:t>
      </w:r>
    </w:p>
    <w:p w14:paraId="5E760F51" w14:textId="3011918C"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Cererile de finanţare vor fi examinate şi evaluate de către </w:t>
      </w:r>
      <w:r w:rsidRPr="00883E0B">
        <w:rPr>
          <w:rFonts w:ascii="Palatino Linotype" w:eastAsia="Times New Roman" w:hAnsi="Palatino Linotype" w:cs="Times New Roman"/>
          <w:iCs/>
          <w:sz w:val="24"/>
          <w:szCs w:val="24"/>
        </w:rPr>
        <w:t xml:space="preserve">Autoritatea Contractantă cu asistenţa din partea unor experţi. </w:t>
      </w:r>
      <w:r w:rsidRPr="00883E0B">
        <w:rPr>
          <w:rFonts w:ascii="Palatino Linotype" w:eastAsia="Times New Roman" w:hAnsi="Palatino Linotype" w:cs="Times New Roman"/>
          <w:sz w:val="24"/>
          <w:szCs w:val="24"/>
        </w:rPr>
        <w:t>Toate proiectele solicitanţilor vor fi evaluate conform următoarelor criterii:</w:t>
      </w:r>
    </w:p>
    <w:p w14:paraId="7236762E" w14:textId="64476465"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w:t>
      </w:r>
      <w:r w:rsidRPr="00883E0B">
        <w:rPr>
          <w:rFonts w:ascii="Palatino Linotype" w:eastAsia="Times New Roman" w:hAnsi="Palatino Linotype" w:cs="Times New Roman"/>
          <w:sz w:val="24"/>
          <w:szCs w:val="24"/>
        </w:rPr>
        <w:tab/>
        <w:t>Conformitatea administrativă şi eligibilitatea solicitanţilor, a partenerilor şi a proiectelor</w:t>
      </w:r>
      <w:r w:rsidR="00F85A33" w:rsidRPr="00883E0B">
        <w:rPr>
          <w:rFonts w:ascii="Palatino Linotype" w:eastAsia="Times New Roman" w:hAnsi="Palatino Linotype" w:cs="Times New Roman"/>
          <w:sz w:val="24"/>
          <w:szCs w:val="24"/>
        </w:rPr>
        <w:t xml:space="preserve"> se verifică în conformitate cu criteriile stabilite prin Grila de conformitate administrativă şi eligibilitate (Anexa I).</w:t>
      </w:r>
    </w:p>
    <w:p w14:paraId="558E2CD1" w14:textId="2BCE3DF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00F85A33" w:rsidRPr="00883E0B">
        <w:rPr>
          <w:rFonts w:ascii="Palatino Linotype" w:eastAsia="Times New Roman" w:hAnsi="Palatino Linotype" w:cs="Times New Roman"/>
          <w:sz w:val="24"/>
          <w:szCs w:val="24"/>
        </w:rPr>
        <w:t>2</w:t>
      </w: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Evaluarea tehnică şi financiară a Cererilor de finanţare</w:t>
      </w:r>
      <w:r w:rsidR="00307BB3" w:rsidRPr="00883E0B">
        <w:rPr>
          <w:rFonts w:ascii="Palatino Linotype" w:eastAsia="Times New Roman" w:hAnsi="Palatino Linotype" w:cs="Times New Roman"/>
          <w:sz w:val="24"/>
          <w:szCs w:val="24"/>
        </w:rPr>
        <w:t xml:space="preserve"> </w:t>
      </w:r>
      <w:r w:rsidR="00F85A33" w:rsidRPr="00883E0B">
        <w:rPr>
          <w:rFonts w:ascii="Palatino Linotype" w:eastAsia="Times New Roman" w:hAnsi="Palatino Linotype" w:cs="Times New Roman"/>
          <w:sz w:val="24"/>
          <w:szCs w:val="24"/>
        </w:rPr>
        <w:t>se realizează în conformitate cu criteriile stabilite prin Grila de evaluarea tehnică şi financiară (Anexa I).</w:t>
      </w:r>
    </w:p>
    <w:p w14:paraId="7D48FED0" w14:textId="34344C19"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Criteriile de evaluare sunt împărţite în secţiuni şi subsecţiuni. Fiecărei subsecţiuni i se acordă un punctaj între </w:t>
      </w:r>
      <w:r w:rsidR="0049000A" w:rsidRPr="00883E0B">
        <w:rPr>
          <w:rFonts w:ascii="Palatino Linotype" w:eastAsia="Times New Roman" w:hAnsi="Palatino Linotype" w:cs="Times New Roman"/>
          <w:sz w:val="24"/>
          <w:szCs w:val="24"/>
        </w:rPr>
        <w:t xml:space="preserve">1 </w:t>
      </w:r>
      <w:r w:rsidRPr="00883E0B">
        <w:rPr>
          <w:rFonts w:ascii="Palatino Linotype" w:eastAsia="Times New Roman" w:hAnsi="Palatino Linotype" w:cs="Times New Roman"/>
          <w:sz w:val="24"/>
          <w:szCs w:val="24"/>
        </w:rPr>
        <w:t xml:space="preserve">şi 5 în conformitate cu următoarele reguli: 1 = foarte slab; 2 = slab; 3 = satisfăcător; 4 = bun; 5 = foarte bun. </w:t>
      </w:r>
    </w:p>
    <w:p w14:paraId="765A0E1B" w14:textId="77777777" w:rsidR="00553B08" w:rsidRPr="00883E0B" w:rsidRDefault="00553B08" w:rsidP="008E4C46">
      <w:pPr>
        <w:spacing w:after="0" w:line="240" w:lineRule="auto"/>
        <w:jc w:val="both"/>
        <w:rPr>
          <w:rFonts w:ascii="Palatino Linotype" w:eastAsia="Times New Roman" w:hAnsi="Palatino Linotype" w:cs="Times New Roman"/>
          <w:sz w:val="24"/>
          <w:szCs w:val="24"/>
        </w:rPr>
      </w:pPr>
    </w:p>
    <w:p w14:paraId="77DC138C" w14:textId="77777777" w:rsidR="00553B08" w:rsidRPr="00883E0B" w:rsidRDefault="00553B08" w:rsidP="008E4C46">
      <w:pPr>
        <w:tabs>
          <w:tab w:val="num" w:pos="765"/>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Pentru a obţine finanţare nerambursabilă, o propunere de proiect trebuie să întrunească un punctaj total minim de </w:t>
      </w:r>
      <w:r w:rsidRPr="00883E0B">
        <w:rPr>
          <w:rFonts w:ascii="Palatino Linotype" w:eastAsia="Times New Roman" w:hAnsi="Palatino Linotype" w:cs="Times New Roman"/>
          <w:b/>
          <w:bCs/>
          <w:snapToGrid w:val="0"/>
          <w:sz w:val="24"/>
          <w:szCs w:val="24"/>
        </w:rPr>
        <w:t>75 de puncte</w:t>
      </w:r>
      <w:r w:rsidRPr="00883E0B">
        <w:rPr>
          <w:rFonts w:ascii="Palatino Linotype" w:eastAsia="Times New Roman" w:hAnsi="Palatino Linotype" w:cs="Times New Roman"/>
          <w:snapToGrid w:val="0"/>
          <w:sz w:val="24"/>
          <w:szCs w:val="24"/>
        </w:rPr>
        <w:t>.</w:t>
      </w:r>
    </w:p>
    <w:p w14:paraId="7537E817" w14:textId="77777777" w:rsidR="000E5BFE" w:rsidRPr="00883E0B" w:rsidRDefault="000E5BFE" w:rsidP="008E4C46">
      <w:pPr>
        <w:spacing w:after="0" w:line="240" w:lineRule="auto"/>
        <w:jc w:val="both"/>
        <w:rPr>
          <w:rFonts w:ascii="Palatino Linotype" w:eastAsia="Times New Roman" w:hAnsi="Palatino Linotype" w:cs="Times New Roman"/>
          <w:sz w:val="24"/>
          <w:szCs w:val="24"/>
        </w:rPr>
      </w:pPr>
    </w:p>
    <w:p w14:paraId="42F46326" w14:textId="09DCC32A" w:rsidR="00553B08" w:rsidRPr="00883E0B" w:rsidRDefault="00553B08" w:rsidP="008E4C46">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Finanțarea nerambursabilă se atribuie cererilor de finanțare în ordinea descrescătoare a punctajelor acordate.</w:t>
      </w:r>
    </w:p>
    <w:p w14:paraId="413AE056" w14:textId="29521F9A" w:rsidR="004C149B" w:rsidRPr="00883E0B" w:rsidRDefault="004C149B" w:rsidP="004C149B">
      <w:pPr>
        <w:spacing w:before="120" w:after="12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Toate documentele, modificările, informaţiile/clarificările suplimentare solicitate în procesul de evaluare și selecţie primite după expirarea termenului limită impus vor fi respinse ca tardive și nu se iau în considerare.</w:t>
      </w:r>
    </w:p>
    <w:p w14:paraId="1D1AC8AC" w14:textId="77777777" w:rsidR="00AC4F44" w:rsidRPr="00883E0B" w:rsidRDefault="00AC4F44" w:rsidP="00AC4F44">
      <w:pPr>
        <w:spacing w:before="120" w:after="12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Totodată, eventualele clarificări formulate de echipa de evaluare și selecție referitoare la cererea de finanțare conferă acesteia dreptul de a diminua punctajul acordat criteriului/subcriteriului respectiv.</w:t>
      </w:r>
    </w:p>
    <w:p w14:paraId="317DAB1D" w14:textId="2716C85E" w:rsidR="00553B08" w:rsidRPr="00883E0B" w:rsidRDefault="00553B08" w:rsidP="00553B08">
      <w:pPr>
        <w:spacing w:before="240" w:after="240" w:line="240" w:lineRule="auto"/>
        <w:jc w:val="both"/>
        <w:outlineLvl w:val="0"/>
        <w:rPr>
          <w:rFonts w:ascii="Palatino Linotype" w:eastAsia="Times New Roman" w:hAnsi="Palatino Linotype" w:cs="Times New Roman"/>
          <w:b/>
          <w:smallCaps/>
          <w:snapToGrid w:val="0"/>
          <w:sz w:val="24"/>
          <w:szCs w:val="24"/>
        </w:rPr>
      </w:pPr>
      <w:r w:rsidRPr="00883E0B">
        <w:rPr>
          <w:rFonts w:ascii="Palatino Linotype" w:eastAsia="Times New Roman" w:hAnsi="Palatino Linotype" w:cs="Times New Roman"/>
          <w:b/>
          <w:smallCaps/>
          <w:snapToGrid w:val="0"/>
          <w:sz w:val="24"/>
          <w:szCs w:val="24"/>
        </w:rPr>
        <w:t>2.4</w:t>
      </w:r>
      <w:r w:rsidRPr="00883E0B">
        <w:rPr>
          <w:rFonts w:ascii="Palatino Linotype" w:eastAsia="Times New Roman" w:hAnsi="Palatino Linotype" w:cs="Times New Roman"/>
          <w:b/>
          <w:smallCaps/>
          <w:snapToGrid w:val="0"/>
          <w:sz w:val="24"/>
          <w:szCs w:val="24"/>
        </w:rPr>
        <w:tab/>
        <w:t>INFORMAŢII REFERITOARE LA DECIZIA AUT</w:t>
      </w:r>
      <w:r w:rsidR="006C0BCE" w:rsidRPr="00883E0B">
        <w:rPr>
          <w:rFonts w:ascii="Palatino Linotype" w:eastAsia="Times New Roman" w:hAnsi="Palatino Linotype" w:cs="Times New Roman"/>
          <w:b/>
          <w:smallCaps/>
          <w:snapToGrid w:val="0"/>
          <w:sz w:val="24"/>
          <w:szCs w:val="24"/>
        </w:rPr>
        <w:t>OR</w:t>
      </w:r>
      <w:r w:rsidRPr="00883E0B">
        <w:rPr>
          <w:rFonts w:ascii="Palatino Linotype" w:eastAsia="Times New Roman" w:hAnsi="Palatino Linotype" w:cs="Times New Roman"/>
          <w:b/>
          <w:smallCaps/>
          <w:snapToGrid w:val="0"/>
          <w:sz w:val="24"/>
          <w:szCs w:val="24"/>
        </w:rPr>
        <w:t>ITĂŢII CONTRACTANTE DE A ACORDA FINANŢAREA NERAMBURSABILĂ</w:t>
      </w:r>
    </w:p>
    <w:p w14:paraId="4FE6CDD3" w14:textId="77777777" w:rsidR="00F71E39" w:rsidRPr="00883E0B" w:rsidRDefault="00F71E39" w:rsidP="00F71E39">
      <w:pPr>
        <w:widowControl w:val="0"/>
        <w:numPr>
          <w:ilvl w:val="12"/>
          <w:numId w:val="0"/>
        </w:numPr>
        <w:spacing w:after="240"/>
        <w:jc w:val="both"/>
        <w:rPr>
          <w:rFonts w:ascii="Palatino Linotype" w:hAnsi="Palatino Linotype" w:cs="Arial"/>
          <w:snapToGrid w:val="0"/>
        </w:rPr>
      </w:pPr>
      <w:r w:rsidRPr="00883E0B">
        <w:rPr>
          <w:rFonts w:ascii="Palatino Linotype" w:hAnsi="Palatino Linotype" w:cs="Arial"/>
          <w:snapToGrid w:val="0"/>
        </w:rPr>
        <w:t>Solicitanţii vor fi informaţi în scris despre decizia Autorităţii Contractante referitoare la Cererea lor de finanţare. Decizia de a respinge o Cerere de finanţare sau de a nu acorda finanţare nerambursabilă, se va baza pe următoarele motive:</w:t>
      </w:r>
    </w:p>
    <w:p w14:paraId="6472E743" w14:textId="77777777" w:rsidR="00F71E39" w:rsidRPr="00883E0B" w:rsidRDefault="00F71E39" w:rsidP="00206AE1">
      <w:pPr>
        <w:numPr>
          <w:ilvl w:val="0"/>
          <w:numId w:val="8"/>
        </w:numPr>
        <w:spacing w:after="0" w:line="240" w:lineRule="auto"/>
        <w:jc w:val="both"/>
        <w:rPr>
          <w:rFonts w:ascii="Palatino Linotype" w:hAnsi="Palatino Linotype" w:cs="Arial"/>
        </w:rPr>
      </w:pPr>
      <w:r w:rsidRPr="00883E0B">
        <w:rPr>
          <w:rFonts w:ascii="Palatino Linotype" w:hAnsi="Palatino Linotype" w:cs="Arial"/>
        </w:rPr>
        <w:t>Cererea de finanţare a fost primită după termenul limită;</w:t>
      </w:r>
    </w:p>
    <w:p w14:paraId="271EE223" w14:textId="77777777" w:rsidR="00F71E39" w:rsidRPr="00883E0B" w:rsidRDefault="00F71E39" w:rsidP="00206AE1">
      <w:pPr>
        <w:numPr>
          <w:ilvl w:val="0"/>
          <w:numId w:val="8"/>
        </w:numPr>
        <w:spacing w:after="0" w:line="240" w:lineRule="auto"/>
        <w:jc w:val="both"/>
        <w:rPr>
          <w:rFonts w:ascii="Palatino Linotype" w:hAnsi="Palatino Linotype" w:cs="Arial"/>
        </w:rPr>
      </w:pPr>
      <w:r w:rsidRPr="00883E0B">
        <w:rPr>
          <w:rFonts w:ascii="Palatino Linotype" w:hAnsi="Palatino Linotype" w:cs="Arial"/>
        </w:rPr>
        <w:t>Cererea de finanţare este incompletă sau neconformă cu condiţiile administrative publicate;</w:t>
      </w:r>
    </w:p>
    <w:p w14:paraId="66D628A9" w14:textId="77777777" w:rsidR="00F71E39" w:rsidRPr="00883E0B" w:rsidRDefault="00F71E39" w:rsidP="00206AE1">
      <w:pPr>
        <w:numPr>
          <w:ilvl w:val="0"/>
          <w:numId w:val="8"/>
        </w:numPr>
        <w:spacing w:after="0" w:line="240" w:lineRule="auto"/>
        <w:jc w:val="both"/>
        <w:rPr>
          <w:rFonts w:ascii="Palatino Linotype" w:hAnsi="Palatino Linotype" w:cs="Arial"/>
        </w:rPr>
      </w:pPr>
      <w:r w:rsidRPr="00883E0B">
        <w:rPr>
          <w:rFonts w:ascii="Palatino Linotype" w:hAnsi="Palatino Linotype" w:cs="Arial"/>
        </w:rPr>
        <w:t>Solicitantul sau unul sau mai mulţi parteneri nu este eligibil;</w:t>
      </w:r>
    </w:p>
    <w:p w14:paraId="58F87ACC" w14:textId="38E7360D" w:rsidR="00F71E39" w:rsidRPr="00883E0B" w:rsidRDefault="00F71E39" w:rsidP="00206AE1">
      <w:pPr>
        <w:numPr>
          <w:ilvl w:val="0"/>
          <w:numId w:val="8"/>
        </w:numPr>
        <w:spacing w:after="0" w:line="240" w:lineRule="auto"/>
        <w:jc w:val="both"/>
        <w:rPr>
          <w:rFonts w:ascii="Palatino Linotype" w:hAnsi="Palatino Linotype" w:cs="Arial"/>
        </w:rPr>
      </w:pPr>
      <w:r w:rsidRPr="00883E0B">
        <w:rPr>
          <w:rFonts w:ascii="Palatino Linotype" w:hAnsi="Palatino Linotype" w:cs="Arial"/>
        </w:rPr>
        <w:t>Propunerea de proiect a obţinut mai puţin de 15 puncte la criteriul „Relevanta”</w:t>
      </w:r>
      <w:r w:rsidRPr="005B75F8">
        <w:rPr>
          <w:rFonts w:ascii="Palatino Linotype" w:hAnsi="Palatino Linotype"/>
          <w:lang w:val="fr-FR"/>
        </w:rPr>
        <w:t>;</w:t>
      </w:r>
    </w:p>
    <w:p w14:paraId="4F8BCD9C" w14:textId="77777777" w:rsidR="00F71E39" w:rsidRPr="00883E0B" w:rsidRDefault="00F71E39" w:rsidP="00206AE1">
      <w:pPr>
        <w:numPr>
          <w:ilvl w:val="0"/>
          <w:numId w:val="8"/>
        </w:numPr>
        <w:spacing w:after="0" w:line="240" w:lineRule="auto"/>
        <w:jc w:val="both"/>
        <w:rPr>
          <w:rFonts w:ascii="Palatino Linotype" w:hAnsi="Palatino Linotype" w:cs="Arial"/>
        </w:rPr>
      </w:pPr>
      <w:r w:rsidRPr="00883E0B">
        <w:rPr>
          <w:rFonts w:ascii="Palatino Linotype" w:hAnsi="Palatino Linotype" w:cs="Arial"/>
        </w:rPr>
        <w:t>Propunerea de proiect nu întruneste punctajul minim stabilit (75 de puncte).</w:t>
      </w:r>
    </w:p>
    <w:p w14:paraId="415BA9EC" w14:textId="77777777" w:rsidR="00F71E39" w:rsidRPr="00883E0B" w:rsidRDefault="00F71E39" w:rsidP="00F71E39">
      <w:pPr>
        <w:spacing w:before="120" w:after="120"/>
        <w:jc w:val="both"/>
        <w:rPr>
          <w:rFonts w:ascii="Palatino Linotype" w:hAnsi="Palatino Linotype" w:cs="Arial"/>
        </w:rPr>
      </w:pPr>
      <w:r w:rsidRPr="00883E0B">
        <w:rPr>
          <w:rFonts w:ascii="Palatino Linotype" w:hAnsi="Palatino Linotype" w:cs="Arial"/>
        </w:rPr>
        <w:t>Notă: Proiectele care întrunesc punctajul minim stabilit (75 de puncte) vor fi incluse pe o listă de rezervă. În cazul în care unul dintre solicitanţii proiectelor selectate nu prezintă actele necesare sau renunţă la încheierea contractului, Autoritatea Contractantă va întreprinde demersuri pentru încheierea contractului cu solicitantul a cărui propunere se află prima pe lista de rezervă, având un buget în limita sumei rămase disponibile în cadrul procedurii..</w:t>
      </w:r>
    </w:p>
    <w:p w14:paraId="74928AD0" w14:textId="53B2F450" w:rsidR="00F71E39" w:rsidRPr="005B75F8" w:rsidRDefault="00F71E39" w:rsidP="00F71E39">
      <w:pPr>
        <w:spacing w:after="240"/>
        <w:jc w:val="both"/>
        <w:rPr>
          <w:rFonts w:ascii="Palatino Linotype" w:hAnsi="Palatino Linotype"/>
          <w:i/>
          <w:strike/>
          <w:color w:val="000000" w:themeColor="text1"/>
        </w:rPr>
      </w:pPr>
      <w:r w:rsidRPr="00883E0B">
        <w:rPr>
          <w:rFonts w:ascii="Palatino Linotype" w:hAnsi="Palatino Linotype" w:cs="Arial"/>
          <w:i/>
          <w:snapToGrid w:val="0"/>
        </w:rPr>
        <w:t xml:space="preserve">Data la care Autoritatea </w:t>
      </w:r>
      <w:r w:rsidRPr="005B75F8">
        <w:rPr>
          <w:rFonts w:ascii="Palatino Linotype" w:hAnsi="Palatino Linotype"/>
          <w:i/>
          <w:color w:val="000000" w:themeColor="text1"/>
        </w:rPr>
        <w:t xml:space="preserve">Contractantă estimează că va </w:t>
      </w:r>
      <w:r w:rsidR="001033A9" w:rsidRPr="00883E0B">
        <w:rPr>
          <w:rFonts w:ascii="Palatino Linotype" w:hAnsi="Palatino Linotype" w:cs="Arial"/>
          <w:i/>
          <w:snapToGrid w:val="0"/>
          <w:color w:val="000000" w:themeColor="text1"/>
        </w:rPr>
        <w:t>anunța</w:t>
      </w:r>
      <w:r w:rsidRPr="005B75F8">
        <w:rPr>
          <w:rFonts w:ascii="Palatino Linotype" w:hAnsi="Palatino Linotype"/>
          <w:i/>
          <w:color w:val="000000" w:themeColor="text1"/>
        </w:rPr>
        <w:t xml:space="preserve"> decizia ca urmare a încheierii procedurii de evaluare şi selecţie este </w:t>
      </w:r>
      <w:r w:rsidR="00892992" w:rsidRPr="00892992">
        <w:rPr>
          <w:rFonts w:ascii="Palatino Linotype" w:hAnsi="Palatino Linotype" w:cs="Arial"/>
          <w:b/>
          <w:i/>
          <w:snapToGrid w:val="0"/>
          <w:color w:val="000000" w:themeColor="text1"/>
        </w:rPr>
        <w:t>11.11.2021</w:t>
      </w:r>
      <w:r w:rsidR="00307673" w:rsidRPr="00892992">
        <w:rPr>
          <w:rFonts w:ascii="Palatino Linotype" w:hAnsi="Palatino Linotype"/>
          <w:i/>
          <w:color w:val="000000" w:themeColor="text1"/>
        </w:rPr>
        <w:t>.</w:t>
      </w:r>
    </w:p>
    <w:p w14:paraId="316F8D1B" w14:textId="77777777" w:rsidR="009C5BF7" w:rsidRPr="00883E0B" w:rsidRDefault="00F71E39" w:rsidP="00F71E39">
      <w:pPr>
        <w:spacing w:before="240" w:after="240" w:line="240" w:lineRule="auto"/>
        <w:jc w:val="both"/>
        <w:rPr>
          <w:rFonts w:ascii="Palatino Linotype" w:hAnsi="Palatino Linotype" w:cs="Arial"/>
          <w:snapToGrid w:val="0"/>
        </w:rPr>
      </w:pPr>
      <w:r w:rsidRPr="00883E0B">
        <w:rPr>
          <w:rFonts w:ascii="Palatino Linotype" w:hAnsi="Palatino Linotype" w:cs="Arial"/>
          <w:snapToGrid w:val="0"/>
        </w:rPr>
        <w:lastRenderedPageBreak/>
        <w:t>Beneficiarii anunţaţi vor avea în vedere să demareze demersurile de obţinere a actelor necesare contractării menţionate mai jos.</w:t>
      </w:r>
    </w:p>
    <w:p w14:paraId="7241AB2A" w14:textId="4A2CBD86" w:rsidR="00553B08" w:rsidRPr="00883E0B" w:rsidRDefault="00553B08" w:rsidP="00F71E39">
      <w:pPr>
        <w:spacing w:before="240" w:after="240" w:line="240" w:lineRule="auto"/>
        <w:jc w:val="both"/>
        <w:rPr>
          <w:rFonts w:ascii="Palatino Linotype" w:eastAsia="Times New Roman" w:hAnsi="Palatino Linotype" w:cs="Times New Roman"/>
          <w:b/>
          <w:bCs/>
          <w:smallCaps/>
          <w:snapToGrid w:val="0"/>
          <w:sz w:val="24"/>
          <w:szCs w:val="24"/>
        </w:rPr>
      </w:pPr>
      <w:r w:rsidRPr="00883E0B">
        <w:rPr>
          <w:rFonts w:ascii="Palatino Linotype" w:eastAsia="Times New Roman" w:hAnsi="Palatino Linotype" w:cs="Times New Roman"/>
          <w:b/>
          <w:bCs/>
          <w:smallCaps/>
          <w:snapToGrid w:val="0"/>
          <w:sz w:val="24"/>
          <w:szCs w:val="24"/>
        </w:rPr>
        <w:t>2.5</w:t>
      </w:r>
      <w:r w:rsidRPr="00883E0B">
        <w:rPr>
          <w:rFonts w:ascii="Palatino Linotype" w:eastAsia="Times New Roman" w:hAnsi="Palatino Linotype" w:cs="Times New Roman"/>
          <w:b/>
          <w:bCs/>
          <w:smallCaps/>
          <w:snapToGrid w:val="0"/>
          <w:sz w:val="24"/>
          <w:szCs w:val="24"/>
        </w:rPr>
        <w:tab/>
        <w:t>PREVEDERI APLICABILE IMPLEMENTĂRII PROIECTULUI CA URMARE A DECIZIEI AUTORITĂŢII CONTRACTANTE DE ACORDARE A FINANŢĂRII NERAMBURSABILE</w:t>
      </w:r>
    </w:p>
    <w:p w14:paraId="5C504BD0" w14:textId="08CA457B"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După decizia de acordare a finanţării nerambursabile şi expirarea termenului de exercitare a căilor de atac, beneficiarilor li se va solicita prezentarea către Autoritatea de Contractare în termen de maxim </w:t>
      </w:r>
      <w:r w:rsidR="00FF1AC3" w:rsidRPr="00883E0B">
        <w:rPr>
          <w:rFonts w:ascii="Palatino Linotype" w:eastAsia="Times New Roman" w:hAnsi="Palatino Linotype" w:cs="Times New Roman"/>
          <w:sz w:val="24"/>
          <w:szCs w:val="24"/>
        </w:rPr>
        <w:t>10</w:t>
      </w:r>
      <w:r w:rsidRPr="00883E0B">
        <w:rPr>
          <w:rFonts w:ascii="Palatino Linotype" w:eastAsia="Times New Roman" w:hAnsi="Palatino Linotype" w:cs="Times New Roman"/>
          <w:sz w:val="24"/>
          <w:szCs w:val="24"/>
        </w:rPr>
        <w:t xml:space="preserve"> zile lucrătoare a:</w:t>
      </w:r>
    </w:p>
    <w:p w14:paraId="0F795796" w14:textId="77777777" w:rsidR="00553B08" w:rsidRPr="00883E0B" w:rsidRDefault="00553B08" w:rsidP="00206AE1">
      <w:pPr>
        <w:numPr>
          <w:ilvl w:val="0"/>
          <w:numId w:val="24"/>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originalelor documentelor solicitate în fotocopie la depunerea cererii de finanţare (vezi secţiunea 2.2)</w:t>
      </w:r>
    </w:p>
    <w:p w14:paraId="3D21D3FC" w14:textId="77777777" w:rsidR="00553B08" w:rsidRPr="00883E0B" w:rsidRDefault="00553B08" w:rsidP="00206AE1">
      <w:pPr>
        <w:numPr>
          <w:ilvl w:val="0"/>
          <w:numId w:val="24"/>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originalul şi o copie a următoarelor acte care atestă eligibilitatea solicitantului şi partenerilor: </w:t>
      </w:r>
    </w:p>
    <w:p w14:paraId="55CE30C1"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Pentru solicitanţi şi, unde este cazul, partener(i), care sunt organizaţii neguvernamentale nonprofit din România: </w:t>
      </w:r>
    </w:p>
    <w:p w14:paraId="62313D85" w14:textId="77777777" w:rsidR="00553B08" w:rsidRPr="00883E0B" w:rsidRDefault="00553B08" w:rsidP="00206AE1">
      <w:pPr>
        <w:numPr>
          <w:ilvl w:val="1"/>
          <w:numId w:val="23"/>
        </w:numPr>
        <w:spacing w:after="0" w:line="240" w:lineRule="auto"/>
        <w:ind w:left="1843"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Hotărârea judecătorească de înfiinţare, definitivă şi irevocabilă, care să ateste personalitatea juridică a organizaţiei, </w:t>
      </w:r>
    </w:p>
    <w:p w14:paraId="1611F641" w14:textId="77777777" w:rsidR="00553B08" w:rsidRPr="00883E0B" w:rsidRDefault="00553B08" w:rsidP="00206AE1">
      <w:pPr>
        <w:numPr>
          <w:ilvl w:val="1"/>
          <w:numId w:val="23"/>
        </w:numPr>
        <w:spacing w:after="0" w:line="240" w:lineRule="auto"/>
        <w:ind w:left="1843"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Cel mai recent statut autentificat al organizaţiei şi hotărârea judecătorească corespunzătoare, definitivă şi irevocabilă, şi </w:t>
      </w:r>
    </w:p>
    <w:p w14:paraId="4A20D469" w14:textId="77777777" w:rsidR="00553B08" w:rsidRPr="00883E0B" w:rsidRDefault="00553B08" w:rsidP="00206AE1">
      <w:pPr>
        <w:numPr>
          <w:ilvl w:val="1"/>
          <w:numId w:val="23"/>
        </w:numPr>
        <w:spacing w:after="0" w:line="240" w:lineRule="auto"/>
        <w:ind w:left="1843"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Certificatul de înscriere în Registrul Asociaţiilor şi Fundaţiilor (unde este cazul, în conformitate cu legislaţia în vigoare). </w:t>
      </w:r>
    </w:p>
    <w:p w14:paraId="68818DD8" w14:textId="353F4B87" w:rsidR="00553B08" w:rsidRPr="00883E0B" w:rsidRDefault="00553B08" w:rsidP="00553B08">
      <w:pPr>
        <w:widowControl w:val="0"/>
        <w:tabs>
          <w:tab w:val="left" w:pos="360"/>
          <w:tab w:val="left" w:pos="1417"/>
          <w:tab w:val="left" w:pos="2126"/>
          <w:tab w:val="left" w:pos="2835"/>
        </w:tabs>
        <w:spacing w:after="0" w:line="240" w:lineRule="auto"/>
        <w:ind w:left="1843"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xml:space="preserve">Dacă statutul iniţial şi modificările la acesta nu sunt incluse într-un document distinct final, atunci trebuie prezentate toate documentele ulterioare / adiţionale la statut, inclusiv hotărâri judecătoreşti corespunzătoare, definitive şi irevocabile, şi certificatul(ele) de înscriere în Registrul Asociaţiilor şi Fundaţiilor (unde este cazul, în conformitate cu legislaţia în vigoare). </w:t>
      </w:r>
    </w:p>
    <w:p w14:paraId="11E094B3" w14:textId="42C929C3" w:rsidR="00701AF3" w:rsidRPr="004F27CD" w:rsidRDefault="00701AF3" w:rsidP="005B75F8">
      <w:pPr>
        <w:widowControl w:val="0"/>
        <w:tabs>
          <w:tab w:val="left" w:pos="360"/>
          <w:tab w:val="left" w:pos="1417"/>
          <w:tab w:val="left" w:pos="2126"/>
          <w:tab w:val="left" w:pos="2835"/>
        </w:tabs>
        <w:spacing w:after="0" w:line="240" w:lineRule="auto"/>
        <w:ind w:left="1843" w:hanging="425"/>
        <w:jc w:val="both"/>
        <w:rPr>
          <w:rFonts w:ascii="Palatino Linotype" w:hAnsi="Palatino Linotype"/>
        </w:rPr>
      </w:pPr>
      <w:r w:rsidRPr="00883E0B">
        <w:rPr>
          <w:rFonts w:ascii="Palatino Linotype" w:eastAsia="Times New Roman" w:hAnsi="Palatino Linotype" w:cs="Times New Roman"/>
          <w:sz w:val="24"/>
          <w:szCs w:val="24"/>
        </w:rPr>
        <w:t xml:space="preserve">d. </w:t>
      </w:r>
      <w:r w:rsidRPr="005B75F8">
        <w:rPr>
          <w:rFonts w:ascii="Palatino Linotype" w:hAnsi="Palatino Linotype"/>
          <w:sz w:val="24"/>
        </w:rPr>
        <w:t>Copii certificate de pe înregistrările efectuate în registrul național al persoanelor juridice fără scop patrimonial din care să rezulte că nu face obiectul unei proceduri de dizolvare sau de lichidare ori că se află în stare de dizolvare sau de lichidare, în conformitate cu prevederile OUG nr.26/2000 ;</w:t>
      </w:r>
    </w:p>
    <w:p w14:paraId="4D2B7F2B"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Pentru solicitanţi şi, unde este cazul, partener(i), autorităţi / instituţii publice locale / naţionale care au fost înfiinţaţi şi funcţionează în baza unor acte normative care sunt publicate în Monitorul Oficial, Partea I, o referire detaliată la documentele respective va fi suficientă (numele actului normativ, numărul şi data acestuia, indicarea articolului(lelor) şi paragrafului(elor) relevante, precum şi numărul şi data Monitorului Oficial). </w:t>
      </w:r>
    </w:p>
    <w:p w14:paraId="18BA7D73"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solicitanţi şi, unde este cazul, partener(i), care sunt organizaţii internaţionale: documentele de recunoaştere a funcţionării în România /  o referire detaliată la actele normative care atestă acest lucru şi sunt publicate în Monitorul Oficial, Partea I (numele actului normativ, numărul şi data acestuia, indicarea articolului(lelor) şi paragrafului(elor) relevante, precum şi numărul şi data Monitorului Oficial).</w:t>
      </w:r>
    </w:p>
    <w:p w14:paraId="456B5CAD"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Certificat de Înregistrare Fiscală</w:t>
      </w:r>
    </w:p>
    <w:p w14:paraId="42CF1FA8"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Cazier fiscal</w:t>
      </w:r>
      <w:r w:rsidRPr="00883E0B">
        <w:rPr>
          <w:rFonts w:ascii="Palatino Linotype" w:eastAsia="Times New Roman" w:hAnsi="Palatino Linotype" w:cs="Times New Roman"/>
          <w:sz w:val="24"/>
          <w:szCs w:val="24"/>
          <w:vertAlign w:val="superscript"/>
        </w:rPr>
        <w:footnoteReference w:id="10"/>
      </w:r>
      <w:r w:rsidRPr="00883E0B">
        <w:rPr>
          <w:rFonts w:ascii="Palatino Linotype" w:eastAsia="Times New Roman" w:hAnsi="Palatino Linotype" w:cs="Times New Roman"/>
          <w:sz w:val="24"/>
          <w:szCs w:val="24"/>
        </w:rPr>
        <w:t>, eliberat de administraţia financiară</w:t>
      </w:r>
    </w:p>
    <w:p w14:paraId="1EFE3C76"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Certificat de atestare fiscală, eliberat de administraţia financiară</w:t>
      </w:r>
    </w:p>
    <w:p w14:paraId="1A6238D6"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Certificat privind datoriile la impozite şi taxe locale, din care să reiasă că solicitantul nu are datorii la bugetul local</w:t>
      </w:r>
    </w:p>
    <w:p w14:paraId="452B2589" w14:textId="77777777"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solicitanți și, unde este cazul, parteneri stabiliți în alte state membre UE, documente de natura celor menționate la pct. 1-7, în conformitate cu legislația internă a statului în care își au sediul, însoțite de traducerea legalizată a acestora în limba română.</w:t>
      </w:r>
    </w:p>
    <w:p w14:paraId="02175434" w14:textId="56E98F88" w:rsidR="00553B08" w:rsidRPr="00883E0B" w:rsidRDefault="00553B08" w:rsidP="00206AE1">
      <w:pPr>
        <w:numPr>
          <w:ilvl w:val="0"/>
          <w:numId w:val="23"/>
        </w:numPr>
        <w:spacing w:after="0" w:line="240" w:lineRule="auto"/>
        <w:ind w:left="1134"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Bugetul revizuit </w:t>
      </w:r>
      <w:r w:rsidR="00F035EF" w:rsidRPr="00883E0B">
        <w:rPr>
          <w:rFonts w:ascii="Palatino Linotype" w:eastAsia="Times New Roman" w:hAnsi="Palatino Linotype" w:cs="Times New Roman"/>
          <w:sz w:val="24"/>
          <w:szCs w:val="24"/>
        </w:rPr>
        <w:t>și Ponderile financiare a rezultatelor</w:t>
      </w:r>
      <w:r w:rsidR="00307673" w:rsidRPr="00883E0B">
        <w:rPr>
          <w:rFonts w:ascii="Palatino Linotype" w:eastAsia="Times New Roman" w:hAnsi="Palatino Linotype" w:cs="Times New Roman"/>
          <w:sz w:val="24"/>
          <w:szCs w:val="24"/>
        </w:rPr>
        <w:t>.</w:t>
      </w:r>
    </w:p>
    <w:p w14:paraId="59342C72" w14:textId="77777777" w:rsidR="00307673" w:rsidRPr="00883E0B" w:rsidRDefault="00307673" w:rsidP="00307673">
      <w:pPr>
        <w:spacing w:after="0" w:line="240" w:lineRule="auto"/>
        <w:ind w:left="1134"/>
        <w:jc w:val="both"/>
        <w:rPr>
          <w:rFonts w:ascii="Palatino Linotype" w:eastAsia="Times New Roman" w:hAnsi="Palatino Linotype" w:cs="Times New Roman"/>
          <w:sz w:val="24"/>
          <w:szCs w:val="24"/>
        </w:rPr>
      </w:pPr>
    </w:p>
    <w:p w14:paraId="54061360" w14:textId="2B51F5D3" w:rsidR="00553B08" w:rsidRPr="00883E0B" w:rsidRDefault="00553B08" w:rsidP="00553B08">
      <w:pPr>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Data planificată pentru începerea activităţilor proiectului, după semnarea contractului de către părţi, </w:t>
      </w:r>
      <w:r w:rsidRPr="00A27CDB">
        <w:rPr>
          <w:rFonts w:ascii="Palatino Linotype" w:hAnsi="Palatino Linotype"/>
          <w:color w:val="000000" w:themeColor="text1"/>
          <w:sz w:val="24"/>
        </w:rPr>
        <w:t xml:space="preserve">este </w:t>
      </w:r>
      <w:r w:rsidR="00892992" w:rsidRPr="00892992">
        <w:rPr>
          <w:rFonts w:ascii="Palatino Linotype" w:eastAsia="Times New Roman" w:hAnsi="Palatino Linotype" w:cs="Times New Roman"/>
          <w:snapToGrid w:val="0"/>
          <w:color w:val="000000" w:themeColor="text1"/>
          <w:sz w:val="24"/>
          <w:szCs w:val="24"/>
        </w:rPr>
        <w:t>29.11</w:t>
      </w:r>
      <w:r w:rsidR="00B52879" w:rsidRPr="00892992">
        <w:rPr>
          <w:rFonts w:ascii="Palatino Linotype" w:eastAsia="Times New Roman" w:hAnsi="Palatino Linotype" w:cs="Times New Roman"/>
          <w:snapToGrid w:val="0"/>
          <w:color w:val="000000" w:themeColor="text1"/>
          <w:sz w:val="24"/>
          <w:szCs w:val="24"/>
        </w:rPr>
        <w:t>.2021</w:t>
      </w:r>
      <w:r w:rsidRPr="00A27CDB">
        <w:rPr>
          <w:rFonts w:ascii="Palatino Linotype" w:hAnsi="Palatino Linotype"/>
          <w:color w:val="000000" w:themeColor="text1"/>
          <w:sz w:val="24"/>
        </w:rPr>
        <w:t xml:space="preserve"> </w:t>
      </w:r>
      <w:r w:rsidRPr="00883E0B">
        <w:rPr>
          <w:rFonts w:ascii="Palatino Linotype" w:eastAsia="Times New Roman" w:hAnsi="Palatino Linotype" w:cs="Times New Roman"/>
          <w:snapToGrid w:val="0"/>
          <w:sz w:val="24"/>
          <w:szCs w:val="24"/>
        </w:rPr>
        <w:t xml:space="preserve">– </w:t>
      </w:r>
      <w:r w:rsidRPr="00883E0B">
        <w:rPr>
          <w:rFonts w:ascii="Palatino Linotype" w:eastAsia="Times New Roman" w:hAnsi="Palatino Linotype" w:cs="Times New Roman"/>
          <w:snapToGrid w:val="0"/>
          <w:sz w:val="24"/>
          <w:szCs w:val="24"/>
          <w:u w:val="single"/>
        </w:rPr>
        <w:t>acest termen fiind doar unul estimativ</w:t>
      </w:r>
      <w:r w:rsidRPr="00883E0B">
        <w:rPr>
          <w:rFonts w:ascii="Palatino Linotype" w:eastAsia="Times New Roman" w:hAnsi="Palatino Linotype" w:cs="Times New Roman"/>
          <w:snapToGrid w:val="0"/>
          <w:sz w:val="24"/>
          <w:szCs w:val="24"/>
        </w:rPr>
        <w:t xml:space="preserve">. </w:t>
      </w:r>
    </w:p>
    <w:p w14:paraId="31BEB01E"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701F005" w14:textId="29AA8C9B" w:rsidR="00553B08" w:rsidRPr="00883E0B" w:rsidRDefault="00553B08" w:rsidP="00E57F5E">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Fiecare beneficiar va semna un </w:t>
      </w:r>
      <w:r w:rsidR="001A7DDD" w:rsidRPr="00883E0B">
        <w:rPr>
          <w:rFonts w:ascii="Palatino Linotype" w:eastAsia="Times New Roman" w:hAnsi="Palatino Linotype" w:cs="Times New Roman"/>
          <w:sz w:val="24"/>
          <w:szCs w:val="24"/>
        </w:rPr>
        <w:t>acord cadru / contract subsecvent de finanțare nerambursabilă /</w:t>
      </w:r>
      <w:r w:rsidRPr="00883E0B">
        <w:rPr>
          <w:rFonts w:ascii="Palatino Linotype" w:eastAsia="Times New Roman" w:hAnsi="Palatino Linotype" w:cs="Times New Roman"/>
          <w:sz w:val="24"/>
          <w:szCs w:val="24"/>
        </w:rPr>
        <w:t xml:space="preserve">contract </w:t>
      </w:r>
      <w:r w:rsidR="001A7DDD" w:rsidRPr="00883E0B">
        <w:rPr>
          <w:rFonts w:ascii="Palatino Linotype" w:eastAsia="Times New Roman" w:hAnsi="Palatino Linotype" w:cs="Times New Roman"/>
          <w:sz w:val="24"/>
          <w:szCs w:val="24"/>
        </w:rPr>
        <w:t xml:space="preserve">de finanțare nerambursabilă, </w:t>
      </w:r>
      <w:r w:rsidRPr="00883E0B">
        <w:rPr>
          <w:rFonts w:ascii="Palatino Linotype" w:eastAsia="Times New Roman" w:hAnsi="Palatino Linotype" w:cs="Times New Roman"/>
          <w:sz w:val="24"/>
          <w:szCs w:val="24"/>
        </w:rPr>
        <w:t xml:space="preserve">în formatul anexat Instructiunilor pentru solicitanți (Anexa </w:t>
      </w:r>
      <w:r w:rsidR="001A7DDD" w:rsidRPr="00883E0B">
        <w:rPr>
          <w:rFonts w:ascii="Palatino Linotype" w:eastAsia="Times New Roman" w:hAnsi="Palatino Linotype" w:cs="Times New Roman"/>
          <w:sz w:val="24"/>
          <w:szCs w:val="24"/>
        </w:rPr>
        <w:t>III</w:t>
      </w:r>
      <w:r w:rsidRPr="00883E0B">
        <w:rPr>
          <w:rFonts w:ascii="Palatino Linotype" w:eastAsia="Times New Roman" w:hAnsi="Palatino Linotype" w:cs="Times New Roman"/>
          <w:sz w:val="24"/>
          <w:szCs w:val="24"/>
        </w:rPr>
        <w:t xml:space="preserve">). </w:t>
      </w:r>
    </w:p>
    <w:p w14:paraId="3061D68B" w14:textId="77777777" w:rsidR="00553B08" w:rsidRPr="00883E0B" w:rsidRDefault="00553B08" w:rsidP="00E57F5E">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Beneficiarul va implementa proiectul cu respectarea prevederilor acordului-cadru/contractelor subsecvente sau ale contractului de finanțare nerambursabilă, precum și a prevederilor UE și naționale aplicabile. </w:t>
      </w:r>
    </w:p>
    <w:p w14:paraId="34706D76" w14:textId="77777777" w:rsidR="00553B08" w:rsidRPr="00883E0B" w:rsidRDefault="00553B08" w:rsidP="00E57F5E">
      <w:pPr>
        <w:widowControl w:val="0"/>
        <w:spacing w:after="0" w:line="240" w:lineRule="auto"/>
        <w:jc w:val="both"/>
        <w:rPr>
          <w:rFonts w:ascii="Palatino Linotype" w:eastAsia="Times New Roman" w:hAnsi="Palatino Linotype" w:cs="Times New Roman"/>
          <w:smallCaps/>
          <w:snapToGrid w:val="0"/>
          <w:sz w:val="24"/>
          <w:szCs w:val="24"/>
        </w:rPr>
      </w:pPr>
    </w:p>
    <w:p w14:paraId="58240EF9" w14:textId="77777777" w:rsidR="00553B08" w:rsidRPr="00883E0B" w:rsidRDefault="00553B08" w:rsidP="00553B08">
      <w:pPr>
        <w:widowControl w:val="0"/>
        <w:spacing w:after="0" w:line="240" w:lineRule="auto"/>
        <w:jc w:val="both"/>
        <w:rPr>
          <w:rFonts w:ascii="Palatino Linotype" w:eastAsia="Times New Roman" w:hAnsi="Palatino Linotype" w:cs="Times New Roman"/>
          <w:b/>
          <w:bCs/>
          <w:smallCaps/>
          <w:snapToGrid w:val="0"/>
          <w:sz w:val="24"/>
          <w:szCs w:val="24"/>
        </w:rPr>
      </w:pPr>
      <w:r w:rsidRPr="00883E0B">
        <w:rPr>
          <w:rFonts w:ascii="Palatino Linotype" w:eastAsia="Times New Roman" w:hAnsi="Palatino Linotype" w:cs="Times New Roman"/>
          <w:b/>
          <w:bCs/>
          <w:smallCaps/>
          <w:snapToGrid w:val="0"/>
          <w:sz w:val="24"/>
          <w:szCs w:val="24"/>
        </w:rPr>
        <w:t>2.6 CĂI DE ATAC</w:t>
      </w:r>
    </w:p>
    <w:p w14:paraId="7A5F4EC1" w14:textId="77777777" w:rsidR="00553B08" w:rsidRPr="00883E0B" w:rsidRDefault="00553B08" w:rsidP="00553B08">
      <w:pPr>
        <w:widowControl w:val="0"/>
        <w:spacing w:after="0" w:line="240" w:lineRule="auto"/>
        <w:jc w:val="both"/>
        <w:rPr>
          <w:rFonts w:ascii="Palatino Linotype" w:eastAsia="Times New Roman" w:hAnsi="Palatino Linotype" w:cs="Times New Roman"/>
          <w:smallCaps/>
          <w:snapToGrid w:val="0"/>
          <w:sz w:val="24"/>
          <w:szCs w:val="24"/>
        </w:rPr>
      </w:pPr>
    </w:p>
    <w:p w14:paraId="355D3C5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Eventualele contestaţii privind procedura de selecție vor fi soluţionate conform prevederilor </w:t>
      </w:r>
      <w:r w:rsidRPr="00883E0B">
        <w:rPr>
          <w:rFonts w:ascii="Palatino Linotype" w:eastAsia="Times New Roman" w:hAnsi="Palatino Linotype" w:cs="Times New Roman"/>
          <w:i/>
          <w:iCs/>
          <w:sz w:val="24"/>
          <w:szCs w:val="24"/>
        </w:rPr>
        <w:t>OMAI nr. 75/2015</w:t>
      </w:r>
      <w:r w:rsidRPr="00883E0B">
        <w:rPr>
          <w:rFonts w:ascii="Palatino Linotype" w:eastAsia="Times New Roman" w:hAnsi="Palatino Linotype" w:cs="Times New Roman"/>
          <w:sz w:val="24"/>
          <w:szCs w:val="24"/>
        </w:rPr>
        <w:t>, art. 28 privind evaluarea şi selecţia proiectelor de grant în cadrul PN FAMI pentru perioada 2014-2020.</w:t>
      </w:r>
    </w:p>
    <w:p w14:paraId="27D024DB" w14:textId="77777777" w:rsidR="001E1FA5" w:rsidRPr="00883E0B" w:rsidRDefault="001E1FA5" w:rsidP="00553B08">
      <w:pPr>
        <w:spacing w:after="0" w:line="240" w:lineRule="auto"/>
        <w:jc w:val="both"/>
        <w:rPr>
          <w:rFonts w:ascii="Palatino Linotype" w:eastAsia="Times New Roman" w:hAnsi="Palatino Linotype" w:cs="Times New Roman"/>
          <w:sz w:val="24"/>
          <w:szCs w:val="24"/>
        </w:rPr>
      </w:pPr>
    </w:p>
    <w:p w14:paraId="54DFF985" w14:textId="7D9E6F02"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Eventualele contestaţii ale solicitantului privind rezultate procedurii de evaluare şi selecţie a proiectelor de grant se depun  la AD în termen de: </w:t>
      </w:r>
    </w:p>
    <w:p w14:paraId="090A6FF0" w14:textId="4215A65F" w:rsidR="0088606A"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-10 zile lucrătoare începând cu ziua următoare luării la cunoştinţă a rezultatelor procedurii, în cazul în care valoarea finanţării estimată a fi atribuită este egală sau mai mare de 134.000 euro</w:t>
      </w:r>
      <w:r w:rsidR="009C7B07" w:rsidRPr="00883E0B">
        <w:rPr>
          <w:rFonts w:ascii="Palatino Linotype" w:eastAsia="Times New Roman" w:hAnsi="Palatino Linotype" w:cs="Times New Roman"/>
          <w:sz w:val="24"/>
          <w:szCs w:val="24"/>
        </w:rPr>
        <w:t xml:space="preserve"> </w:t>
      </w:r>
    </w:p>
    <w:p w14:paraId="2F743417" w14:textId="55CC368E" w:rsidR="00553B08" w:rsidRPr="00883E0B" w:rsidRDefault="0088606A"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009C7B07" w:rsidRPr="00883E0B">
        <w:rPr>
          <w:rFonts w:ascii="Palatino Linotype" w:eastAsia="Times New Roman" w:hAnsi="Palatino Linotype" w:cs="Times New Roman"/>
          <w:sz w:val="24"/>
          <w:szCs w:val="24"/>
        </w:rPr>
        <w:t>5 zile lucrătoare începând cu ziua următoare luării la cunoştinţă a rezultatelor procedurii, în cazul în care la selecția de proiecte a participat un singur solicitant).</w:t>
      </w:r>
    </w:p>
    <w:p w14:paraId="5621E566" w14:textId="18BA927F" w:rsidR="0027697E"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 zile lucrătoare începând cu ziua următoare luării la cunoştinţă a rezultatelor procedurii, în cazul în care valoarea finanţării estimată a fi atribuită este mai mică de 134.000 euro.</w:t>
      </w:r>
    </w:p>
    <w:p w14:paraId="7BE81EBE" w14:textId="77777777" w:rsidR="001E1FA5" w:rsidRPr="00883E0B" w:rsidRDefault="001E1FA5" w:rsidP="00553B08">
      <w:pPr>
        <w:spacing w:after="0" w:line="240" w:lineRule="auto"/>
        <w:jc w:val="both"/>
        <w:rPr>
          <w:rFonts w:ascii="Palatino Linotype" w:eastAsia="Times New Roman" w:hAnsi="Palatino Linotype" w:cs="Times New Roman"/>
          <w:sz w:val="24"/>
          <w:szCs w:val="24"/>
        </w:rPr>
      </w:pPr>
    </w:p>
    <w:p w14:paraId="32CF0C83" w14:textId="3C12CEB2"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Exercitarea căilor de atac pentru o acţiune nu aduce atingere încheierii contractelor de finanţare atribuite pentru alte acţiuni în cadrul aceleiaş</w:t>
      </w:r>
      <w:r w:rsidR="00E57F5E" w:rsidRPr="00883E0B">
        <w:rPr>
          <w:rFonts w:ascii="Palatino Linotype" w:eastAsia="Times New Roman" w:hAnsi="Palatino Linotype" w:cs="Times New Roman"/>
          <w:sz w:val="24"/>
          <w:szCs w:val="24"/>
        </w:rPr>
        <w:t>i</w:t>
      </w:r>
      <w:r w:rsidRPr="00883E0B">
        <w:rPr>
          <w:rFonts w:ascii="Palatino Linotype" w:eastAsia="Times New Roman" w:hAnsi="Palatino Linotype" w:cs="Times New Roman"/>
          <w:sz w:val="24"/>
          <w:szCs w:val="24"/>
        </w:rPr>
        <w:t xml:space="preserve"> proceduri de evaluare şi selecţie.</w:t>
      </w:r>
    </w:p>
    <w:p w14:paraId="698A7338" w14:textId="77777777" w:rsidR="001E1FA5" w:rsidRPr="00883E0B" w:rsidRDefault="001E1FA5" w:rsidP="00553B08">
      <w:pPr>
        <w:spacing w:after="0" w:line="240" w:lineRule="auto"/>
        <w:jc w:val="both"/>
        <w:rPr>
          <w:rFonts w:ascii="Palatino Linotype" w:eastAsia="Times New Roman" w:hAnsi="Palatino Linotype" w:cs="Times New Roman"/>
          <w:sz w:val="24"/>
          <w:szCs w:val="24"/>
        </w:rPr>
      </w:pPr>
    </w:p>
    <w:p w14:paraId="79CF88B4" w14:textId="04C891CF"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în care se depune o contestaţie privind conţinutul Instrucţiunilor pentru solicitanţi, data luării la cunoştinţă este data publicării Instrucţiunilor pentru solicitanţi pe pagina web a AD.</w:t>
      </w:r>
      <w:r w:rsidR="00163699"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Dacă contestaţia priveşte conţinutul Instrucţiunilor, aceasta poate fi depusă în termen de 10 zile de la data a publicării Instrucţiunilor pentru solicitanţi pe pagina web a AD.</w:t>
      </w:r>
    </w:p>
    <w:p w14:paraId="4175E12D" w14:textId="77777777" w:rsidR="00792E82" w:rsidRPr="00883E0B" w:rsidRDefault="00792E82" w:rsidP="00553B08">
      <w:pPr>
        <w:spacing w:after="0" w:line="240" w:lineRule="auto"/>
        <w:jc w:val="both"/>
        <w:rPr>
          <w:rFonts w:ascii="Palatino Linotype" w:eastAsia="Times New Roman" w:hAnsi="Palatino Linotype" w:cs="Times New Roman"/>
          <w:sz w:val="24"/>
          <w:szCs w:val="24"/>
        </w:rPr>
      </w:pPr>
    </w:p>
    <w:p w14:paraId="29BC535C" w14:textId="670B8EE5"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unei contestaţii depuse pe conţinutul Instrucţiunilor pentru solicitanţi se suspendă procedura de evaluare şi selecţie până la data soluţionării contestaţiei.</w:t>
      </w:r>
    </w:p>
    <w:p w14:paraId="16829224" w14:textId="77777777" w:rsidR="00C45BB7" w:rsidRPr="00883E0B" w:rsidRDefault="00C45BB7" w:rsidP="00553B08">
      <w:pPr>
        <w:spacing w:after="0" w:line="240" w:lineRule="auto"/>
        <w:jc w:val="both"/>
        <w:rPr>
          <w:rFonts w:ascii="Palatino Linotype" w:eastAsia="Times New Roman" w:hAnsi="Palatino Linotype" w:cs="Times New Roman"/>
          <w:sz w:val="24"/>
          <w:szCs w:val="24"/>
        </w:rPr>
      </w:pPr>
    </w:p>
    <w:p w14:paraId="38D6AE8A" w14:textId="367736EA"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Autoritatea delegată soluţionează contestaţia depusă şi comunică decizia sa solicitantului precum şi celorla</w:t>
      </w:r>
      <w:r w:rsidR="00F84CA4" w:rsidRPr="00883E0B">
        <w:rPr>
          <w:rFonts w:ascii="Palatino Linotype" w:eastAsia="Times New Roman" w:hAnsi="Palatino Linotype" w:cs="Times New Roman"/>
          <w:sz w:val="24"/>
          <w:szCs w:val="24"/>
        </w:rPr>
        <w:t>l</w:t>
      </w:r>
      <w:r w:rsidRPr="00883E0B">
        <w:rPr>
          <w:rFonts w:ascii="Palatino Linotype" w:eastAsia="Times New Roman" w:hAnsi="Palatino Linotype" w:cs="Times New Roman"/>
          <w:sz w:val="24"/>
          <w:szCs w:val="24"/>
        </w:rPr>
        <w:t>ţi participanţi la procedura de evaluare şi selecţie şi Autorităţii responsabile în termen de 10 zile de la primire.</w:t>
      </w:r>
    </w:p>
    <w:p w14:paraId="7921C743" w14:textId="77777777" w:rsidR="006117EE" w:rsidRPr="00883E0B" w:rsidRDefault="006117EE" w:rsidP="00553B08">
      <w:pPr>
        <w:spacing w:after="0" w:line="240" w:lineRule="auto"/>
        <w:jc w:val="both"/>
        <w:rPr>
          <w:rFonts w:ascii="Palatino Linotype" w:eastAsia="Times New Roman" w:hAnsi="Palatino Linotype" w:cs="Times New Roman"/>
          <w:sz w:val="24"/>
          <w:szCs w:val="24"/>
        </w:rPr>
      </w:pPr>
    </w:p>
    <w:p w14:paraId="5E9F4CBE" w14:textId="77777777" w:rsidR="006117EE" w:rsidRPr="00883E0B" w:rsidRDefault="00553B08" w:rsidP="006117EE">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Dacă solicitantul nu este mulţumit de decizia AD primită se adresează în termen de 5 zile lucrătoare de la primirea informării la AR. În termen de 10 zile lucrătoare AD informează decizia sa solicitantului şi celorlalţi participanţi.</w:t>
      </w:r>
    </w:p>
    <w:p w14:paraId="39E6B3C7" w14:textId="77777777" w:rsidR="006117EE" w:rsidRPr="00883E0B" w:rsidRDefault="006117EE" w:rsidP="006117EE">
      <w:pPr>
        <w:spacing w:after="0" w:line="240" w:lineRule="auto"/>
        <w:jc w:val="both"/>
        <w:rPr>
          <w:rFonts w:ascii="Palatino Linotype" w:eastAsia="Times New Roman" w:hAnsi="Palatino Linotype" w:cs="Times New Roman"/>
          <w:sz w:val="24"/>
          <w:szCs w:val="24"/>
        </w:rPr>
      </w:pPr>
    </w:p>
    <w:p w14:paraId="2CF9CB4E" w14:textId="77777777" w:rsidR="006117EE" w:rsidRPr="00883E0B" w:rsidRDefault="00553B08" w:rsidP="006117EE">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Dacă solicitantul nu este mulţumit de modul de soluţionare a contestaţiei depuse la autoritatea delegată, poate depune o nouă contestaţie la autoritatea responsabilă, în termen de 5 zile lucrătoare de la primirea informării cu privire la decizia autorităţii delegate. Contestaţia depusă la autoritatea responsabilă se respinge dacă solicitantul nu a depus anterior o contestaţie în condiţiile primului aliniat.</w:t>
      </w:r>
    </w:p>
    <w:p w14:paraId="42770EB3" w14:textId="77777777" w:rsidR="006117EE" w:rsidRPr="00883E0B" w:rsidRDefault="006117EE" w:rsidP="006117EE">
      <w:pPr>
        <w:spacing w:after="0" w:line="240" w:lineRule="auto"/>
        <w:jc w:val="both"/>
        <w:rPr>
          <w:rFonts w:ascii="Palatino Linotype" w:eastAsia="Times New Roman" w:hAnsi="Palatino Linotype" w:cs="Times New Roman"/>
          <w:sz w:val="24"/>
          <w:szCs w:val="24"/>
        </w:rPr>
      </w:pPr>
    </w:p>
    <w:p w14:paraId="55509BE2" w14:textId="05F927C3" w:rsidR="00553B08" w:rsidRPr="00883E0B" w:rsidRDefault="00553B08" w:rsidP="006117EE">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în care nu sunt respectate termenele de depunere menţionate ,contestaţiile se resping ca tardive.</w:t>
      </w:r>
    </w:p>
    <w:p w14:paraId="3532F104" w14:textId="77777777" w:rsidR="006117EE" w:rsidRPr="00883E0B" w:rsidRDefault="006117EE" w:rsidP="00553B08">
      <w:pPr>
        <w:spacing w:after="0" w:line="240" w:lineRule="auto"/>
        <w:jc w:val="both"/>
        <w:rPr>
          <w:rFonts w:ascii="Palatino Linotype" w:eastAsia="Times New Roman" w:hAnsi="Palatino Linotype" w:cs="Times New Roman"/>
          <w:sz w:val="24"/>
          <w:szCs w:val="24"/>
        </w:rPr>
      </w:pPr>
    </w:p>
    <w:p w14:paraId="10791DDF" w14:textId="625A170B"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responsabilă are obligaţia să notifice autoritatea delegată cu privire la depunerea unei contestaţii în  termen de o zi lucrătoare de la depunere.</w:t>
      </w:r>
    </w:p>
    <w:p w14:paraId="117BB5A7" w14:textId="1B66CC89"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termen de o zi lucrătoare de la primirea contestaţiei sau a notificării autorităţii responsabile cu privire la depunerea unei contestaţii, autoritatea delegată are obligaţia să îi înştiinţeze despre aceasta şi pe ceilalţi participanţi implicaţi în procedura de evaluare şi selecţie a proiectelor de grant. Înştiinţarea trebuie să conţină inclusiv o copie a contestaţiei respective.</w:t>
      </w:r>
    </w:p>
    <w:p w14:paraId="3C10C511" w14:textId="77777777" w:rsidR="006117EE" w:rsidRPr="00883E0B" w:rsidRDefault="006117EE" w:rsidP="00553B08">
      <w:pPr>
        <w:spacing w:after="0" w:line="240" w:lineRule="auto"/>
        <w:jc w:val="both"/>
        <w:rPr>
          <w:rFonts w:ascii="Palatino Linotype" w:eastAsia="Times New Roman" w:hAnsi="Palatino Linotype" w:cs="Times New Roman"/>
          <w:sz w:val="24"/>
          <w:szCs w:val="24"/>
        </w:rPr>
      </w:pPr>
    </w:p>
    <w:p w14:paraId="51F47FA3" w14:textId="2E1D7B52"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vederea soluţionării contestaţiei depuse, autoritatea delegată are obligaţia de a transmite autorităţii responsabile, în termen de 5 zile lucrătoare de la data primirii unei solicitări în acest sens, punctul său de vedere asupra contestaţiei, însoţit de documente edificatoare, inclusiv o copie a dosarului procedurii de evaluare şi selecţie a proiectelor de grant.</w:t>
      </w:r>
    </w:p>
    <w:p w14:paraId="78CD6C0A" w14:textId="77777777" w:rsidR="006117EE" w:rsidRPr="00883E0B" w:rsidRDefault="006117EE" w:rsidP="00553B08">
      <w:pPr>
        <w:spacing w:after="0" w:line="240" w:lineRule="auto"/>
        <w:jc w:val="both"/>
        <w:rPr>
          <w:rFonts w:ascii="Palatino Linotype" w:eastAsia="Times New Roman" w:hAnsi="Palatino Linotype" w:cs="Times New Roman"/>
          <w:sz w:val="24"/>
          <w:szCs w:val="24"/>
        </w:rPr>
      </w:pPr>
    </w:p>
    <w:p w14:paraId="2BD1845B" w14:textId="3DE0EC13"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responsabilă soluţionează contestaţia depusă şi comunică decizia sa solicitantului şi autorităţii delegate în termen de 20 de zile lucrătoare de la primire. Ca urmare a acestei comunicări, autoritatea delegată comunică decizia autorităţii responsabile celorlalţi participanţi în procedura de evaluare şi selecţie a proiectelor de grant.</w:t>
      </w:r>
    </w:p>
    <w:p w14:paraId="2DBDE224" w14:textId="77777777" w:rsidR="006117EE" w:rsidRPr="00883E0B" w:rsidRDefault="006117EE" w:rsidP="00553B08">
      <w:pPr>
        <w:spacing w:after="0" w:line="240" w:lineRule="auto"/>
        <w:jc w:val="both"/>
        <w:rPr>
          <w:rFonts w:ascii="Palatino Linotype" w:eastAsia="Times New Roman" w:hAnsi="Palatino Linotype" w:cs="Times New Roman"/>
          <w:sz w:val="24"/>
          <w:szCs w:val="24"/>
        </w:rPr>
      </w:pPr>
    </w:p>
    <w:p w14:paraId="1FCF5F5E" w14:textId="7BB6C559"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Contestațiile se  întocmesc conform  modelului prevăzut în Anexa i  şi se pot depune la:</w:t>
      </w:r>
    </w:p>
    <w:p w14:paraId="634B350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INSPECTORATUL GENERAL PENTRU IMIGRĂRI</w:t>
      </w:r>
    </w:p>
    <w:p w14:paraId="573ED0B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str. Lt. col. C-tin Marinescu, nr. 15A, Sector 5, </w:t>
      </w:r>
    </w:p>
    <w:p w14:paraId="1FDA080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e-mail: igi@mai.gov.ro, </w:t>
      </w:r>
    </w:p>
    <w:p w14:paraId="0A71A3B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Telefon: 021- 410.75.13, Fax: 021- 4107510/4107501</w:t>
      </w:r>
    </w:p>
    <w:p w14:paraId="1B972767" w14:textId="10CF6786" w:rsidR="00A0284A" w:rsidRPr="00883E0B" w:rsidRDefault="00A0284A" w:rsidP="00553B08">
      <w:pPr>
        <w:spacing w:after="0" w:line="240" w:lineRule="auto"/>
        <w:jc w:val="both"/>
        <w:rPr>
          <w:rFonts w:ascii="Palatino Linotype" w:eastAsia="Times New Roman" w:hAnsi="Palatino Linotype" w:cs="Times New Roman"/>
          <w:sz w:val="24"/>
          <w:szCs w:val="24"/>
        </w:rPr>
      </w:pPr>
    </w:p>
    <w:p w14:paraId="12D5B3D6" w14:textId="77777777" w:rsidR="00465185" w:rsidRPr="00883E0B" w:rsidRDefault="00465185" w:rsidP="00553B08">
      <w:pPr>
        <w:spacing w:after="0" w:line="240" w:lineRule="auto"/>
        <w:jc w:val="both"/>
        <w:rPr>
          <w:rFonts w:ascii="Palatino Linotype" w:eastAsia="Times New Roman" w:hAnsi="Palatino Linotype" w:cs="Times New Roman"/>
          <w:sz w:val="24"/>
          <w:szCs w:val="24"/>
        </w:rPr>
      </w:pPr>
    </w:p>
    <w:p w14:paraId="41A4F030" w14:textId="77777777" w:rsidR="00465185" w:rsidRDefault="00465185" w:rsidP="00553B08">
      <w:pPr>
        <w:spacing w:after="0" w:line="240" w:lineRule="auto"/>
        <w:jc w:val="both"/>
        <w:rPr>
          <w:rFonts w:ascii="Palatino Linotype" w:eastAsia="Times New Roman" w:hAnsi="Palatino Linotype" w:cs="Times New Roman"/>
          <w:noProof/>
          <w:sz w:val="24"/>
          <w:szCs w:val="24"/>
        </w:rPr>
      </w:pPr>
    </w:p>
    <w:p w14:paraId="6F9F38CD" w14:textId="77777777" w:rsidR="00465185" w:rsidRDefault="00465185" w:rsidP="00553B08">
      <w:pPr>
        <w:spacing w:after="0" w:line="240" w:lineRule="auto"/>
        <w:jc w:val="both"/>
        <w:rPr>
          <w:rFonts w:ascii="Palatino Linotype" w:eastAsia="Times New Roman" w:hAnsi="Palatino Linotype" w:cs="Times New Roman"/>
          <w:noProof/>
          <w:sz w:val="24"/>
          <w:szCs w:val="24"/>
        </w:rPr>
      </w:pPr>
    </w:p>
    <w:p w14:paraId="4A5308BB" w14:textId="77777777" w:rsidR="00F43F0D" w:rsidRDefault="00F43F0D" w:rsidP="00553B08">
      <w:pPr>
        <w:spacing w:after="0" w:line="240" w:lineRule="auto"/>
        <w:jc w:val="both"/>
        <w:rPr>
          <w:rFonts w:ascii="Palatino Linotype" w:eastAsia="Times New Roman" w:hAnsi="Palatino Linotype" w:cs="Times New Roman"/>
          <w:noProof/>
          <w:sz w:val="24"/>
          <w:szCs w:val="24"/>
        </w:rPr>
      </w:pPr>
    </w:p>
    <w:p w14:paraId="6E82DC4D" w14:textId="77777777" w:rsidR="00F43F0D" w:rsidRDefault="00F43F0D" w:rsidP="00553B08">
      <w:pPr>
        <w:spacing w:after="0" w:line="240" w:lineRule="auto"/>
        <w:jc w:val="both"/>
        <w:rPr>
          <w:rFonts w:ascii="Palatino Linotype" w:eastAsia="Times New Roman" w:hAnsi="Palatino Linotype" w:cs="Times New Roman"/>
          <w:noProof/>
          <w:sz w:val="24"/>
          <w:szCs w:val="24"/>
        </w:rPr>
      </w:pPr>
    </w:p>
    <w:p w14:paraId="2D1831A3" w14:textId="47E6275A"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
          <w:bCs/>
          <w:sz w:val="24"/>
          <w:szCs w:val="24"/>
        </w:rPr>
        <w:lastRenderedPageBreak/>
        <w:t>3.</w:t>
      </w:r>
      <w:r w:rsidRPr="00883E0B">
        <w:rPr>
          <w:rFonts w:ascii="Palatino Linotype" w:eastAsia="Times New Roman" w:hAnsi="Palatino Linotype" w:cs="Times New Roman"/>
          <w:b/>
          <w:bCs/>
          <w:sz w:val="24"/>
          <w:szCs w:val="24"/>
        </w:rPr>
        <w:tab/>
        <w:t>LISTA ANEXELOR</w:t>
      </w:r>
      <w:r w:rsidRPr="00883E0B">
        <w:rPr>
          <w:rFonts w:ascii="Palatino Linotype" w:eastAsia="Times New Roman" w:hAnsi="Palatino Linotype" w:cs="Times New Roman"/>
          <w:sz w:val="24"/>
          <w:szCs w:val="24"/>
        </w:rPr>
        <w:t>:</w:t>
      </w:r>
    </w:p>
    <w:p w14:paraId="638077A4" w14:textId="77777777" w:rsidR="003555DE" w:rsidRPr="00883E0B" w:rsidRDefault="003555DE" w:rsidP="00553B08">
      <w:pPr>
        <w:spacing w:after="0" w:line="240" w:lineRule="auto"/>
        <w:rPr>
          <w:rFonts w:ascii="Palatino Linotype" w:eastAsia="Times New Roman" w:hAnsi="Palatino Linotype" w:cs="Times New Roman"/>
          <w:sz w:val="24"/>
          <w:szCs w:val="24"/>
        </w:rPr>
      </w:pPr>
    </w:p>
    <w:tbl>
      <w:tblPr>
        <w:tblStyle w:val="TableGrid"/>
        <w:tblW w:w="0" w:type="auto"/>
        <w:jc w:val="center"/>
        <w:tblLayout w:type="fixed"/>
        <w:tblLook w:val="04A0" w:firstRow="1" w:lastRow="0" w:firstColumn="1" w:lastColumn="0" w:noHBand="0" w:noVBand="1"/>
      </w:tblPr>
      <w:tblGrid>
        <w:gridCol w:w="458"/>
        <w:gridCol w:w="1876"/>
        <w:gridCol w:w="631"/>
        <w:gridCol w:w="7189"/>
      </w:tblGrid>
      <w:tr w:rsidR="00A27CDB" w:rsidRPr="00A27CDB" w14:paraId="55FF6CCE" w14:textId="77777777" w:rsidTr="00A27CDB">
        <w:trPr>
          <w:jc w:val="center"/>
        </w:trPr>
        <w:tc>
          <w:tcPr>
            <w:tcW w:w="458" w:type="dxa"/>
            <w:tcBorders>
              <w:top w:val="single" w:sz="4" w:space="0" w:color="auto"/>
              <w:left w:val="single" w:sz="4" w:space="0" w:color="auto"/>
              <w:bottom w:val="single" w:sz="4" w:space="0" w:color="auto"/>
              <w:right w:val="single" w:sz="4" w:space="0" w:color="auto"/>
            </w:tcBorders>
            <w:vAlign w:val="center"/>
            <w:hideMark/>
          </w:tcPr>
          <w:p w14:paraId="65A8CA7B"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I</w:t>
            </w:r>
          </w:p>
        </w:tc>
        <w:tc>
          <w:tcPr>
            <w:tcW w:w="9696" w:type="dxa"/>
            <w:gridSpan w:val="3"/>
            <w:tcBorders>
              <w:top w:val="single" w:sz="4" w:space="0" w:color="auto"/>
              <w:left w:val="single" w:sz="4" w:space="0" w:color="auto"/>
              <w:bottom w:val="single" w:sz="4" w:space="0" w:color="auto"/>
              <w:right w:val="single" w:sz="4" w:space="0" w:color="auto"/>
            </w:tcBorders>
            <w:vAlign w:val="center"/>
            <w:hideMark/>
          </w:tcPr>
          <w:p w14:paraId="176CB517"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 xml:space="preserve">Lista de verificare a conformității administrative și eligibilității, </w:t>
            </w:r>
          </w:p>
          <w:p w14:paraId="406BF61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Grila de conformitate administrativă și eligibilitate,</w:t>
            </w:r>
          </w:p>
          <w:p w14:paraId="08CDB0AC"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Grila de evaluare tehnico financiară</w:t>
            </w:r>
          </w:p>
        </w:tc>
      </w:tr>
      <w:tr w:rsidR="00A27CDB" w:rsidRPr="00A27CDB" w14:paraId="4703A431" w14:textId="77777777" w:rsidTr="00A27CDB">
        <w:trPr>
          <w:jc w:val="center"/>
        </w:trPr>
        <w:tc>
          <w:tcPr>
            <w:tcW w:w="458" w:type="dxa"/>
            <w:vMerge w:val="restart"/>
            <w:tcBorders>
              <w:top w:val="single" w:sz="4" w:space="0" w:color="auto"/>
              <w:left w:val="single" w:sz="4" w:space="0" w:color="auto"/>
              <w:bottom w:val="single" w:sz="4" w:space="0" w:color="auto"/>
              <w:right w:val="single" w:sz="4" w:space="0" w:color="auto"/>
            </w:tcBorders>
            <w:vAlign w:val="center"/>
            <w:hideMark/>
          </w:tcPr>
          <w:p w14:paraId="42FE0F20"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II</w:t>
            </w:r>
          </w:p>
        </w:tc>
        <w:tc>
          <w:tcPr>
            <w:tcW w:w="1876" w:type="dxa"/>
            <w:vMerge w:val="restart"/>
            <w:tcBorders>
              <w:top w:val="single" w:sz="4" w:space="0" w:color="auto"/>
              <w:left w:val="single" w:sz="4" w:space="0" w:color="auto"/>
              <w:bottom w:val="single" w:sz="4" w:space="0" w:color="auto"/>
              <w:right w:val="single" w:sz="4" w:space="0" w:color="auto"/>
            </w:tcBorders>
            <w:vAlign w:val="center"/>
            <w:hideMark/>
          </w:tcPr>
          <w:p w14:paraId="279714DF"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Cererea de finanțare</w:t>
            </w:r>
          </w:p>
        </w:tc>
        <w:tc>
          <w:tcPr>
            <w:tcW w:w="631" w:type="dxa"/>
            <w:tcBorders>
              <w:top w:val="single" w:sz="4" w:space="0" w:color="auto"/>
              <w:left w:val="single" w:sz="4" w:space="0" w:color="auto"/>
              <w:bottom w:val="single" w:sz="4" w:space="0" w:color="auto"/>
              <w:right w:val="single" w:sz="4" w:space="0" w:color="auto"/>
            </w:tcBorders>
            <w:vAlign w:val="center"/>
            <w:hideMark/>
          </w:tcPr>
          <w:p w14:paraId="6A08651C"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A</w:t>
            </w:r>
          </w:p>
        </w:tc>
        <w:tc>
          <w:tcPr>
            <w:tcW w:w="7189" w:type="dxa"/>
            <w:tcBorders>
              <w:top w:val="single" w:sz="4" w:space="0" w:color="auto"/>
              <w:left w:val="single" w:sz="4" w:space="0" w:color="auto"/>
              <w:bottom w:val="single" w:sz="4" w:space="0" w:color="auto"/>
              <w:right w:val="single" w:sz="4" w:space="0" w:color="auto"/>
            </w:tcBorders>
            <w:vAlign w:val="center"/>
            <w:hideMark/>
          </w:tcPr>
          <w:p w14:paraId="5F1BC28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Declaraţia solicitantului semnată de solicitant care atestă faptul că acesta nu se regăseşte în nici una din situaţile de la (a) la (i) (vezi cererea de finanţare – secţiunea iv – declaraţia solicitantului) – în original</w:t>
            </w:r>
          </w:p>
        </w:tc>
      </w:tr>
      <w:tr w:rsidR="00A27CDB" w:rsidRPr="00A27CDB" w14:paraId="06364CC1"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71BEC723"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3EEA73AA"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364149A"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B</w:t>
            </w:r>
          </w:p>
        </w:tc>
        <w:tc>
          <w:tcPr>
            <w:tcW w:w="7189" w:type="dxa"/>
            <w:tcBorders>
              <w:top w:val="single" w:sz="4" w:space="0" w:color="auto"/>
              <w:left w:val="single" w:sz="4" w:space="0" w:color="auto"/>
              <w:bottom w:val="single" w:sz="4" w:space="0" w:color="auto"/>
              <w:right w:val="single" w:sz="4" w:space="0" w:color="auto"/>
            </w:tcBorders>
            <w:vAlign w:val="center"/>
            <w:hideMark/>
          </w:tcPr>
          <w:p w14:paraId="71773B99"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Bugetul proiectului și ponderile aferente</w:t>
            </w:r>
          </w:p>
        </w:tc>
      </w:tr>
      <w:tr w:rsidR="00A27CDB" w:rsidRPr="00A27CDB" w14:paraId="249660A1"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6C2B3871"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12126F5"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7FE07205"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w:t>
            </w:r>
          </w:p>
        </w:tc>
        <w:tc>
          <w:tcPr>
            <w:tcW w:w="7189" w:type="dxa"/>
            <w:tcBorders>
              <w:top w:val="single" w:sz="4" w:space="0" w:color="auto"/>
              <w:left w:val="single" w:sz="4" w:space="0" w:color="auto"/>
              <w:bottom w:val="single" w:sz="4" w:space="0" w:color="auto"/>
              <w:right w:val="single" w:sz="4" w:space="0" w:color="auto"/>
            </w:tcBorders>
            <w:vAlign w:val="center"/>
            <w:hideMark/>
          </w:tcPr>
          <w:p w14:paraId="60833508"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Cv-urile echipei de proiect</w:t>
            </w:r>
          </w:p>
        </w:tc>
      </w:tr>
      <w:tr w:rsidR="00A27CDB" w:rsidRPr="00A27CDB" w14:paraId="39160F41"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3805C978"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10ED749"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165EB6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D</w:t>
            </w:r>
          </w:p>
        </w:tc>
        <w:tc>
          <w:tcPr>
            <w:tcW w:w="7189" w:type="dxa"/>
            <w:tcBorders>
              <w:top w:val="single" w:sz="4" w:space="0" w:color="auto"/>
              <w:left w:val="single" w:sz="4" w:space="0" w:color="auto"/>
              <w:bottom w:val="single" w:sz="4" w:space="0" w:color="auto"/>
              <w:right w:val="single" w:sz="4" w:space="0" w:color="auto"/>
            </w:tcBorders>
            <w:vAlign w:val="center"/>
            <w:hideMark/>
          </w:tcPr>
          <w:p w14:paraId="7E05A19D"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Declarație de imparțialitate, conflict de interese și confidențialitate semnată de solicitant şi de partenerii săi (unde este cazul) care atestă faptul că aceştia nu se regăsesc in situaţia menţionată la secţiunea 2.1.1. (i)</w:t>
            </w:r>
          </w:p>
        </w:tc>
      </w:tr>
      <w:tr w:rsidR="00A27CDB" w:rsidRPr="00A27CDB" w14:paraId="604AC776"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1E53F6F9"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16367771"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290DA61"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E</w:t>
            </w:r>
          </w:p>
        </w:tc>
        <w:tc>
          <w:tcPr>
            <w:tcW w:w="7189" w:type="dxa"/>
            <w:tcBorders>
              <w:top w:val="single" w:sz="4" w:space="0" w:color="auto"/>
              <w:left w:val="single" w:sz="4" w:space="0" w:color="auto"/>
              <w:bottom w:val="single" w:sz="4" w:space="0" w:color="auto"/>
              <w:right w:val="single" w:sz="4" w:space="0" w:color="auto"/>
            </w:tcBorders>
            <w:vAlign w:val="center"/>
            <w:hideMark/>
          </w:tcPr>
          <w:p w14:paraId="4A169B25"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Fişele de post pentru funcţiile stabilite personalului desemnat pentru derularea proiectului</w:t>
            </w:r>
          </w:p>
        </w:tc>
      </w:tr>
      <w:tr w:rsidR="00A27CDB" w:rsidRPr="00A27CDB" w14:paraId="161CA3B6"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2FD2DEB9"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47B7256A"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582334EA"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F</w:t>
            </w:r>
          </w:p>
        </w:tc>
        <w:tc>
          <w:tcPr>
            <w:tcW w:w="7189" w:type="dxa"/>
            <w:tcBorders>
              <w:top w:val="single" w:sz="4" w:space="0" w:color="auto"/>
              <w:left w:val="single" w:sz="4" w:space="0" w:color="auto"/>
              <w:bottom w:val="single" w:sz="4" w:space="0" w:color="auto"/>
              <w:right w:val="single" w:sz="4" w:space="0" w:color="auto"/>
            </w:tcBorders>
            <w:vAlign w:val="center"/>
            <w:hideMark/>
          </w:tcPr>
          <w:p w14:paraId="59B1D3F1"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Tabel de corelare a funcțiilor prevăzute în proiect la pct. 1.8 cu cv-urile și fișele de post transmise</w:t>
            </w:r>
          </w:p>
        </w:tc>
      </w:tr>
      <w:tr w:rsidR="00A27CDB" w:rsidRPr="00A27CDB" w14:paraId="7A8095F0"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63C14AD1"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09601BA1"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710B1F3"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G</w:t>
            </w:r>
          </w:p>
        </w:tc>
        <w:tc>
          <w:tcPr>
            <w:tcW w:w="7189" w:type="dxa"/>
            <w:tcBorders>
              <w:top w:val="single" w:sz="4" w:space="0" w:color="auto"/>
              <w:left w:val="single" w:sz="4" w:space="0" w:color="auto"/>
              <w:bottom w:val="single" w:sz="4" w:space="0" w:color="auto"/>
              <w:right w:val="single" w:sz="4" w:space="0" w:color="auto"/>
            </w:tcBorders>
            <w:vAlign w:val="center"/>
            <w:hideMark/>
          </w:tcPr>
          <w:p w14:paraId="66879589"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Declaraţie pe propria răspundere semnată de solicitant şi parteneri conform căreia orice prelucrare/transfer de date cu caracter personal va fi efectuată cu respectarea prevederilor legale în materie – în original</w:t>
            </w:r>
          </w:p>
        </w:tc>
      </w:tr>
      <w:tr w:rsidR="00A27CDB" w:rsidRPr="00A27CDB" w14:paraId="7F56DD49"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32050AFB"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0682FD27"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6A367CF5"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H</w:t>
            </w:r>
          </w:p>
        </w:tc>
        <w:tc>
          <w:tcPr>
            <w:tcW w:w="7189" w:type="dxa"/>
            <w:tcBorders>
              <w:top w:val="single" w:sz="4" w:space="0" w:color="auto"/>
              <w:left w:val="single" w:sz="4" w:space="0" w:color="auto"/>
              <w:bottom w:val="single" w:sz="4" w:space="0" w:color="auto"/>
              <w:right w:val="single" w:sz="4" w:space="0" w:color="auto"/>
            </w:tcBorders>
            <w:vAlign w:val="center"/>
            <w:hideMark/>
          </w:tcPr>
          <w:p w14:paraId="4764C142"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Centralizator privind salarizarea practicată de solicitant şi parteneri (după caz) pentru funcţiile propuse în echipa de proiect</w:t>
            </w:r>
          </w:p>
        </w:tc>
      </w:tr>
      <w:tr w:rsidR="00A27CDB" w:rsidRPr="00A27CDB" w14:paraId="2D04B45A"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42743154"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7E954E6F"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0EF003F"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2BE9378C"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Formular pentru contestație</w:t>
            </w:r>
          </w:p>
        </w:tc>
      </w:tr>
      <w:tr w:rsidR="00A27CDB" w:rsidRPr="00A27CDB" w14:paraId="78372CBC"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2887A6E8"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771ACD52"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5A43C816"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J</w:t>
            </w:r>
          </w:p>
        </w:tc>
        <w:tc>
          <w:tcPr>
            <w:tcW w:w="7189" w:type="dxa"/>
            <w:tcBorders>
              <w:top w:val="single" w:sz="4" w:space="0" w:color="auto"/>
              <w:left w:val="single" w:sz="4" w:space="0" w:color="auto"/>
              <w:bottom w:val="single" w:sz="4" w:space="0" w:color="auto"/>
              <w:right w:val="single" w:sz="4" w:space="0" w:color="auto"/>
            </w:tcBorders>
            <w:vAlign w:val="center"/>
            <w:hideMark/>
          </w:tcPr>
          <w:p w14:paraId="755FD339"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Acord parteneriat</w:t>
            </w:r>
          </w:p>
        </w:tc>
      </w:tr>
      <w:tr w:rsidR="00A27CDB" w:rsidRPr="00A27CDB" w14:paraId="41BEA600"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77BC3263"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09E5F72E"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564852E3"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K</w:t>
            </w:r>
          </w:p>
        </w:tc>
        <w:tc>
          <w:tcPr>
            <w:tcW w:w="7189" w:type="dxa"/>
            <w:tcBorders>
              <w:top w:val="single" w:sz="4" w:space="0" w:color="auto"/>
              <w:left w:val="single" w:sz="4" w:space="0" w:color="auto"/>
              <w:bottom w:val="single" w:sz="4" w:space="0" w:color="auto"/>
              <w:right w:val="single" w:sz="4" w:space="0" w:color="auto"/>
            </w:tcBorders>
            <w:vAlign w:val="center"/>
            <w:hideMark/>
          </w:tcPr>
          <w:p w14:paraId="2FA0AAA1"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Opis</w:t>
            </w:r>
          </w:p>
        </w:tc>
      </w:tr>
      <w:tr w:rsidR="00A27CDB" w:rsidRPr="00A27CDB" w14:paraId="46BAAB1A" w14:textId="77777777" w:rsidTr="00A27CDB">
        <w:trPr>
          <w:jc w:val="center"/>
        </w:trPr>
        <w:tc>
          <w:tcPr>
            <w:tcW w:w="458" w:type="dxa"/>
            <w:vMerge w:val="restart"/>
            <w:tcBorders>
              <w:top w:val="single" w:sz="4" w:space="0" w:color="auto"/>
              <w:left w:val="single" w:sz="4" w:space="0" w:color="auto"/>
              <w:bottom w:val="single" w:sz="4" w:space="0" w:color="auto"/>
              <w:right w:val="single" w:sz="4" w:space="0" w:color="auto"/>
            </w:tcBorders>
            <w:vAlign w:val="center"/>
            <w:hideMark/>
          </w:tcPr>
          <w:p w14:paraId="49F31ABA"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III</w:t>
            </w:r>
          </w:p>
        </w:tc>
        <w:tc>
          <w:tcPr>
            <w:tcW w:w="1876" w:type="dxa"/>
            <w:vMerge w:val="restart"/>
            <w:tcBorders>
              <w:top w:val="single" w:sz="4" w:space="0" w:color="auto"/>
              <w:left w:val="single" w:sz="4" w:space="0" w:color="auto"/>
              <w:bottom w:val="single" w:sz="4" w:space="0" w:color="auto"/>
              <w:right w:val="single" w:sz="4" w:space="0" w:color="auto"/>
            </w:tcBorders>
            <w:vAlign w:val="center"/>
            <w:hideMark/>
          </w:tcPr>
          <w:p w14:paraId="0E552B6A"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Acord cadru</w:t>
            </w:r>
          </w:p>
          <w:p w14:paraId="746F2CD0"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Contract subsecvent de finanțare nerambursabilă</w:t>
            </w:r>
          </w:p>
          <w:p w14:paraId="68172750"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Contract de finanțare nerambursabilă</w:t>
            </w:r>
          </w:p>
        </w:tc>
        <w:tc>
          <w:tcPr>
            <w:tcW w:w="631" w:type="dxa"/>
            <w:tcBorders>
              <w:top w:val="single" w:sz="4" w:space="0" w:color="auto"/>
              <w:left w:val="single" w:sz="4" w:space="0" w:color="auto"/>
              <w:bottom w:val="single" w:sz="4" w:space="0" w:color="auto"/>
              <w:right w:val="single" w:sz="4" w:space="0" w:color="auto"/>
            </w:tcBorders>
            <w:vAlign w:val="center"/>
            <w:hideMark/>
          </w:tcPr>
          <w:p w14:paraId="5B4C1CB9"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11F6DE4B"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noProof/>
                <w:sz w:val="22"/>
                <w:szCs w:val="22"/>
              </w:rPr>
              <w:t>Condiţii Generale aplicabile contractelor de finanţare nerambursabilă finanțate din Fondul Azil, Migrație și Integrare„</w:t>
            </w:r>
          </w:p>
        </w:tc>
      </w:tr>
      <w:tr w:rsidR="00A27CDB" w:rsidRPr="00A27CDB" w14:paraId="39A0E920"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0242E5B5"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B72FB63"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6522EC5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II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07D2B61B" w14:textId="77777777" w:rsidR="00A27CDB" w:rsidRPr="00A27CDB" w:rsidRDefault="00A27CDB" w:rsidP="00A27CDB">
            <w:pPr>
              <w:tabs>
                <w:tab w:val="num" w:pos="780"/>
              </w:tabs>
              <w:jc w:val="both"/>
              <w:rPr>
                <w:rFonts w:ascii="Palatino Linotype" w:eastAsia="Calibri" w:hAnsi="Palatino Linotype"/>
                <w:i/>
                <w:sz w:val="22"/>
                <w:szCs w:val="22"/>
              </w:rPr>
            </w:pPr>
            <w:r w:rsidRPr="00A27CDB">
              <w:rPr>
                <w:rFonts w:ascii="Palatino Linotype" w:eastAsia="Calibri" w:hAnsi="Palatino Linotype"/>
                <w:sz w:val="22"/>
                <w:szCs w:val="22"/>
              </w:rPr>
              <w:t xml:space="preserve">Cererea de Finanţare revizuita, daca este cazul, toate documentele şi clarificările solicitate în procesul de selecţie şi contractare, inclusiv Bugetul revizuit al proiectului și ponderile aferente </w:t>
            </w:r>
          </w:p>
        </w:tc>
      </w:tr>
      <w:tr w:rsidR="00A27CDB" w:rsidRPr="00A27CDB" w14:paraId="67CF02A3"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6D1C36C1"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6E6D8AEA"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7B771622"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III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2299228B"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 xml:space="preserve">Cererea de plată standard </w:t>
            </w:r>
          </w:p>
        </w:tc>
      </w:tr>
      <w:tr w:rsidR="00A27CDB" w:rsidRPr="00A27CDB" w14:paraId="043DF7BC"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0BA526BF"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9CC26B5"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07F5C5E0"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 xml:space="preserve">IV  </w:t>
            </w:r>
          </w:p>
        </w:tc>
        <w:tc>
          <w:tcPr>
            <w:tcW w:w="7189" w:type="dxa"/>
            <w:tcBorders>
              <w:top w:val="single" w:sz="4" w:space="0" w:color="auto"/>
              <w:left w:val="single" w:sz="4" w:space="0" w:color="auto"/>
              <w:bottom w:val="single" w:sz="4" w:space="0" w:color="auto"/>
              <w:right w:val="single" w:sz="4" w:space="0" w:color="auto"/>
            </w:tcBorders>
            <w:vAlign w:val="center"/>
            <w:hideMark/>
          </w:tcPr>
          <w:p w14:paraId="7AB4C6DD"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Formularul de identificare financiară</w:t>
            </w:r>
          </w:p>
        </w:tc>
      </w:tr>
      <w:tr w:rsidR="00A27CDB" w:rsidRPr="00A27CDB" w14:paraId="4C8A9A61"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5855AD0E"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69DCD00B"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57262DA8"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V</w:t>
            </w:r>
          </w:p>
        </w:tc>
        <w:tc>
          <w:tcPr>
            <w:tcW w:w="7189" w:type="dxa"/>
            <w:tcBorders>
              <w:top w:val="single" w:sz="4" w:space="0" w:color="auto"/>
              <w:left w:val="single" w:sz="4" w:space="0" w:color="auto"/>
              <w:bottom w:val="single" w:sz="4" w:space="0" w:color="auto"/>
              <w:right w:val="single" w:sz="4" w:space="0" w:color="auto"/>
            </w:tcBorders>
            <w:vAlign w:val="center"/>
            <w:hideMark/>
          </w:tcPr>
          <w:p w14:paraId="6EB262F1"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Model de act adiţional</w:t>
            </w:r>
          </w:p>
        </w:tc>
      </w:tr>
      <w:tr w:rsidR="00A27CDB" w:rsidRPr="00A27CDB" w14:paraId="057F0683"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7C516B8D"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A980B23"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15F034E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VI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3B2B4190"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Reguli de vizibilitate</w:t>
            </w:r>
          </w:p>
        </w:tc>
      </w:tr>
      <w:tr w:rsidR="00A27CDB" w:rsidRPr="00A27CDB" w14:paraId="212E21F4"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752970DB"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51DB7446"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6B087EDD"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VII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3FF7D188"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Model de raport trimestrial de progres</w:t>
            </w:r>
          </w:p>
        </w:tc>
      </w:tr>
      <w:tr w:rsidR="00A27CDB" w:rsidRPr="00A27CDB" w14:paraId="165BA383"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01D9556D"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09AEEA87"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1667EBCE"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VIII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2BCDEF22"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Model de raport tehnic intermediar / final</w:t>
            </w:r>
          </w:p>
        </w:tc>
      </w:tr>
      <w:tr w:rsidR="00A27CDB" w:rsidRPr="00A27CDB" w14:paraId="16BDCFFB"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549CA49B"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18639F7F"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0EA8A60"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IX</w:t>
            </w:r>
          </w:p>
        </w:tc>
        <w:tc>
          <w:tcPr>
            <w:tcW w:w="7189" w:type="dxa"/>
            <w:tcBorders>
              <w:top w:val="single" w:sz="4" w:space="0" w:color="auto"/>
              <w:left w:val="single" w:sz="4" w:space="0" w:color="auto"/>
              <w:bottom w:val="single" w:sz="4" w:space="0" w:color="auto"/>
              <w:right w:val="single" w:sz="4" w:space="0" w:color="auto"/>
            </w:tcBorders>
            <w:vAlign w:val="center"/>
            <w:hideMark/>
          </w:tcPr>
          <w:p w14:paraId="00CB6A68"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Model de termeni de referinţă pentru audit şi raport de audit</w:t>
            </w:r>
          </w:p>
        </w:tc>
      </w:tr>
      <w:tr w:rsidR="00A27CDB" w:rsidRPr="00A27CDB" w14:paraId="409F9746"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0AE08C81"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637AF84E"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7F94BCCF"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X</w:t>
            </w:r>
          </w:p>
        </w:tc>
        <w:tc>
          <w:tcPr>
            <w:tcW w:w="7189" w:type="dxa"/>
            <w:tcBorders>
              <w:top w:val="single" w:sz="4" w:space="0" w:color="auto"/>
              <w:left w:val="single" w:sz="4" w:space="0" w:color="auto"/>
              <w:bottom w:val="single" w:sz="4" w:space="0" w:color="auto"/>
              <w:right w:val="single" w:sz="4" w:space="0" w:color="auto"/>
            </w:tcBorders>
            <w:vAlign w:val="center"/>
            <w:hideMark/>
          </w:tcPr>
          <w:p w14:paraId="081C4C16"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Modul de calcul al corecțiilor financiare pentru neîndeplinirea indicatorilor</w:t>
            </w:r>
          </w:p>
        </w:tc>
      </w:tr>
      <w:tr w:rsidR="00A27CDB" w:rsidRPr="00A27CDB" w14:paraId="2288AE51"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457B2382"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200E0C38"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55F77997"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XI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12006702"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Reguli pentru atribuirea contractelor de achiziţii de produse, servicii sau</w:t>
            </w:r>
          </w:p>
          <w:p w14:paraId="347C6057" w14:textId="77777777" w:rsidR="00A27CDB" w:rsidRPr="00A27CDB" w:rsidRDefault="00A27CDB" w:rsidP="00A27CDB">
            <w:pPr>
              <w:tabs>
                <w:tab w:val="num" w:pos="780"/>
              </w:tabs>
              <w:jc w:val="both"/>
              <w:rPr>
                <w:rFonts w:ascii="Palatino Linotype" w:eastAsia="Calibri" w:hAnsi="Palatino Linotype"/>
                <w:sz w:val="22"/>
                <w:szCs w:val="22"/>
              </w:rPr>
            </w:pPr>
            <w:r w:rsidRPr="00A27CDB">
              <w:rPr>
                <w:rFonts w:ascii="Palatino Linotype" w:eastAsia="Calibri" w:hAnsi="Palatino Linotype"/>
                <w:sz w:val="22"/>
                <w:szCs w:val="22"/>
              </w:rPr>
              <w:t>lucrări finanţate din Fondul pentru Azil, Migraţie şi Integrare efectuate de către beneficiari sau partenerii acestora, care nu sunt autorităţi contractante în conformitate cu  prevederile art. 4 (1)  sau nu îndeplinesc cumulativ condiţiile prevazute la art. 4 (2)  din Legea 98/2016 privind achizitiile publice</w:t>
            </w:r>
          </w:p>
        </w:tc>
      </w:tr>
      <w:tr w:rsidR="00A27CDB" w:rsidRPr="00A27CDB" w14:paraId="3CA033B0" w14:textId="77777777" w:rsidTr="00A27CDB">
        <w:trPr>
          <w:jc w:val="center"/>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7094228E" w14:textId="77777777" w:rsidR="00A27CDB" w:rsidRPr="00A27CDB" w:rsidRDefault="00A27CDB" w:rsidP="00A27CDB">
            <w:pPr>
              <w:rPr>
                <w:rFonts w:ascii="Palatino Linotype" w:hAnsi="Palatino Linotype"/>
                <w:noProof/>
                <w:sz w:val="22"/>
                <w:szCs w:val="22"/>
              </w:rPr>
            </w:pPr>
          </w:p>
        </w:tc>
        <w:tc>
          <w:tcPr>
            <w:tcW w:w="9696" w:type="dxa"/>
            <w:vMerge/>
            <w:tcBorders>
              <w:top w:val="single" w:sz="4" w:space="0" w:color="auto"/>
              <w:left w:val="single" w:sz="4" w:space="0" w:color="auto"/>
              <w:bottom w:val="single" w:sz="4" w:space="0" w:color="auto"/>
              <w:right w:val="single" w:sz="4" w:space="0" w:color="auto"/>
            </w:tcBorders>
            <w:vAlign w:val="center"/>
            <w:hideMark/>
          </w:tcPr>
          <w:p w14:paraId="7DFE8636" w14:textId="77777777" w:rsidR="00A27CDB" w:rsidRPr="00A27CDB" w:rsidRDefault="00A27CDB" w:rsidP="00A27CDB">
            <w:pPr>
              <w:rPr>
                <w:rFonts w:ascii="Palatino Linotype"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286FC3B9"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XII</w:t>
            </w:r>
          </w:p>
        </w:tc>
        <w:tc>
          <w:tcPr>
            <w:tcW w:w="7189" w:type="dxa"/>
            <w:tcBorders>
              <w:top w:val="single" w:sz="4" w:space="0" w:color="auto"/>
              <w:left w:val="single" w:sz="4" w:space="0" w:color="auto"/>
              <w:bottom w:val="single" w:sz="4" w:space="0" w:color="auto"/>
              <w:right w:val="single" w:sz="4" w:space="0" w:color="auto"/>
            </w:tcBorders>
            <w:vAlign w:val="center"/>
            <w:hideMark/>
          </w:tcPr>
          <w:p w14:paraId="62B45EA8" w14:textId="77777777" w:rsidR="00A27CDB" w:rsidRPr="00A27CDB" w:rsidRDefault="00A27CDB" w:rsidP="00A27CDB">
            <w:pPr>
              <w:rPr>
                <w:rFonts w:ascii="Palatino Linotype" w:eastAsia="Calibri" w:hAnsi="Palatino Linotype"/>
                <w:noProof/>
                <w:sz w:val="22"/>
                <w:szCs w:val="22"/>
              </w:rPr>
            </w:pPr>
            <w:r w:rsidRPr="00A27CDB">
              <w:rPr>
                <w:rFonts w:ascii="Palatino Linotype" w:eastAsia="Calibri" w:hAnsi="Palatino Linotype"/>
                <w:sz w:val="22"/>
                <w:szCs w:val="22"/>
              </w:rPr>
              <w:t>Contractul subsecvent de finanțare nerambursabilă</w:t>
            </w:r>
          </w:p>
        </w:tc>
      </w:tr>
      <w:tr w:rsidR="00A27CDB" w:rsidRPr="00A27CDB" w14:paraId="0027E815" w14:textId="77777777" w:rsidTr="00A27CDB">
        <w:trPr>
          <w:jc w:val="center"/>
        </w:trPr>
        <w:tc>
          <w:tcPr>
            <w:tcW w:w="458" w:type="dxa"/>
            <w:tcBorders>
              <w:top w:val="single" w:sz="4" w:space="0" w:color="auto"/>
              <w:left w:val="single" w:sz="4" w:space="0" w:color="auto"/>
              <w:bottom w:val="single" w:sz="4" w:space="0" w:color="auto"/>
              <w:right w:val="single" w:sz="4" w:space="0" w:color="auto"/>
            </w:tcBorders>
            <w:vAlign w:val="center"/>
          </w:tcPr>
          <w:p w14:paraId="68EBCCEA" w14:textId="77777777" w:rsidR="00A27CDB" w:rsidRPr="00A27CDB" w:rsidRDefault="00A27CDB" w:rsidP="00A27CDB">
            <w:pPr>
              <w:rPr>
                <w:rFonts w:ascii="Palatino Linotype" w:eastAsia="Calibri" w:hAnsi="Palatino Linotype"/>
                <w:noProof/>
                <w:sz w:val="22"/>
                <w:szCs w:val="22"/>
              </w:rPr>
            </w:pPr>
          </w:p>
        </w:tc>
        <w:tc>
          <w:tcPr>
            <w:tcW w:w="1876" w:type="dxa"/>
            <w:tcBorders>
              <w:top w:val="single" w:sz="4" w:space="0" w:color="auto"/>
              <w:left w:val="single" w:sz="4" w:space="0" w:color="auto"/>
              <w:bottom w:val="single" w:sz="4" w:space="0" w:color="auto"/>
              <w:right w:val="single" w:sz="4" w:space="0" w:color="auto"/>
            </w:tcBorders>
            <w:vAlign w:val="center"/>
          </w:tcPr>
          <w:p w14:paraId="39210F04" w14:textId="77777777" w:rsidR="00A27CDB" w:rsidRPr="00A27CDB" w:rsidRDefault="00A27CDB" w:rsidP="00A27CDB">
            <w:pPr>
              <w:rPr>
                <w:rFonts w:ascii="Palatino Linotype" w:eastAsia="Calibri" w:hAnsi="Palatino Linotype"/>
                <w:noProof/>
                <w:sz w:val="22"/>
                <w:szCs w:val="22"/>
              </w:rPr>
            </w:pPr>
          </w:p>
        </w:tc>
        <w:tc>
          <w:tcPr>
            <w:tcW w:w="631" w:type="dxa"/>
            <w:tcBorders>
              <w:top w:val="single" w:sz="4" w:space="0" w:color="auto"/>
              <w:left w:val="single" w:sz="4" w:space="0" w:color="auto"/>
              <w:bottom w:val="single" w:sz="4" w:space="0" w:color="auto"/>
              <w:right w:val="single" w:sz="4" w:space="0" w:color="auto"/>
            </w:tcBorders>
            <w:vAlign w:val="center"/>
            <w:hideMark/>
          </w:tcPr>
          <w:p w14:paraId="4449D668" w14:textId="77777777" w:rsidR="00A27CDB" w:rsidRPr="00A27CDB" w:rsidRDefault="00A27CDB" w:rsidP="00A27CDB">
            <w:pPr>
              <w:rPr>
                <w:rFonts w:ascii="Palatino Linotype" w:eastAsia="Calibri" w:hAnsi="Palatino Linotype"/>
                <w:sz w:val="22"/>
                <w:szCs w:val="22"/>
              </w:rPr>
            </w:pPr>
            <w:r w:rsidRPr="00A27CDB">
              <w:rPr>
                <w:rFonts w:ascii="Palatino Linotype" w:eastAsia="Calibri" w:hAnsi="Palatino Linotype"/>
                <w:sz w:val="22"/>
                <w:szCs w:val="22"/>
              </w:rPr>
              <w:t>XIII</w:t>
            </w:r>
          </w:p>
        </w:tc>
        <w:tc>
          <w:tcPr>
            <w:tcW w:w="7189" w:type="dxa"/>
            <w:tcBorders>
              <w:top w:val="single" w:sz="4" w:space="0" w:color="auto"/>
              <w:left w:val="single" w:sz="4" w:space="0" w:color="auto"/>
              <w:bottom w:val="single" w:sz="4" w:space="0" w:color="auto"/>
              <w:right w:val="single" w:sz="4" w:space="0" w:color="auto"/>
            </w:tcBorders>
            <w:vAlign w:val="center"/>
          </w:tcPr>
          <w:p w14:paraId="5FB33855" w14:textId="77777777" w:rsidR="00A27CDB" w:rsidRPr="00A27CDB" w:rsidRDefault="00A27CDB" w:rsidP="00A27CDB">
            <w:pPr>
              <w:spacing w:before="120" w:line="288" w:lineRule="auto"/>
              <w:jc w:val="both"/>
              <w:rPr>
                <w:rFonts w:ascii="Palatino Linotype" w:eastAsia="Calibri" w:hAnsi="Palatino Linotype" w:cs="Calibri"/>
                <w:iCs/>
                <w:sz w:val="22"/>
                <w:szCs w:val="22"/>
                <w:lang w:eastAsia="x-none"/>
              </w:rPr>
            </w:pPr>
            <w:r w:rsidRPr="00A27CDB">
              <w:rPr>
                <w:rFonts w:ascii="Palatino Linotype" w:eastAsia="Calibri" w:hAnsi="Palatino Linotype"/>
                <w:sz w:val="22"/>
                <w:szCs w:val="22"/>
              </w:rPr>
              <w:t xml:space="preserve">Model de notificare pentru </w:t>
            </w:r>
            <w:r w:rsidRPr="00A27CDB">
              <w:rPr>
                <w:rFonts w:ascii="Palatino Linotype" w:eastAsia="Calibri" w:hAnsi="Palatino Linotype" w:cs="Calibri"/>
                <w:b/>
                <w:iCs/>
                <w:sz w:val="22"/>
                <w:szCs w:val="22"/>
                <w:lang w:eastAsia="x-none"/>
              </w:rPr>
              <w:t xml:space="preserve"> </w:t>
            </w:r>
            <w:r w:rsidRPr="00A27CDB">
              <w:rPr>
                <w:rFonts w:ascii="Palatino Linotype" w:eastAsia="Calibri" w:hAnsi="Palatino Linotype" w:cs="Calibri"/>
                <w:bCs/>
                <w:iCs/>
                <w:sz w:val="22"/>
                <w:szCs w:val="22"/>
                <w:lang w:eastAsia="x-none"/>
              </w:rPr>
              <w:t>modificarea actelor de finanţare nerambursabilă</w:t>
            </w:r>
          </w:p>
          <w:p w14:paraId="79850BF0" w14:textId="77777777" w:rsidR="00A27CDB" w:rsidRPr="00A27CDB" w:rsidRDefault="00A27CDB" w:rsidP="00A27CDB">
            <w:pPr>
              <w:rPr>
                <w:rFonts w:ascii="Palatino Linotype" w:eastAsia="Calibri" w:hAnsi="Palatino Linotype"/>
                <w:sz w:val="22"/>
                <w:szCs w:val="22"/>
              </w:rPr>
            </w:pPr>
          </w:p>
        </w:tc>
      </w:tr>
    </w:tbl>
    <w:p w14:paraId="08CDED65" w14:textId="77777777" w:rsidR="00842D48" w:rsidRPr="00A27CDB" w:rsidRDefault="00842D48" w:rsidP="00A27CDB">
      <w:pPr>
        <w:widowControl w:val="0"/>
        <w:spacing w:after="0" w:line="240" w:lineRule="auto"/>
        <w:jc w:val="both"/>
        <w:rPr>
          <w:rFonts w:ascii="Palatino Linotype" w:hAnsi="Palatino Linotype"/>
          <w:i/>
          <w:smallCaps/>
          <w:sz w:val="24"/>
        </w:rPr>
      </w:pPr>
    </w:p>
    <w:p w14:paraId="2C1E08CB" w14:textId="22EA1254" w:rsidR="003555DE" w:rsidRPr="00883E0B" w:rsidRDefault="003555DE" w:rsidP="00553B08">
      <w:pPr>
        <w:widowControl w:val="0"/>
        <w:spacing w:after="0" w:line="240" w:lineRule="auto"/>
        <w:jc w:val="both"/>
        <w:rPr>
          <w:rFonts w:ascii="Palatino Linotype" w:eastAsia="Times New Roman" w:hAnsi="Palatino Linotype" w:cs="Times New Roman"/>
          <w:i/>
          <w:iCs/>
          <w:smallCaps/>
          <w:snapToGrid w:val="0"/>
          <w:sz w:val="24"/>
          <w:szCs w:val="24"/>
        </w:rPr>
      </w:pPr>
      <w:r w:rsidRPr="00883E0B">
        <w:rPr>
          <w:rFonts w:ascii="Palatino Linotype" w:eastAsia="Times New Roman" w:hAnsi="Palatino Linotype" w:cs="Times New Roman"/>
          <w:i/>
          <w:iCs/>
          <w:smallCaps/>
          <w:snapToGrid w:val="0"/>
          <w:sz w:val="24"/>
          <w:szCs w:val="24"/>
        </w:rPr>
        <w:t>Anexa I</w:t>
      </w:r>
    </w:p>
    <w:p w14:paraId="37C8C6A8" w14:textId="77777777" w:rsidR="003555DE" w:rsidRPr="00883E0B" w:rsidRDefault="003555DE" w:rsidP="007F665F">
      <w:pPr>
        <w:tabs>
          <w:tab w:val="left" w:pos="4820"/>
        </w:tabs>
        <w:spacing w:after="0" w:line="240" w:lineRule="auto"/>
        <w:jc w:val="center"/>
        <w:rPr>
          <w:rFonts w:ascii="Palatino Linotype" w:eastAsia="Times New Roman" w:hAnsi="Palatino Linotype"/>
          <w:b/>
          <w:bCs/>
          <w:sz w:val="24"/>
          <w:szCs w:val="24"/>
        </w:rPr>
      </w:pPr>
      <w:r w:rsidRPr="00883E0B">
        <w:rPr>
          <w:rFonts w:ascii="Palatino Linotype" w:eastAsia="Times New Roman" w:hAnsi="Palatino Linotype"/>
          <w:b/>
          <w:bCs/>
          <w:sz w:val="24"/>
          <w:szCs w:val="24"/>
        </w:rPr>
        <w:t xml:space="preserve">Lista de verificare </w:t>
      </w:r>
    </w:p>
    <w:p w14:paraId="2C79E536" w14:textId="0A2F37BB" w:rsidR="003555DE" w:rsidRPr="00883E0B" w:rsidRDefault="003555DE" w:rsidP="007F665F">
      <w:pPr>
        <w:tabs>
          <w:tab w:val="left" w:pos="4820"/>
        </w:tabs>
        <w:spacing w:after="0" w:line="240" w:lineRule="auto"/>
        <w:jc w:val="center"/>
        <w:rPr>
          <w:rFonts w:ascii="Palatino Linotype" w:eastAsia="Times New Roman" w:hAnsi="Palatino Linotype"/>
          <w:b/>
          <w:bCs/>
          <w:sz w:val="24"/>
          <w:szCs w:val="24"/>
        </w:rPr>
      </w:pPr>
      <w:r w:rsidRPr="00883E0B">
        <w:rPr>
          <w:rFonts w:ascii="Palatino Linotype" w:eastAsia="Times New Roman" w:hAnsi="Palatino Linotype"/>
          <w:b/>
          <w:bCs/>
          <w:sz w:val="24"/>
          <w:szCs w:val="24"/>
        </w:rPr>
        <w:t>a conformităţii administrative şi eligibilităţii propunerilor</w:t>
      </w:r>
    </w:p>
    <w:p w14:paraId="5079A486" w14:textId="77777777" w:rsidR="00547E92" w:rsidRPr="00883E0B" w:rsidRDefault="00547E92" w:rsidP="007F665F">
      <w:pPr>
        <w:tabs>
          <w:tab w:val="left" w:pos="4820"/>
        </w:tabs>
        <w:spacing w:after="0" w:line="240" w:lineRule="auto"/>
        <w:jc w:val="center"/>
        <w:rPr>
          <w:rFonts w:ascii="Palatino Linotype" w:eastAsia="Times New Roman" w:hAnsi="Palatino Linotype"/>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7047"/>
        <w:gridCol w:w="579"/>
        <w:gridCol w:w="691"/>
        <w:gridCol w:w="1294"/>
      </w:tblGrid>
      <w:tr w:rsidR="003555DE" w:rsidRPr="00883E0B" w14:paraId="0A9B41BF" w14:textId="77777777" w:rsidTr="00804C85">
        <w:tc>
          <w:tcPr>
            <w:tcW w:w="281" w:type="pct"/>
            <w:vMerge w:val="restart"/>
            <w:shd w:val="clear" w:color="auto" w:fill="E0E0E0"/>
          </w:tcPr>
          <w:p w14:paraId="5142FFD0"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Nr. crt</w:t>
            </w:r>
          </w:p>
        </w:tc>
        <w:tc>
          <w:tcPr>
            <w:tcW w:w="3483" w:type="pct"/>
            <w:vMerge w:val="restart"/>
            <w:shd w:val="clear" w:color="auto" w:fill="E0E0E0"/>
          </w:tcPr>
          <w:p w14:paraId="125CC195"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 xml:space="preserve">De verificat </w:t>
            </w:r>
          </w:p>
        </w:tc>
        <w:tc>
          <w:tcPr>
            <w:tcW w:w="584" w:type="pct"/>
            <w:gridSpan w:val="2"/>
            <w:shd w:val="clear" w:color="auto" w:fill="E0E0E0"/>
          </w:tcPr>
          <w:p w14:paraId="0B7B1DA4"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Constatare</w:t>
            </w:r>
          </w:p>
        </w:tc>
        <w:tc>
          <w:tcPr>
            <w:tcW w:w="651" w:type="pct"/>
            <w:vMerge w:val="restart"/>
            <w:shd w:val="clear" w:color="auto" w:fill="E0E0E0"/>
          </w:tcPr>
          <w:p w14:paraId="0D2CCC03"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Observaţii</w:t>
            </w:r>
          </w:p>
        </w:tc>
      </w:tr>
      <w:tr w:rsidR="003555DE" w:rsidRPr="00883E0B" w14:paraId="51BA24FD" w14:textId="77777777" w:rsidTr="00804C85">
        <w:tc>
          <w:tcPr>
            <w:tcW w:w="281" w:type="pct"/>
            <w:vMerge/>
            <w:shd w:val="clear" w:color="auto" w:fill="E0E0E0"/>
          </w:tcPr>
          <w:p w14:paraId="0135E7C6"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483" w:type="pct"/>
            <w:vMerge/>
            <w:shd w:val="clear" w:color="auto" w:fill="E0E0E0"/>
          </w:tcPr>
          <w:p w14:paraId="0C0950ED"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266" w:type="pct"/>
            <w:shd w:val="clear" w:color="auto" w:fill="E0E0E0"/>
          </w:tcPr>
          <w:p w14:paraId="5C725E34"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DA</w:t>
            </w:r>
          </w:p>
        </w:tc>
        <w:tc>
          <w:tcPr>
            <w:tcW w:w="318" w:type="pct"/>
            <w:shd w:val="clear" w:color="auto" w:fill="E0E0E0"/>
          </w:tcPr>
          <w:p w14:paraId="2A94C885"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NU</w:t>
            </w:r>
          </w:p>
        </w:tc>
        <w:tc>
          <w:tcPr>
            <w:tcW w:w="651" w:type="pct"/>
            <w:vMerge/>
            <w:shd w:val="clear" w:color="auto" w:fill="E0E0E0"/>
          </w:tcPr>
          <w:p w14:paraId="28DD6D63"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1E085480" w14:textId="77777777" w:rsidTr="00804C85">
        <w:tc>
          <w:tcPr>
            <w:tcW w:w="281" w:type="pct"/>
          </w:tcPr>
          <w:p w14:paraId="6D29D653"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w:t>
            </w:r>
          </w:p>
        </w:tc>
        <w:tc>
          <w:tcPr>
            <w:tcW w:w="3483" w:type="pct"/>
          </w:tcPr>
          <w:p w14:paraId="791014E0"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Există un Original, 3 copii şi un exemplar în format electronic (CD) ale tuturor documentelor</w:t>
            </w:r>
          </w:p>
        </w:tc>
        <w:tc>
          <w:tcPr>
            <w:tcW w:w="266" w:type="pct"/>
          </w:tcPr>
          <w:p w14:paraId="78FDD6C6"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3D255E72"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5DA50046"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6A64D844" w14:textId="77777777" w:rsidTr="00804C85">
        <w:tc>
          <w:tcPr>
            <w:tcW w:w="281" w:type="pct"/>
          </w:tcPr>
          <w:p w14:paraId="409E6886"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2</w:t>
            </w:r>
          </w:p>
        </w:tc>
        <w:tc>
          <w:tcPr>
            <w:tcW w:w="3483" w:type="pct"/>
          </w:tcPr>
          <w:p w14:paraId="181CB519"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Dosarul este întocmit în limba română</w:t>
            </w:r>
          </w:p>
        </w:tc>
        <w:tc>
          <w:tcPr>
            <w:tcW w:w="266" w:type="pct"/>
          </w:tcPr>
          <w:p w14:paraId="205C4073"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0E213061"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2A49C059"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0AD2CB46" w14:textId="77777777" w:rsidTr="00804C85">
        <w:tc>
          <w:tcPr>
            <w:tcW w:w="281" w:type="pct"/>
          </w:tcPr>
          <w:p w14:paraId="39C9A2E9"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3</w:t>
            </w:r>
          </w:p>
        </w:tc>
        <w:tc>
          <w:tcPr>
            <w:tcW w:w="3483" w:type="pct"/>
          </w:tcPr>
          <w:p w14:paraId="077BA84E" w14:textId="5C89AC9D"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Declaraţia Solicitantului (Secţiunea IV) este semnată şi ataşată în Original</w:t>
            </w:r>
          </w:p>
        </w:tc>
        <w:tc>
          <w:tcPr>
            <w:tcW w:w="266" w:type="pct"/>
          </w:tcPr>
          <w:p w14:paraId="2DF45BC7"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1271B7EA"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2FA93E96"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00F3F565" w14:textId="77777777" w:rsidTr="00804C85">
        <w:tc>
          <w:tcPr>
            <w:tcW w:w="281" w:type="pct"/>
          </w:tcPr>
          <w:p w14:paraId="53CCFA8B"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4</w:t>
            </w:r>
          </w:p>
        </w:tc>
        <w:tc>
          <w:tcPr>
            <w:tcW w:w="3483" w:type="pct"/>
          </w:tcPr>
          <w:p w14:paraId="79B49696" w14:textId="28AFEC3D"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Există Acord de Parteneriat, în Original, semnat de solicitant şi parteneri (dacă este cazul)</w:t>
            </w:r>
          </w:p>
        </w:tc>
        <w:tc>
          <w:tcPr>
            <w:tcW w:w="266" w:type="pct"/>
          </w:tcPr>
          <w:p w14:paraId="2001EE82"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0527A801"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5D64D95F"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609B9AE9" w14:textId="77777777" w:rsidTr="00804C85">
        <w:tc>
          <w:tcPr>
            <w:tcW w:w="281" w:type="pct"/>
          </w:tcPr>
          <w:p w14:paraId="2A19DC0A"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5</w:t>
            </w:r>
          </w:p>
        </w:tc>
        <w:tc>
          <w:tcPr>
            <w:tcW w:w="3483" w:type="pct"/>
          </w:tcPr>
          <w:p w14:paraId="3D1B35E3"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Anexa B (Tabelele 1 şi 2) este completată şi exprimată în Lei</w:t>
            </w:r>
          </w:p>
        </w:tc>
        <w:tc>
          <w:tcPr>
            <w:tcW w:w="266" w:type="pct"/>
          </w:tcPr>
          <w:p w14:paraId="57EF2B07"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0D52A0BC"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35ED0312"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6900FB43" w14:textId="77777777" w:rsidTr="00804C85">
        <w:tc>
          <w:tcPr>
            <w:tcW w:w="281" w:type="pct"/>
          </w:tcPr>
          <w:p w14:paraId="4C92C086"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6</w:t>
            </w:r>
          </w:p>
        </w:tc>
        <w:tc>
          <w:tcPr>
            <w:tcW w:w="3483" w:type="pct"/>
          </w:tcPr>
          <w:p w14:paraId="34F0B364"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 xml:space="preserve">Există corespondenţă între sumele solicitate din tabelele Anexei B şi cererea de finanţare </w:t>
            </w:r>
          </w:p>
        </w:tc>
        <w:tc>
          <w:tcPr>
            <w:tcW w:w="266" w:type="pct"/>
          </w:tcPr>
          <w:p w14:paraId="111ECD96"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65C1A731"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5137E960"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2F04B7CA" w14:textId="77777777" w:rsidTr="00804C85">
        <w:tc>
          <w:tcPr>
            <w:tcW w:w="281" w:type="pct"/>
          </w:tcPr>
          <w:p w14:paraId="65B42F0D"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7</w:t>
            </w:r>
          </w:p>
        </w:tc>
        <w:tc>
          <w:tcPr>
            <w:tcW w:w="3483" w:type="pct"/>
          </w:tcPr>
          <w:p w14:paraId="4C7DED46" w14:textId="09486D29"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Exista corespondenţă între val</w:t>
            </w:r>
            <w:r w:rsidR="009B05AC" w:rsidRPr="00883E0B">
              <w:rPr>
                <w:rFonts w:ascii="Palatino Linotype" w:eastAsia="Times New Roman" w:hAnsi="Palatino Linotype"/>
              </w:rPr>
              <w:t>orile</w:t>
            </w:r>
            <w:r w:rsidRPr="00883E0B">
              <w:rPr>
                <w:rFonts w:ascii="Palatino Linotype" w:eastAsia="Times New Roman" w:hAnsi="Palatino Linotype"/>
              </w:rPr>
              <w:t xml:space="preserve"> totale din tabelele Anexei B, </w:t>
            </w:r>
            <w:r w:rsidR="007E0E2A" w:rsidRPr="00883E0B">
              <w:rPr>
                <w:rFonts w:ascii="Palatino Linotype" w:eastAsia="Times New Roman" w:hAnsi="Palatino Linotype"/>
              </w:rPr>
              <w:t xml:space="preserve">ale </w:t>
            </w:r>
            <w:r w:rsidRPr="00883E0B">
              <w:rPr>
                <w:rFonts w:ascii="Palatino Linotype" w:eastAsia="Times New Roman" w:hAnsi="Palatino Linotype"/>
              </w:rPr>
              <w:t>cerer</w:t>
            </w:r>
            <w:r w:rsidR="007E0E2A" w:rsidRPr="00883E0B">
              <w:rPr>
                <w:rFonts w:ascii="Palatino Linotype" w:eastAsia="Times New Roman" w:hAnsi="Palatino Linotype"/>
              </w:rPr>
              <w:t>ii</w:t>
            </w:r>
            <w:r w:rsidRPr="00883E0B">
              <w:rPr>
                <w:rFonts w:ascii="Palatino Linotype" w:eastAsia="Times New Roman" w:hAnsi="Palatino Linotype"/>
              </w:rPr>
              <w:t xml:space="preserve"> de finanţare şi </w:t>
            </w:r>
            <w:r w:rsidR="007E0E2A" w:rsidRPr="00883E0B">
              <w:rPr>
                <w:rFonts w:ascii="Palatino Linotype" w:eastAsia="Times New Roman" w:hAnsi="Palatino Linotype"/>
              </w:rPr>
              <w:t>cele din Instrucțiunile pentru solicitanți</w:t>
            </w:r>
          </w:p>
        </w:tc>
        <w:tc>
          <w:tcPr>
            <w:tcW w:w="266" w:type="pct"/>
          </w:tcPr>
          <w:p w14:paraId="16047152"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437C16EE"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0A886E86"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6AB40CC3" w14:textId="77777777" w:rsidTr="00804C85">
        <w:tc>
          <w:tcPr>
            <w:tcW w:w="281" w:type="pct"/>
          </w:tcPr>
          <w:p w14:paraId="630B8132"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8</w:t>
            </w:r>
          </w:p>
        </w:tc>
        <w:tc>
          <w:tcPr>
            <w:tcW w:w="3483" w:type="pct"/>
          </w:tcPr>
          <w:p w14:paraId="4B683993" w14:textId="564EDB93"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 xml:space="preserve">Costurile indirecte </w:t>
            </w:r>
            <w:r w:rsidR="005934FD" w:rsidRPr="00D7321B">
              <w:rPr>
                <w:rFonts w:ascii="Palatino Linotype" w:eastAsia="Times New Roman" w:hAnsi="Palatino Linotype"/>
                <w:noProof/>
              </w:rPr>
              <w:t xml:space="preserve">se încadrează în procentul </w:t>
            </w:r>
            <w:r w:rsidRPr="00883E0B">
              <w:rPr>
                <w:rFonts w:ascii="Palatino Linotype" w:eastAsia="Times New Roman" w:hAnsi="Palatino Linotype"/>
              </w:rPr>
              <w:t xml:space="preserve"> 7% din costurile directe eligibile</w:t>
            </w:r>
          </w:p>
        </w:tc>
        <w:tc>
          <w:tcPr>
            <w:tcW w:w="266" w:type="pct"/>
          </w:tcPr>
          <w:p w14:paraId="78759125"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514E22FD"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3DA12924"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51A48A77" w14:textId="77777777" w:rsidTr="00804C85">
        <w:tc>
          <w:tcPr>
            <w:tcW w:w="281" w:type="pct"/>
          </w:tcPr>
          <w:p w14:paraId="185A8802"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9</w:t>
            </w:r>
          </w:p>
        </w:tc>
        <w:tc>
          <w:tcPr>
            <w:tcW w:w="3483" w:type="pct"/>
          </w:tcPr>
          <w:p w14:paraId="64206F2B" w14:textId="06A3B679"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 xml:space="preserve">Contribuţia Autorităţii Contractante reprezintă maxim </w:t>
            </w:r>
            <w:r w:rsidRPr="00D7321B">
              <w:rPr>
                <w:rFonts w:ascii="Palatino Linotype" w:eastAsia="Times New Roman" w:hAnsi="Palatino Linotype"/>
                <w:noProof/>
              </w:rPr>
              <w:t>...........%</w:t>
            </w:r>
            <w:r w:rsidRPr="00883E0B">
              <w:rPr>
                <w:rFonts w:ascii="Palatino Linotype" w:eastAsia="Times New Roman" w:hAnsi="Palatino Linotype"/>
              </w:rPr>
              <w:t xml:space="preserve"> din costurile totale eligibile</w:t>
            </w:r>
          </w:p>
        </w:tc>
        <w:tc>
          <w:tcPr>
            <w:tcW w:w="266" w:type="pct"/>
          </w:tcPr>
          <w:p w14:paraId="4B55B889"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32953989"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21CD077A"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795EB9BC" w14:textId="77777777" w:rsidTr="00804C85">
        <w:tc>
          <w:tcPr>
            <w:tcW w:w="281" w:type="pct"/>
          </w:tcPr>
          <w:p w14:paraId="3060EB72"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10</w:t>
            </w:r>
          </w:p>
        </w:tc>
        <w:tc>
          <w:tcPr>
            <w:tcW w:w="3483" w:type="pct"/>
          </w:tcPr>
          <w:p w14:paraId="113543B1"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Copia celui mai recent raport anual al solicitantului este anexată</w:t>
            </w:r>
          </w:p>
        </w:tc>
        <w:tc>
          <w:tcPr>
            <w:tcW w:w="266" w:type="pct"/>
          </w:tcPr>
          <w:p w14:paraId="43729785"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1E2BA854"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0BE55E48"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61B8E7FF" w14:textId="77777777" w:rsidTr="00804C85">
        <w:tc>
          <w:tcPr>
            <w:tcW w:w="281" w:type="pct"/>
          </w:tcPr>
          <w:p w14:paraId="4208495F"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11</w:t>
            </w:r>
          </w:p>
        </w:tc>
        <w:tc>
          <w:tcPr>
            <w:tcW w:w="3483" w:type="pct"/>
          </w:tcPr>
          <w:p w14:paraId="52F3A6E4"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Fişele de post pentru funcţiile stabilite personalului desemnat pentru derularea proiectului sunt ataşate</w:t>
            </w:r>
          </w:p>
        </w:tc>
        <w:tc>
          <w:tcPr>
            <w:tcW w:w="266" w:type="pct"/>
          </w:tcPr>
          <w:p w14:paraId="68564973"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514CABB3"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0563D396"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4757FBB2" w14:textId="77777777" w:rsidTr="00804C85">
        <w:tc>
          <w:tcPr>
            <w:tcW w:w="281" w:type="pct"/>
          </w:tcPr>
          <w:p w14:paraId="0DA91EEC"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12</w:t>
            </w:r>
          </w:p>
        </w:tc>
        <w:tc>
          <w:tcPr>
            <w:tcW w:w="3483" w:type="pct"/>
          </w:tcPr>
          <w:p w14:paraId="2C13EBD3"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Cele mai recente situaţii financiare anuale (ultimul bilanţ depus şi anexele, balanţa de verificare la data ultimului bilanţ depus) sunt anexate</w:t>
            </w:r>
          </w:p>
        </w:tc>
        <w:tc>
          <w:tcPr>
            <w:tcW w:w="266" w:type="pct"/>
          </w:tcPr>
          <w:p w14:paraId="134AB7F3"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347FA4E4"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1FE5A0D6"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000F190E" w14:textId="77777777" w:rsidTr="00804C85">
        <w:tc>
          <w:tcPr>
            <w:tcW w:w="281" w:type="pct"/>
          </w:tcPr>
          <w:p w14:paraId="155FC039"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13</w:t>
            </w:r>
          </w:p>
        </w:tc>
        <w:tc>
          <w:tcPr>
            <w:tcW w:w="3483" w:type="pct"/>
          </w:tcPr>
          <w:p w14:paraId="155DF50B"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CV-urile echipei de proiect sunt anexate în formatul solicitat</w:t>
            </w:r>
          </w:p>
        </w:tc>
        <w:tc>
          <w:tcPr>
            <w:tcW w:w="266" w:type="pct"/>
          </w:tcPr>
          <w:p w14:paraId="508E7286"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03CC5C1F"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51F6B1C8"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072AA324" w14:textId="77777777" w:rsidTr="00804C85">
        <w:tc>
          <w:tcPr>
            <w:tcW w:w="281" w:type="pct"/>
          </w:tcPr>
          <w:p w14:paraId="5E40E7EE"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14</w:t>
            </w:r>
          </w:p>
        </w:tc>
        <w:tc>
          <w:tcPr>
            <w:tcW w:w="3483" w:type="pct"/>
          </w:tcPr>
          <w:p w14:paraId="7B0E77FD"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Există corespondenţă între CV-uri, fişele de post şi echipa descrisă în propunere</w:t>
            </w:r>
          </w:p>
        </w:tc>
        <w:tc>
          <w:tcPr>
            <w:tcW w:w="266" w:type="pct"/>
          </w:tcPr>
          <w:p w14:paraId="751E2D47"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21BBED1D"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41842FCD"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368A2852" w14:textId="77777777" w:rsidTr="00804C85">
        <w:tc>
          <w:tcPr>
            <w:tcW w:w="281" w:type="pct"/>
          </w:tcPr>
          <w:p w14:paraId="09C1637D"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15</w:t>
            </w:r>
          </w:p>
        </w:tc>
        <w:tc>
          <w:tcPr>
            <w:tcW w:w="3483" w:type="pct"/>
          </w:tcPr>
          <w:p w14:paraId="5B1269DB" w14:textId="66807EE0" w:rsidR="003555DE" w:rsidRPr="00883E0B" w:rsidRDefault="00E26E1D" w:rsidP="005354B3">
            <w:pPr>
              <w:spacing w:after="0" w:line="240" w:lineRule="auto"/>
              <w:rPr>
                <w:rFonts w:ascii="Palatino Linotype" w:eastAsia="Times New Roman" w:hAnsi="Palatino Linotype"/>
              </w:rPr>
            </w:pPr>
            <w:r w:rsidRPr="00D7321B">
              <w:rPr>
                <w:rFonts w:ascii="Palatino Linotype" w:eastAsia="Times New Roman" w:hAnsi="Palatino Linotype"/>
                <w:noProof/>
              </w:rPr>
              <w:t>Declarație</w:t>
            </w:r>
            <w:r w:rsidR="003555DE" w:rsidRPr="00883E0B">
              <w:rPr>
                <w:rFonts w:ascii="Palatino Linotype" w:eastAsia="Times New Roman" w:hAnsi="Palatino Linotype"/>
              </w:rPr>
              <w:t xml:space="preserve"> de </w:t>
            </w:r>
            <w:r w:rsidRPr="00D7321B">
              <w:rPr>
                <w:rFonts w:ascii="Palatino Linotype" w:eastAsia="Times New Roman" w:hAnsi="Palatino Linotype"/>
                <w:noProof/>
              </w:rPr>
              <w:t>imparțialitate, conflict de interese și confidențialitate</w:t>
            </w:r>
            <w:r w:rsidR="003555DE" w:rsidRPr="00883E0B">
              <w:rPr>
                <w:rFonts w:ascii="Palatino Linotype" w:eastAsia="Times New Roman" w:hAnsi="Palatino Linotype"/>
              </w:rPr>
              <w:t xml:space="preserve"> semnată de către solicitant este anexată</w:t>
            </w:r>
          </w:p>
        </w:tc>
        <w:tc>
          <w:tcPr>
            <w:tcW w:w="266" w:type="pct"/>
          </w:tcPr>
          <w:p w14:paraId="6C73E048"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34700F4F"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4A082BEE"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256E551E" w14:textId="77777777" w:rsidTr="00804C85">
        <w:tc>
          <w:tcPr>
            <w:tcW w:w="281" w:type="pct"/>
          </w:tcPr>
          <w:p w14:paraId="6D39A9FA"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16</w:t>
            </w:r>
          </w:p>
        </w:tc>
        <w:tc>
          <w:tcPr>
            <w:tcW w:w="3483" w:type="pct"/>
          </w:tcPr>
          <w:p w14:paraId="583AD401" w14:textId="6A90394E"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 xml:space="preserve">Declaraţiile de </w:t>
            </w:r>
            <w:r w:rsidR="00E26E1D" w:rsidRPr="00D7321B">
              <w:rPr>
                <w:rFonts w:ascii="Palatino Linotype" w:eastAsia="Times New Roman" w:hAnsi="Palatino Linotype"/>
                <w:noProof/>
              </w:rPr>
              <w:t>imparțialitate, conflict de interese și confidențialitate</w:t>
            </w:r>
            <w:r w:rsidRPr="00883E0B">
              <w:rPr>
                <w:rFonts w:ascii="Palatino Linotype" w:eastAsia="Times New Roman" w:hAnsi="Palatino Linotype"/>
              </w:rPr>
              <w:t xml:space="preserve"> semnate de către parteneri sunt anexate (dacă este cazul)</w:t>
            </w:r>
          </w:p>
        </w:tc>
        <w:tc>
          <w:tcPr>
            <w:tcW w:w="266" w:type="pct"/>
          </w:tcPr>
          <w:p w14:paraId="63E411B0"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3F877949"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4B44B205"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76BB07A3" w14:textId="77777777" w:rsidTr="00547E92">
        <w:trPr>
          <w:trHeight w:val="1027"/>
        </w:trPr>
        <w:tc>
          <w:tcPr>
            <w:tcW w:w="281" w:type="pct"/>
          </w:tcPr>
          <w:p w14:paraId="14C41793"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17</w:t>
            </w:r>
          </w:p>
        </w:tc>
        <w:tc>
          <w:tcPr>
            <w:tcW w:w="3483" w:type="pct"/>
          </w:tcPr>
          <w:p w14:paraId="41C9144E" w14:textId="1AEF9CA2"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Declaraţie pe propria răspundere conform căreia orice prelucrare / transfer de date cu caracter personal va fi efectuată cu respectarea prevederilor legale în materie – semnată de solicitant - este anexată</w:t>
            </w:r>
          </w:p>
        </w:tc>
        <w:tc>
          <w:tcPr>
            <w:tcW w:w="266" w:type="pct"/>
          </w:tcPr>
          <w:p w14:paraId="5A1CCD20"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1DF627D5"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0762DCBE"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02EB5B28" w14:textId="77777777" w:rsidTr="00547E92">
        <w:trPr>
          <w:trHeight w:val="1261"/>
        </w:trPr>
        <w:tc>
          <w:tcPr>
            <w:tcW w:w="281" w:type="pct"/>
          </w:tcPr>
          <w:p w14:paraId="0020F546"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18</w:t>
            </w:r>
          </w:p>
        </w:tc>
        <w:tc>
          <w:tcPr>
            <w:tcW w:w="3483" w:type="pct"/>
          </w:tcPr>
          <w:p w14:paraId="0B6E380E" w14:textId="5A147973" w:rsidR="003555DE" w:rsidRPr="00883E0B" w:rsidRDefault="00B5263C" w:rsidP="005354B3">
            <w:pPr>
              <w:spacing w:after="0" w:line="240" w:lineRule="auto"/>
              <w:rPr>
                <w:rFonts w:ascii="Palatino Linotype" w:eastAsia="Times New Roman" w:hAnsi="Palatino Linotype"/>
              </w:rPr>
            </w:pPr>
            <w:r w:rsidRPr="00D7321B">
              <w:rPr>
                <w:rFonts w:ascii="Palatino Linotype" w:eastAsia="Times New Roman" w:hAnsi="Palatino Linotype"/>
                <w:noProof/>
              </w:rPr>
              <w:t>Declarație privind prelucrarea datelor cu caracter personal</w:t>
            </w:r>
            <w:r w:rsidR="003555DE" w:rsidRPr="00883E0B">
              <w:rPr>
                <w:rFonts w:ascii="Palatino Linotype" w:eastAsia="Times New Roman" w:hAnsi="Palatino Linotype"/>
              </w:rPr>
              <w:t xml:space="preserve"> conform căreia orice prelucrare de date cu caracter personal va fi efectuată cu respectarea prevederilor legale în materie – semnate de parteneri - sunt anexate (dacă este cazul)</w:t>
            </w:r>
          </w:p>
        </w:tc>
        <w:tc>
          <w:tcPr>
            <w:tcW w:w="266" w:type="pct"/>
          </w:tcPr>
          <w:p w14:paraId="1E69185A"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40D7FD71"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3922B0F4"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7C78BDE5" w14:textId="77777777" w:rsidTr="00547E92">
        <w:trPr>
          <w:trHeight w:val="379"/>
        </w:trPr>
        <w:tc>
          <w:tcPr>
            <w:tcW w:w="281" w:type="pct"/>
          </w:tcPr>
          <w:p w14:paraId="1A14D132"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lastRenderedPageBreak/>
              <w:t>19</w:t>
            </w:r>
          </w:p>
        </w:tc>
        <w:tc>
          <w:tcPr>
            <w:tcW w:w="3483" w:type="pct"/>
          </w:tcPr>
          <w:p w14:paraId="2BAA1F78" w14:textId="0E38974D"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 xml:space="preserve">Planul de </w:t>
            </w:r>
            <w:r w:rsidR="00A45CD5" w:rsidRPr="00D7321B">
              <w:rPr>
                <w:rFonts w:ascii="Palatino Linotype" w:eastAsia="Times New Roman" w:hAnsi="Palatino Linotype"/>
                <w:noProof/>
              </w:rPr>
              <w:t xml:space="preserve">monitorizare al </w:t>
            </w:r>
            <w:r w:rsidRPr="00D7321B">
              <w:rPr>
                <w:rFonts w:ascii="Palatino Linotype" w:eastAsia="Times New Roman" w:hAnsi="Palatino Linotype"/>
                <w:noProof/>
              </w:rPr>
              <w:t>activităţi</w:t>
            </w:r>
            <w:r w:rsidR="00A45CD5" w:rsidRPr="00D7321B">
              <w:rPr>
                <w:rFonts w:ascii="Palatino Linotype" w:eastAsia="Times New Roman" w:hAnsi="Palatino Linotype"/>
                <w:noProof/>
              </w:rPr>
              <w:t>lor proiectului</w:t>
            </w:r>
            <w:r w:rsidRPr="00883E0B">
              <w:rPr>
                <w:rFonts w:ascii="Palatino Linotype" w:eastAsia="Times New Roman" w:hAnsi="Palatino Linotype"/>
              </w:rPr>
              <w:t xml:space="preserve"> nu excede </w:t>
            </w:r>
            <w:r w:rsidRPr="00D7321B">
              <w:rPr>
                <w:rFonts w:ascii="Palatino Linotype" w:eastAsia="Times New Roman" w:hAnsi="Palatino Linotype"/>
                <w:noProof/>
              </w:rPr>
              <w:t>perioad</w:t>
            </w:r>
            <w:r w:rsidR="00A45CD5" w:rsidRPr="00D7321B">
              <w:rPr>
                <w:rFonts w:ascii="Palatino Linotype" w:eastAsia="Times New Roman" w:hAnsi="Palatino Linotype"/>
                <w:noProof/>
              </w:rPr>
              <w:t>ei</w:t>
            </w:r>
            <w:r w:rsidRPr="00883E0B">
              <w:rPr>
                <w:rFonts w:ascii="Palatino Linotype" w:eastAsia="Times New Roman" w:hAnsi="Palatino Linotype"/>
              </w:rPr>
              <w:t xml:space="preserve"> limită de implementare</w:t>
            </w:r>
          </w:p>
        </w:tc>
        <w:tc>
          <w:tcPr>
            <w:tcW w:w="266" w:type="pct"/>
          </w:tcPr>
          <w:p w14:paraId="388600D5"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07DAB4BD"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6C546377" w14:textId="77777777" w:rsidR="003555DE" w:rsidRPr="00883E0B" w:rsidRDefault="003555DE" w:rsidP="005354B3">
            <w:pPr>
              <w:spacing w:after="0" w:line="240" w:lineRule="auto"/>
              <w:jc w:val="center"/>
              <w:rPr>
                <w:rFonts w:ascii="Palatino Linotype" w:eastAsia="Times New Roman" w:hAnsi="Palatino Linotype"/>
                <w:u w:val="single"/>
              </w:rPr>
            </w:pPr>
          </w:p>
        </w:tc>
      </w:tr>
      <w:tr w:rsidR="003555DE" w:rsidRPr="00883E0B" w14:paraId="2CB1AB8C" w14:textId="77777777" w:rsidTr="00547E92">
        <w:trPr>
          <w:trHeight w:val="433"/>
        </w:trPr>
        <w:tc>
          <w:tcPr>
            <w:tcW w:w="281" w:type="pct"/>
          </w:tcPr>
          <w:p w14:paraId="3F19E929" w14:textId="77777777" w:rsidR="003555DE" w:rsidRPr="00883E0B" w:rsidRDefault="003555DE" w:rsidP="005354B3">
            <w:pPr>
              <w:spacing w:after="0" w:line="240" w:lineRule="auto"/>
              <w:jc w:val="center"/>
              <w:rPr>
                <w:rFonts w:ascii="Palatino Linotype" w:eastAsia="Times New Roman" w:hAnsi="Palatino Linotype"/>
              </w:rPr>
            </w:pPr>
            <w:r w:rsidRPr="00883E0B">
              <w:rPr>
                <w:rFonts w:ascii="Palatino Linotype" w:eastAsia="Times New Roman" w:hAnsi="Palatino Linotype"/>
              </w:rPr>
              <w:t>20</w:t>
            </w:r>
          </w:p>
        </w:tc>
        <w:tc>
          <w:tcPr>
            <w:tcW w:w="3483" w:type="pct"/>
          </w:tcPr>
          <w:p w14:paraId="6012A42E" w14:textId="77777777" w:rsidR="003555DE" w:rsidRPr="00883E0B" w:rsidRDefault="003555DE" w:rsidP="005354B3">
            <w:pPr>
              <w:spacing w:after="0" w:line="240" w:lineRule="auto"/>
              <w:rPr>
                <w:rFonts w:ascii="Palatino Linotype" w:eastAsia="Times New Roman" w:hAnsi="Palatino Linotype"/>
              </w:rPr>
            </w:pPr>
            <w:r w:rsidRPr="00883E0B">
              <w:rPr>
                <w:rFonts w:ascii="Palatino Linotype" w:eastAsia="Times New Roman" w:hAnsi="Palatino Linotype"/>
              </w:rPr>
              <w:t>Există un opis al documentelor din propunere</w:t>
            </w:r>
          </w:p>
        </w:tc>
        <w:tc>
          <w:tcPr>
            <w:tcW w:w="266" w:type="pct"/>
          </w:tcPr>
          <w:p w14:paraId="46317431"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318" w:type="pct"/>
          </w:tcPr>
          <w:p w14:paraId="724362D3" w14:textId="77777777" w:rsidR="003555DE" w:rsidRPr="00883E0B" w:rsidRDefault="003555DE" w:rsidP="005354B3">
            <w:pPr>
              <w:spacing w:after="0" w:line="240" w:lineRule="auto"/>
              <w:jc w:val="center"/>
              <w:rPr>
                <w:rFonts w:ascii="Palatino Linotype" w:eastAsia="Times New Roman" w:hAnsi="Palatino Linotype"/>
                <w:u w:val="single"/>
              </w:rPr>
            </w:pPr>
          </w:p>
        </w:tc>
        <w:tc>
          <w:tcPr>
            <w:tcW w:w="651" w:type="pct"/>
          </w:tcPr>
          <w:p w14:paraId="1E332F7E" w14:textId="77777777" w:rsidR="003555DE" w:rsidRPr="00883E0B" w:rsidRDefault="003555DE" w:rsidP="005354B3">
            <w:pPr>
              <w:spacing w:after="0" w:line="240" w:lineRule="auto"/>
              <w:jc w:val="center"/>
              <w:rPr>
                <w:rFonts w:ascii="Palatino Linotype" w:eastAsia="Times New Roman" w:hAnsi="Palatino Linotype"/>
                <w:u w:val="single"/>
              </w:rPr>
            </w:pPr>
          </w:p>
        </w:tc>
      </w:tr>
    </w:tbl>
    <w:p w14:paraId="48F5BFD9" w14:textId="77777777" w:rsidR="003555DE" w:rsidRDefault="003555DE" w:rsidP="003555DE">
      <w:pPr>
        <w:tabs>
          <w:tab w:val="left" w:pos="426"/>
          <w:tab w:val="left" w:pos="540"/>
          <w:tab w:val="left" w:pos="2126"/>
          <w:tab w:val="left" w:pos="2835"/>
          <w:tab w:val="left" w:pos="2977"/>
        </w:tabs>
        <w:spacing w:after="60" w:line="240" w:lineRule="auto"/>
        <w:ind w:left="425" w:hanging="425"/>
        <w:jc w:val="both"/>
        <w:rPr>
          <w:rFonts w:ascii="Palatino Linotype" w:eastAsia="Times New Roman" w:hAnsi="Palatino Linotype"/>
          <w:noProof/>
          <w:sz w:val="24"/>
          <w:szCs w:val="24"/>
        </w:rPr>
      </w:pPr>
    </w:p>
    <w:p w14:paraId="16CDBD41" w14:textId="77777777" w:rsidR="004718F4" w:rsidRDefault="004718F4" w:rsidP="003B2AFB">
      <w:pPr>
        <w:tabs>
          <w:tab w:val="left" w:pos="4820"/>
        </w:tabs>
        <w:spacing w:after="0" w:line="240" w:lineRule="auto"/>
        <w:jc w:val="center"/>
        <w:rPr>
          <w:rFonts w:ascii="Palatino Linotype" w:eastAsia="Times New Roman" w:hAnsi="Palatino Linotype"/>
          <w:b/>
          <w:bCs/>
          <w:noProof/>
        </w:rPr>
      </w:pPr>
    </w:p>
    <w:p w14:paraId="6DE21CC9" w14:textId="77777777" w:rsidR="004718F4" w:rsidRDefault="004718F4" w:rsidP="003B2AFB">
      <w:pPr>
        <w:tabs>
          <w:tab w:val="left" w:pos="4820"/>
        </w:tabs>
        <w:spacing w:after="0" w:line="240" w:lineRule="auto"/>
        <w:jc w:val="center"/>
        <w:rPr>
          <w:rFonts w:ascii="Palatino Linotype" w:eastAsia="Times New Roman" w:hAnsi="Palatino Linotype"/>
          <w:b/>
          <w:bCs/>
          <w:noProof/>
        </w:rPr>
      </w:pPr>
    </w:p>
    <w:p w14:paraId="16773160" w14:textId="77777777" w:rsidR="004718F4" w:rsidRDefault="004718F4" w:rsidP="003B2AFB">
      <w:pPr>
        <w:tabs>
          <w:tab w:val="left" w:pos="4820"/>
        </w:tabs>
        <w:spacing w:after="0" w:line="240" w:lineRule="auto"/>
        <w:jc w:val="center"/>
        <w:rPr>
          <w:rFonts w:ascii="Palatino Linotype" w:eastAsia="Times New Roman" w:hAnsi="Palatino Linotype"/>
          <w:b/>
          <w:bCs/>
          <w:noProof/>
        </w:rPr>
      </w:pPr>
    </w:p>
    <w:p w14:paraId="6715AEBA" w14:textId="77777777" w:rsidR="0045576C" w:rsidRPr="00883E0B" w:rsidRDefault="0045576C" w:rsidP="00A27CDB">
      <w:pPr>
        <w:tabs>
          <w:tab w:val="left" w:pos="4820"/>
        </w:tabs>
        <w:spacing w:after="0" w:line="240" w:lineRule="auto"/>
        <w:jc w:val="center"/>
        <w:rPr>
          <w:rFonts w:ascii="Palatino Linotype" w:eastAsia="Times New Roman" w:hAnsi="Palatino Linotype"/>
          <w:b/>
          <w:bCs/>
        </w:rPr>
      </w:pPr>
    </w:p>
    <w:p w14:paraId="3EF54DC6" w14:textId="1AFFEC37" w:rsidR="003555DE" w:rsidRPr="00883E0B" w:rsidRDefault="003555DE" w:rsidP="003B2AFB">
      <w:pPr>
        <w:tabs>
          <w:tab w:val="left" w:pos="4820"/>
        </w:tabs>
        <w:spacing w:after="0" w:line="240" w:lineRule="auto"/>
        <w:jc w:val="center"/>
        <w:rPr>
          <w:rFonts w:ascii="Palatino Linotype" w:eastAsia="Times New Roman" w:hAnsi="Palatino Linotype"/>
          <w:b/>
          <w:bCs/>
          <w:caps/>
        </w:rPr>
      </w:pPr>
      <w:r w:rsidRPr="00883E0B">
        <w:rPr>
          <w:rFonts w:ascii="Palatino Linotype" w:eastAsia="Times New Roman" w:hAnsi="Palatino Linotype"/>
          <w:b/>
          <w:bCs/>
        </w:rPr>
        <w:t>GRILA DE CONFORMITATE ADMINISTRATIVĂ ŞI ELIGIBILITATE</w:t>
      </w:r>
    </w:p>
    <w:p w14:paraId="63B56F2F" w14:textId="336FD1F8" w:rsidR="003555DE" w:rsidRPr="00883E0B" w:rsidRDefault="003555DE" w:rsidP="003B2AFB">
      <w:pPr>
        <w:tabs>
          <w:tab w:val="left" w:pos="4820"/>
        </w:tabs>
        <w:spacing w:after="0" w:line="240" w:lineRule="exact"/>
        <w:jc w:val="both"/>
        <w:rPr>
          <w:rFonts w:ascii="Palatino Linotype" w:eastAsia="Times New Roman" w:hAnsi="Palatino Linotype"/>
        </w:rPr>
      </w:pPr>
    </w:p>
    <w:p w14:paraId="456B52C7" w14:textId="77777777" w:rsidR="00A57B5D" w:rsidRPr="00883E0B" w:rsidRDefault="00A57B5D" w:rsidP="003B2AFB">
      <w:pPr>
        <w:tabs>
          <w:tab w:val="left" w:pos="4820"/>
        </w:tabs>
        <w:spacing w:after="0" w:line="240" w:lineRule="exact"/>
        <w:jc w:val="both"/>
        <w:rPr>
          <w:rFonts w:ascii="Palatino Linotype" w:eastAsia="Times New Roman" w:hAnsi="Palatino Linotype"/>
        </w:rPr>
      </w:pPr>
    </w:p>
    <w:p w14:paraId="42773823"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Grila completată de echipa  în data de___________</w:t>
      </w:r>
    </w:p>
    <w:p w14:paraId="72B17D4A" w14:textId="455C2FB9" w:rsidR="003555DE" w:rsidRPr="00883E0B" w:rsidRDefault="003555DE" w:rsidP="003B2AFB">
      <w:pPr>
        <w:tabs>
          <w:tab w:val="left" w:pos="4820"/>
        </w:tabs>
        <w:spacing w:after="0" w:line="240" w:lineRule="exact"/>
        <w:jc w:val="both"/>
        <w:rPr>
          <w:rFonts w:ascii="Palatino Linotype" w:eastAsia="Times New Roman" w:hAnsi="Palatino Linotype"/>
        </w:rPr>
      </w:pPr>
    </w:p>
    <w:p w14:paraId="7C9FB03C" w14:textId="77777777" w:rsidR="00A57B5D" w:rsidRPr="00883E0B" w:rsidRDefault="00A57B5D" w:rsidP="003B2AFB">
      <w:pPr>
        <w:tabs>
          <w:tab w:val="left" w:pos="4820"/>
        </w:tabs>
        <w:spacing w:after="0" w:line="240" w:lineRule="exact"/>
        <w:jc w:val="both"/>
        <w:rPr>
          <w:rFonts w:ascii="Palatino Linotype" w:eastAsia="Times New Roman" w:hAnsi="Palatino Linotype"/>
        </w:rPr>
      </w:pPr>
    </w:p>
    <w:p w14:paraId="1E207346" w14:textId="77777777" w:rsidR="003555DE" w:rsidRPr="00883E0B" w:rsidRDefault="003555DE" w:rsidP="003B2AFB">
      <w:pPr>
        <w:tabs>
          <w:tab w:val="left" w:pos="-284"/>
        </w:tabs>
        <w:spacing w:after="0" w:line="240" w:lineRule="exact"/>
        <w:jc w:val="both"/>
        <w:rPr>
          <w:rFonts w:ascii="Palatino Linotype" w:eastAsia="Times New Roman" w:hAnsi="Palatino Linotype"/>
          <w:caps/>
        </w:rPr>
      </w:pPr>
      <w:r w:rsidRPr="00883E0B">
        <w:rPr>
          <w:rFonts w:ascii="Palatino Linotype" w:eastAsia="Times New Roman" w:hAnsi="Palatino Linotype"/>
          <w:caps/>
        </w:rPr>
        <w:t xml:space="preserve">I. </w:t>
      </w:r>
      <w:r w:rsidRPr="00883E0B">
        <w:rPr>
          <w:rFonts w:ascii="Palatino Linotype" w:eastAsia="Times New Roman" w:hAnsi="Palatino Linotype"/>
          <w:caps/>
        </w:rPr>
        <w:tab/>
        <w:t>Date de identificare</w:t>
      </w:r>
    </w:p>
    <w:p w14:paraId="5DF313C7" w14:textId="1538DA72" w:rsidR="003555DE" w:rsidRPr="00883E0B" w:rsidRDefault="003555DE" w:rsidP="003B2AFB">
      <w:pPr>
        <w:tabs>
          <w:tab w:val="left" w:pos="-284"/>
        </w:tabs>
        <w:spacing w:after="0" w:line="240" w:lineRule="exact"/>
        <w:jc w:val="both"/>
        <w:rPr>
          <w:rFonts w:ascii="Palatino Linotype" w:eastAsia="Times New Roman" w:hAnsi="Palatino Linotype"/>
        </w:rPr>
      </w:pPr>
    </w:p>
    <w:p w14:paraId="41210993" w14:textId="77777777" w:rsidR="00A57B5D" w:rsidRPr="00883E0B" w:rsidRDefault="00A57B5D" w:rsidP="003B2AFB">
      <w:pPr>
        <w:tabs>
          <w:tab w:val="left" w:pos="-284"/>
        </w:tabs>
        <w:spacing w:after="0" w:line="240" w:lineRule="exact"/>
        <w:jc w:val="both"/>
        <w:rPr>
          <w:rFonts w:ascii="Palatino Linotype" w:eastAsia="Times New Roman" w:hAnsi="Palatino Linotype"/>
        </w:rPr>
      </w:pPr>
    </w:p>
    <w:tbl>
      <w:tblPr>
        <w:tblW w:w="51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96"/>
        <w:gridCol w:w="7125"/>
      </w:tblGrid>
      <w:tr w:rsidR="003555DE" w:rsidRPr="00883E0B" w14:paraId="7CB5DE8F" w14:textId="77777777" w:rsidTr="00A57B5D">
        <w:trPr>
          <w:trHeight w:val="311"/>
        </w:trPr>
        <w:tc>
          <w:tcPr>
            <w:tcW w:w="1614" w:type="pct"/>
          </w:tcPr>
          <w:p w14:paraId="514AA0D8"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Număr de identificare</w:t>
            </w:r>
          </w:p>
        </w:tc>
        <w:tc>
          <w:tcPr>
            <w:tcW w:w="3386" w:type="pct"/>
          </w:tcPr>
          <w:p w14:paraId="3709595C"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47ABD73B" w14:textId="77777777" w:rsidTr="00A57B5D">
        <w:tc>
          <w:tcPr>
            <w:tcW w:w="1614" w:type="pct"/>
          </w:tcPr>
          <w:p w14:paraId="6828005E"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Linie bugetară</w:t>
            </w:r>
          </w:p>
        </w:tc>
        <w:tc>
          <w:tcPr>
            <w:tcW w:w="3386" w:type="pct"/>
          </w:tcPr>
          <w:p w14:paraId="61A3100E"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2FF1192E" w14:textId="77777777" w:rsidTr="00A57B5D">
        <w:tc>
          <w:tcPr>
            <w:tcW w:w="1614" w:type="pct"/>
          </w:tcPr>
          <w:p w14:paraId="266CCCB9"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Solicitant </w:t>
            </w:r>
          </w:p>
        </w:tc>
        <w:tc>
          <w:tcPr>
            <w:tcW w:w="3386" w:type="pct"/>
          </w:tcPr>
          <w:p w14:paraId="36F6AA54"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26120B40" w14:textId="77777777" w:rsidTr="00A57B5D">
        <w:tc>
          <w:tcPr>
            <w:tcW w:w="1614" w:type="pct"/>
          </w:tcPr>
          <w:p w14:paraId="4F5FCA2F"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Partener 1 </w:t>
            </w:r>
          </w:p>
        </w:tc>
        <w:tc>
          <w:tcPr>
            <w:tcW w:w="3386" w:type="pct"/>
          </w:tcPr>
          <w:p w14:paraId="28DC4A10"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7555AF3B" w14:textId="77777777" w:rsidTr="00A57B5D">
        <w:tc>
          <w:tcPr>
            <w:tcW w:w="1614" w:type="pct"/>
          </w:tcPr>
          <w:p w14:paraId="1D465C03"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Partener 2 </w:t>
            </w:r>
          </w:p>
        </w:tc>
        <w:tc>
          <w:tcPr>
            <w:tcW w:w="3386" w:type="pct"/>
          </w:tcPr>
          <w:p w14:paraId="2F4496B0"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6D769372" w14:textId="77777777" w:rsidTr="00A57B5D">
        <w:tc>
          <w:tcPr>
            <w:tcW w:w="1614" w:type="pct"/>
          </w:tcPr>
          <w:p w14:paraId="73306DB5"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Partener … </w:t>
            </w:r>
          </w:p>
        </w:tc>
        <w:tc>
          <w:tcPr>
            <w:tcW w:w="3386" w:type="pct"/>
          </w:tcPr>
          <w:p w14:paraId="23ED9B96"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08FB2918" w14:textId="77777777" w:rsidTr="00A57B5D">
        <w:tc>
          <w:tcPr>
            <w:tcW w:w="1614" w:type="pct"/>
          </w:tcPr>
          <w:p w14:paraId="790360F7" w14:textId="77777777" w:rsidR="003555DE" w:rsidRPr="00883E0B" w:rsidRDefault="003555DE" w:rsidP="003B2AFB">
            <w:p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Titlul propunerii</w:t>
            </w:r>
          </w:p>
        </w:tc>
        <w:tc>
          <w:tcPr>
            <w:tcW w:w="3386" w:type="pct"/>
          </w:tcPr>
          <w:p w14:paraId="11ABDAF2"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bl>
    <w:p w14:paraId="26643385" w14:textId="4B45ABDA" w:rsidR="003555DE" w:rsidRPr="00883E0B" w:rsidRDefault="003555DE" w:rsidP="003B2AFB">
      <w:pPr>
        <w:tabs>
          <w:tab w:val="left" w:pos="4820"/>
        </w:tabs>
        <w:spacing w:after="0" w:line="240" w:lineRule="exact"/>
        <w:jc w:val="both"/>
        <w:rPr>
          <w:rFonts w:ascii="Palatino Linotype" w:eastAsia="Times New Roman" w:hAnsi="Palatino Linotype"/>
          <w:u w:val="single"/>
        </w:rPr>
      </w:pPr>
    </w:p>
    <w:p w14:paraId="4ADEAE60" w14:textId="77777777" w:rsidR="00A57B5D" w:rsidRPr="00883E0B" w:rsidRDefault="00A57B5D" w:rsidP="003B2AFB">
      <w:pPr>
        <w:tabs>
          <w:tab w:val="left" w:pos="4820"/>
        </w:tabs>
        <w:spacing w:after="0" w:line="240" w:lineRule="exact"/>
        <w:jc w:val="both"/>
        <w:rPr>
          <w:rFonts w:ascii="Palatino Linotype" w:eastAsia="Times New Roman" w:hAnsi="Palatino Linotype"/>
          <w:u w:val="single"/>
        </w:rPr>
      </w:pPr>
    </w:p>
    <w:tbl>
      <w:tblPr>
        <w:tblW w:w="10206"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
        <w:gridCol w:w="495"/>
        <w:gridCol w:w="6470"/>
        <w:gridCol w:w="930"/>
        <w:gridCol w:w="998"/>
        <w:gridCol w:w="947"/>
        <w:gridCol w:w="266"/>
        <w:gridCol w:w="50"/>
      </w:tblGrid>
      <w:tr w:rsidR="003555DE" w:rsidRPr="00883E0B" w14:paraId="04A5AB09" w14:textId="77777777" w:rsidTr="00ED27C5">
        <w:trPr>
          <w:gridAfter w:val="1"/>
          <w:wAfter w:w="50" w:type="dxa"/>
        </w:trPr>
        <w:tc>
          <w:tcPr>
            <w:tcW w:w="7015" w:type="dxa"/>
            <w:gridSpan w:val="3"/>
            <w:tcBorders>
              <w:top w:val="single" w:sz="4" w:space="0" w:color="auto"/>
              <w:left w:val="single" w:sz="4" w:space="0" w:color="auto"/>
              <w:bottom w:val="single" w:sz="4" w:space="0" w:color="auto"/>
              <w:right w:val="single" w:sz="4" w:space="0" w:color="auto"/>
            </w:tcBorders>
            <w:shd w:val="clear" w:color="auto" w:fill="E0E0E0"/>
          </w:tcPr>
          <w:p w14:paraId="6D1938D3" w14:textId="77777777" w:rsidR="003555DE" w:rsidRPr="00883E0B" w:rsidRDefault="003555DE" w:rsidP="003B2AFB">
            <w:pPr>
              <w:spacing w:after="0" w:line="240" w:lineRule="exact"/>
              <w:jc w:val="both"/>
              <w:rPr>
                <w:rFonts w:ascii="Palatino Linotype" w:eastAsia="Times New Roman" w:hAnsi="Palatino Linotype"/>
                <w:caps/>
              </w:rPr>
            </w:pPr>
            <w:r w:rsidRPr="00883E0B">
              <w:rPr>
                <w:rFonts w:ascii="Palatino Linotype" w:eastAsia="Times New Roman" w:hAnsi="Palatino Linotype"/>
                <w:caps/>
              </w:rPr>
              <w:t>II.         CONFORMITATEA  Administrativă</w:t>
            </w:r>
          </w:p>
        </w:tc>
        <w:tc>
          <w:tcPr>
            <w:tcW w:w="1928" w:type="dxa"/>
            <w:gridSpan w:val="2"/>
            <w:tcBorders>
              <w:top w:val="single" w:sz="4" w:space="0" w:color="auto"/>
              <w:left w:val="single" w:sz="4" w:space="0" w:color="auto"/>
              <w:bottom w:val="single" w:sz="4" w:space="0" w:color="auto"/>
              <w:right w:val="single" w:sz="4" w:space="0" w:color="auto"/>
            </w:tcBorders>
            <w:shd w:val="clear" w:color="auto" w:fill="E0E0E0"/>
          </w:tcPr>
          <w:p w14:paraId="7BA5E9BD" w14:textId="77777777" w:rsidR="003555DE" w:rsidRPr="00883E0B" w:rsidRDefault="003555DE" w:rsidP="003B2AFB">
            <w:pPr>
              <w:tabs>
                <w:tab w:val="left" w:pos="4820"/>
              </w:tabs>
              <w:spacing w:after="0" w:line="240" w:lineRule="exact"/>
              <w:jc w:val="center"/>
              <w:rPr>
                <w:rFonts w:ascii="Palatino Linotype" w:eastAsia="Times New Roman" w:hAnsi="Palatino Linotype"/>
              </w:rPr>
            </w:pPr>
            <w:r w:rsidRPr="00883E0B">
              <w:rPr>
                <w:rFonts w:ascii="Palatino Linotype" w:eastAsia="Times New Roman" w:hAnsi="Palatino Linotype"/>
              </w:rPr>
              <w:t>Da</w:t>
            </w:r>
          </w:p>
        </w:tc>
        <w:tc>
          <w:tcPr>
            <w:tcW w:w="1213" w:type="dxa"/>
            <w:gridSpan w:val="2"/>
            <w:tcBorders>
              <w:top w:val="single" w:sz="4" w:space="0" w:color="auto"/>
              <w:left w:val="single" w:sz="4" w:space="0" w:color="auto"/>
              <w:bottom w:val="single" w:sz="4" w:space="0" w:color="auto"/>
              <w:right w:val="single" w:sz="4" w:space="0" w:color="auto"/>
            </w:tcBorders>
            <w:shd w:val="clear" w:color="auto" w:fill="E0E0E0"/>
          </w:tcPr>
          <w:p w14:paraId="2704F7DD" w14:textId="77777777" w:rsidR="003555DE" w:rsidRPr="00883E0B" w:rsidRDefault="003555DE" w:rsidP="003B2AFB">
            <w:pPr>
              <w:tabs>
                <w:tab w:val="left" w:pos="4820"/>
              </w:tabs>
              <w:spacing w:after="0" w:line="240" w:lineRule="exact"/>
              <w:jc w:val="center"/>
              <w:rPr>
                <w:rFonts w:ascii="Palatino Linotype" w:eastAsia="Times New Roman" w:hAnsi="Palatino Linotype"/>
              </w:rPr>
            </w:pPr>
            <w:r w:rsidRPr="00883E0B">
              <w:rPr>
                <w:rFonts w:ascii="Palatino Linotype" w:eastAsia="Times New Roman" w:hAnsi="Palatino Linotype"/>
              </w:rPr>
              <w:t>Nu</w:t>
            </w:r>
          </w:p>
        </w:tc>
      </w:tr>
      <w:tr w:rsidR="003555DE" w:rsidRPr="00883E0B" w14:paraId="3ED28FF9" w14:textId="77777777" w:rsidTr="00ED27C5">
        <w:trPr>
          <w:gridAfter w:val="1"/>
          <w:wAfter w:w="50" w:type="dxa"/>
          <w:trHeight w:val="352"/>
        </w:trPr>
        <w:tc>
          <w:tcPr>
            <w:tcW w:w="7015" w:type="dxa"/>
            <w:gridSpan w:val="3"/>
            <w:tcBorders>
              <w:top w:val="single" w:sz="4" w:space="0" w:color="auto"/>
            </w:tcBorders>
          </w:tcPr>
          <w:p w14:paraId="629F3243"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Propunerea este completă</w:t>
            </w:r>
          </w:p>
        </w:tc>
        <w:tc>
          <w:tcPr>
            <w:tcW w:w="1928" w:type="dxa"/>
            <w:gridSpan w:val="2"/>
            <w:tcBorders>
              <w:top w:val="single" w:sz="4" w:space="0" w:color="auto"/>
            </w:tcBorders>
          </w:tcPr>
          <w:p w14:paraId="105824CF"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Borders>
              <w:top w:val="single" w:sz="4" w:space="0" w:color="auto"/>
            </w:tcBorders>
          </w:tcPr>
          <w:p w14:paraId="2088E554"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08527963" w14:textId="77777777" w:rsidTr="00ED27C5">
        <w:trPr>
          <w:gridAfter w:val="1"/>
          <w:wAfter w:w="50" w:type="dxa"/>
        </w:trPr>
        <w:tc>
          <w:tcPr>
            <w:tcW w:w="7015" w:type="dxa"/>
            <w:gridSpan w:val="3"/>
          </w:tcPr>
          <w:p w14:paraId="2EEA0FBC"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Propunerea a fost transmisă într-un exemplar original şi 3 copii</w:t>
            </w:r>
          </w:p>
        </w:tc>
        <w:tc>
          <w:tcPr>
            <w:tcW w:w="1928" w:type="dxa"/>
            <w:gridSpan w:val="2"/>
          </w:tcPr>
          <w:p w14:paraId="646A75B0"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6331CB55"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3219C58F" w14:textId="77777777" w:rsidTr="00ED27C5">
        <w:trPr>
          <w:gridAfter w:val="1"/>
          <w:wAfter w:w="50" w:type="dxa"/>
        </w:trPr>
        <w:tc>
          <w:tcPr>
            <w:tcW w:w="7015" w:type="dxa"/>
            <w:gridSpan w:val="3"/>
          </w:tcPr>
          <w:p w14:paraId="5F0787F4"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O variantă electronică a aplicaţiei a fost ataşată</w:t>
            </w:r>
          </w:p>
        </w:tc>
        <w:tc>
          <w:tcPr>
            <w:tcW w:w="1928" w:type="dxa"/>
            <w:gridSpan w:val="2"/>
          </w:tcPr>
          <w:p w14:paraId="3EF7964C"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3B4DC8B6"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03D934EA" w14:textId="77777777" w:rsidTr="00ED27C5">
        <w:trPr>
          <w:gridAfter w:val="1"/>
          <w:wAfter w:w="50" w:type="dxa"/>
        </w:trPr>
        <w:tc>
          <w:tcPr>
            <w:tcW w:w="7015" w:type="dxa"/>
            <w:gridSpan w:val="3"/>
          </w:tcPr>
          <w:p w14:paraId="21BCD7D1"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Propunerea este tiparită iar limba utilizată este limba română</w:t>
            </w:r>
          </w:p>
        </w:tc>
        <w:tc>
          <w:tcPr>
            <w:tcW w:w="1928" w:type="dxa"/>
            <w:gridSpan w:val="2"/>
          </w:tcPr>
          <w:p w14:paraId="64B030BC"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564A84E5"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548883FA" w14:textId="77777777" w:rsidTr="00ED27C5">
        <w:trPr>
          <w:gridAfter w:val="1"/>
          <w:wAfter w:w="50" w:type="dxa"/>
        </w:trPr>
        <w:tc>
          <w:tcPr>
            <w:tcW w:w="7015" w:type="dxa"/>
            <w:gridSpan w:val="3"/>
          </w:tcPr>
          <w:p w14:paraId="3ECFA1D1"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Declaraţia solicitantului este ataşată şi semnată</w:t>
            </w:r>
          </w:p>
        </w:tc>
        <w:tc>
          <w:tcPr>
            <w:tcW w:w="1928" w:type="dxa"/>
            <w:gridSpan w:val="2"/>
          </w:tcPr>
          <w:p w14:paraId="3E7F9A3B"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404C91F7"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1784256D" w14:textId="77777777" w:rsidTr="00ED27C5">
        <w:trPr>
          <w:gridAfter w:val="1"/>
          <w:wAfter w:w="50" w:type="dxa"/>
        </w:trPr>
        <w:tc>
          <w:tcPr>
            <w:tcW w:w="7015" w:type="dxa"/>
            <w:gridSpan w:val="3"/>
          </w:tcPr>
          <w:p w14:paraId="143BE018"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Acordul de parteneriat a fost semnat de către solicitant şi toţi partenerii (dacă se aplică)</w:t>
            </w:r>
          </w:p>
        </w:tc>
        <w:tc>
          <w:tcPr>
            <w:tcW w:w="1928" w:type="dxa"/>
            <w:gridSpan w:val="2"/>
          </w:tcPr>
          <w:p w14:paraId="5810BD21"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15346E9C"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47A81C09" w14:textId="77777777" w:rsidTr="00ED27C5">
        <w:trPr>
          <w:gridAfter w:val="1"/>
          <w:wAfter w:w="50" w:type="dxa"/>
        </w:trPr>
        <w:tc>
          <w:tcPr>
            <w:tcW w:w="7015" w:type="dxa"/>
            <w:gridSpan w:val="3"/>
          </w:tcPr>
          <w:p w14:paraId="439C7667"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Rapoartele anuale ale aplicantului sunt incluse </w:t>
            </w:r>
          </w:p>
        </w:tc>
        <w:tc>
          <w:tcPr>
            <w:tcW w:w="1928" w:type="dxa"/>
            <w:gridSpan w:val="2"/>
          </w:tcPr>
          <w:p w14:paraId="647722E9"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49832826"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65F1F4BB" w14:textId="77777777" w:rsidTr="00ED27C5">
        <w:trPr>
          <w:gridAfter w:val="1"/>
          <w:wAfter w:w="50" w:type="dxa"/>
        </w:trPr>
        <w:tc>
          <w:tcPr>
            <w:tcW w:w="7015" w:type="dxa"/>
            <w:gridSpan w:val="3"/>
          </w:tcPr>
          <w:p w14:paraId="17486422"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Sunt incluse actele financiare cele mai recente ale solicitantului </w:t>
            </w:r>
          </w:p>
        </w:tc>
        <w:tc>
          <w:tcPr>
            <w:tcW w:w="1928" w:type="dxa"/>
            <w:gridSpan w:val="2"/>
          </w:tcPr>
          <w:p w14:paraId="4F361E2E"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6A309C88"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4753E08D" w14:textId="77777777" w:rsidTr="00ED27C5">
        <w:trPr>
          <w:gridAfter w:val="1"/>
          <w:wAfter w:w="50" w:type="dxa"/>
        </w:trPr>
        <w:tc>
          <w:tcPr>
            <w:tcW w:w="7015" w:type="dxa"/>
            <w:gridSpan w:val="3"/>
          </w:tcPr>
          <w:p w14:paraId="0E469649"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Alte documente solicitate sunt anexate</w:t>
            </w:r>
          </w:p>
        </w:tc>
        <w:tc>
          <w:tcPr>
            <w:tcW w:w="1928" w:type="dxa"/>
            <w:gridSpan w:val="2"/>
          </w:tcPr>
          <w:p w14:paraId="450014A8"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2F255C54"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4D85CE86" w14:textId="77777777" w:rsidTr="00ED27C5">
        <w:trPr>
          <w:gridAfter w:val="1"/>
          <w:wAfter w:w="50" w:type="dxa"/>
        </w:trPr>
        <w:tc>
          <w:tcPr>
            <w:tcW w:w="7015" w:type="dxa"/>
            <w:gridSpan w:val="3"/>
          </w:tcPr>
          <w:p w14:paraId="77DA597C" w14:textId="77777777" w:rsidR="003555DE" w:rsidRPr="00883E0B" w:rsidRDefault="003555DE" w:rsidP="00206AE1">
            <w:pPr>
              <w:numPr>
                <w:ilvl w:val="0"/>
                <w:numId w:val="3"/>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Bugetul proiectului este prezent şi întocmit în varianta propusă în modelul de aplicaţie, fiind întocmit în lei.</w:t>
            </w:r>
          </w:p>
        </w:tc>
        <w:tc>
          <w:tcPr>
            <w:tcW w:w="1928" w:type="dxa"/>
            <w:gridSpan w:val="2"/>
          </w:tcPr>
          <w:p w14:paraId="0EA7E934"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5AAA2CCE"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4910A93D" w14:textId="77777777" w:rsidTr="00ED27C5">
        <w:trPr>
          <w:gridAfter w:val="1"/>
          <w:wAfter w:w="50" w:type="dxa"/>
        </w:trPr>
        <w:tc>
          <w:tcPr>
            <w:tcW w:w="7015" w:type="dxa"/>
            <w:gridSpan w:val="3"/>
            <w:tcBorders>
              <w:top w:val="single" w:sz="4" w:space="0" w:color="auto"/>
              <w:left w:val="single" w:sz="4" w:space="0" w:color="auto"/>
              <w:bottom w:val="single" w:sz="4" w:space="0" w:color="auto"/>
              <w:right w:val="single" w:sz="4" w:space="0" w:color="auto"/>
            </w:tcBorders>
            <w:shd w:val="clear" w:color="auto" w:fill="E0E0E0"/>
          </w:tcPr>
          <w:p w14:paraId="2150D5E7" w14:textId="77777777" w:rsidR="003555DE" w:rsidRPr="00883E0B" w:rsidRDefault="003555DE" w:rsidP="003B2AFB">
            <w:pPr>
              <w:tabs>
                <w:tab w:val="left" w:pos="0"/>
              </w:tabs>
              <w:spacing w:after="0" w:line="240" w:lineRule="exact"/>
              <w:jc w:val="both"/>
              <w:rPr>
                <w:rFonts w:ascii="Palatino Linotype" w:eastAsia="Times New Roman" w:hAnsi="Palatino Linotype"/>
                <w:caps/>
              </w:rPr>
            </w:pPr>
            <w:r w:rsidRPr="00883E0B">
              <w:rPr>
                <w:rFonts w:ascii="Palatino Linotype" w:eastAsia="Times New Roman" w:hAnsi="Palatino Linotype"/>
                <w:caps/>
              </w:rPr>
              <w:t>II.           Eligibilitatea solicitantului şi partenerilor</w:t>
            </w:r>
          </w:p>
        </w:tc>
        <w:tc>
          <w:tcPr>
            <w:tcW w:w="1928" w:type="dxa"/>
            <w:gridSpan w:val="2"/>
            <w:tcBorders>
              <w:top w:val="single" w:sz="4" w:space="0" w:color="auto"/>
              <w:left w:val="single" w:sz="4" w:space="0" w:color="auto"/>
              <w:bottom w:val="single" w:sz="4" w:space="0" w:color="auto"/>
              <w:right w:val="single" w:sz="4" w:space="0" w:color="auto"/>
            </w:tcBorders>
            <w:shd w:val="clear" w:color="auto" w:fill="E0E0E0"/>
          </w:tcPr>
          <w:p w14:paraId="352AD5FC" w14:textId="77777777" w:rsidR="003555DE" w:rsidRPr="00883E0B" w:rsidRDefault="003555DE" w:rsidP="003B2AFB">
            <w:pPr>
              <w:tabs>
                <w:tab w:val="left" w:pos="4820"/>
              </w:tabs>
              <w:spacing w:after="0" w:line="240" w:lineRule="exact"/>
              <w:jc w:val="center"/>
              <w:rPr>
                <w:rFonts w:ascii="Palatino Linotype" w:eastAsia="Times New Roman" w:hAnsi="Palatino Linotype"/>
              </w:rPr>
            </w:pPr>
            <w:r w:rsidRPr="00883E0B">
              <w:rPr>
                <w:rFonts w:ascii="Palatino Linotype" w:eastAsia="Times New Roman" w:hAnsi="Palatino Linotype"/>
              </w:rPr>
              <w:t>Da</w:t>
            </w:r>
          </w:p>
        </w:tc>
        <w:tc>
          <w:tcPr>
            <w:tcW w:w="1213" w:type="dxa"/>
            <w:gridSpan w:val="2"/>
            <w:tcBorders>
              <w:top w:val="single" w:sz="4" w:space="0" w:color="auto"/>
              <w:left w:val="single" w:sz="4" w:space="0" w:color="auto"/>
              <w:bottom w:val="single" w:sz="4" w:space="0" w:color="auto"/>
              <w:right w:val="single" w:sz="4" w:space="0" w:color="auto"/>
            </w:tcBorders>
            <w:shd w:val="clear" w:color="auto" w:fill="E0E0E0"/>
          </w:tcPr>
          <w:p w14:paraId="476000EF" w14:textId="77777777" w:rsidR="003555DE" w:rsidRPr="00883E0B" w:rsidRDefault="003555DE" w:rsidP="003B2AFB">
            <w:pPr>
              <w:tabs>
                <w:tab w:val="left" w:pos="4820"/>
              </w:tabs>
              <w:spacing w:after="0" w:line="240" w:lineRule="exact"/>
              <w:jc w:val="center"/>
              <w:rPr>
                <w:rFonts w:ascii="Palatino Linotype" w:eastAsia="Times New Roman" w:hAnsi="Palatino Linotype"/>
              </w:rPr>
            </w:pPr>
            <w:r w:rsidRPr="00883E0B">
              <w:rPr>
                <w:rFonts w:ascii="Palatino Linotype" w:eastAsia="Times New Roman" w:hAnsi="Palatino Linotype"/>
              </w:rPr>
              <w:t>Nu</w:t>
            </w:r>
          </w:p>
        </w:tc>
      </w:tr>
      <w:tr w:rsidR="003555DE" w:rsidRPr="00883E0B" w14:paraId="17EA0D8E" w14:textId="77777777" w:rsidTr="00ED27C5">
        <w:trPr>
          <w:gridAfter w:val="1"/>
          <w:wAfter w:w="50" w:type="dxa"/>
        </w:trPr>
        <w:tc>
          <w:tcPr>
            <w:tcW w:w="7015" w:type="dxa"/>
            <w:gridSpan w:val="3"/>
          </w:tcPr>
          <w:p w14:paraId="1F396FE4" w14:textId="77777777" w:rsidR="003555DE" w:rsidRPr="00883E0B" w:rsidRDefault="003555DE" w:rsidP="00206AE1">
            <w:pPr>
              <w:numPr>
                <w:ilvl w:val="0"/>
                <w:numId w:val="2"/>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 xml:space="preserve">Solicitantul este eligibil, sub rezerva prezentării documentelor prevăzute la pct. 2.5 din Instrucțiunile pentru solicitanți </w:t>
            </w:r>
          </w:p>
        </w:tc>
        <w:tc>
          <w:tcPr>
            <w:tcW w:w="1928" w:type="dxa"/>
            <w:gridSpan w:val="2"/>
          </w:tcPr>
          <w:p w14:paraId="7986326D"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2C496D12"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145B528D" w14:textId="77777777" w:rsidTr="00ED27C5">
        <w:trPr>
          <w:gridAfter w:val="1"/>
          <w:wAfter w:w="50" w:type="dxa"/>
        </w:trPr>
        <w:tc>
          <w:tcPr>
            <w:tcW w:w="7015" w:type="dxa"/>
            <w:gridSpan w:val="3"/>
          </w:tcPr>
          <w:p w14:paraId="0916B50A" w14:textId="77777777" w:rsidR="003555DE" w:rsidRPr="00883E0B" w:rsidRDefault="003555DE" w:rsidP="00206AE1">
            <w:pPr>
              <w:numPr>
                <w:ilvl w:val="0"/>
                <w:numId w:val="2"/>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Partenerul 1 este eligibil, sub rezerva prezentării documentelor prevăzute la pct. 2.5 din Instrucțiunile pentru solicitanți</w:t>
            </w:r>
          </w:p>
        </w:tc>
        <w:tc>
          <w:tcPr>
            <w:tcW w:w="1928" w:type="dxa"/>
            <w:gridSpan w:val="2"/>
          </w:tcPr>
          <w:p w14:paraId="472BF9CE"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7D1B1E03"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0575FAED" w14:textId="77777777" w:rsidTr="00ED27C5">
        <w:trPr>
          <w:gridAfter w:val="1"/>
          <w:wAfter w:w="50" w:type="dxa"/>
        </w:trPr>
        <w:tc>
          <w:tcPr>
            <w:tcW w:w="7015" w:type="dxa"/>
            <w:gridSpan w:val="3"/>
          </w:tcPr>
          <w:p w14:paraId="0E7AAFA3" w14:textId="77777777" w:rsidR="003555DE" w:rsidRPr="00883E0B" w:rsidRDefault="003555DE" w:rsidP="00206AE1">
            <w:pPr>
              <w:numPr>
                <w:ilvl w:val="0"/>
                <w:numId w:val="2"/>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Partenerul 2 este eligibil, sub rezerva prezentării documentelor prevăzute la pct. 2.5 din Instrucțiunile pentru solicitanți</w:t>
            </w:r>
          </w:p>
        </w:tc>
        <w:tc>
          <w:tcPr>
            <w:tcW w:w="1928" w:type="dxa"/>
            <w:gridSpan w:val="2"/>
          </w:tcPr>
          <w:p w14:paraId="13B0AD79"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7BFBC9B4"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3555DE" w:rsidRPr="00883E0B" w14:paraId="2FE7B81E" w14:textId="77777777" w:rsidTr="00ED27C5">
        <w:trPr>
          <w:gridAfter w:val="1"/>
          <w:wAfter w:w="50" w:type="dxa"/>
        </w:trPr>
        <w:tc>
          <w:tcPr>
            <w:tcW w:w="7015" w:type="dxa"/>
            <w:gridSpan w:val="3"/>
          </w:tcPr>
          <w:p w14:paraId="1A280561" w14:textId="77777777" w:rsidR="003555DE" w:rsidRPr="00883E0B" w:rsidRDefault="003555DE" w:rsidP="00206AE1">
            <w:pPr>
              <w:numPr>
                <w:ilvl w:val="0"/>
                <w:numId w:val="2"/>
              </w:numPr>
              <w:tabs>
                <w:tab w:val="left" w:pos="4820"/>
              </w:tabs>
              <w:spacing w:after="0" w:line="240" w:lineRule="exact"/>
              <w:jc w:val="both"/>
              <w:rPr>
                <w:rFonts w:ascii="Palatino Linotype" w:eastAsia="Times New Roman" w:hAnsi="Palatino Linotype"/>
              </w:rPr>
            </w:pPr>
            <w:r w:rsidRPr="00883E0B">
              <w:rPr>
                <w:rFonts w:ascii="Palatino Linotype" w:eastAsia="Times New Roman" w:hAnsi="Palatino Linotype"/>
              </w:rPr>
              <w:t>Partenerul … este eligibil, sub rezerva prezentării documentelor prevăzute la pct. 2.5 din Instrucțiunile pentru solicitanți</w:t>
            </w:r>
          </w:p>
        </w:tc>
        <w:tc>
          <w:tcPr>
            <w:tcW w:w="1928" w:type="dxa"/>
            <w:gridSpan w:val="2"/>
          </w:tcPr>
          <w:p w14:paraId="0C632552"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c>
          <w:tcPr>
            <w:tcW w:w="1213" w:type="dxa"/>
            <w:gridSpan w:val="2"/>
          </w:tcPr>
          <w:p w14:paraId="529B6E6A" w14:textId="77777777" w:rsidR="003555DE" w:rsidRPr="00883E0B" w:rsidRDefault="003555DE" w:rsidP="003B2AFB">
            <w:pPr>
              <w:tabs>
                <w:tab w:val="left" w:pos="4820"/>
              </w:tabs>
              <w:spacing w:after="0" w:line="240" w:lineRule="exact"/>
              <w:jc w:val="both"/>
              <w:rPr>
                <w:rFonts w:ascii="Palatino Linotype" w:eastAsia="Times New Roman" w:hAnsi="Palatino Linotype"/>
              </w:rPr>
            </w:pPr>
          </w:p>
        </w:tc>
      </w:tr>
      <w:tr w:rsidR="007A64BA" w:rsidRPr="00883E0B" w14:paraId="68F586A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1"/>
          <w:wAfter w:w="50" w:type="dxa"/>
          <w:trHeight w:val="15"/>
        </w:trPr>
        <w:tc>
          <w:tcPr>
            <w:tcW w:w="50" w:type="dxa"/>
            <w:tcMar>
              <w:top w:w="0" w:type="dxa"/>
              <w:left w:w="0" w:type="dxa"/>
              <w:bottom w:w="0" w:type="dxa"/>
              <w:right w:w="0" w:type="dxa"/>
            </w:tcMar>
            <w:vAlign w:val="center"/>
          </w:tcPr>
          <w:p w14:paraId="3F5C9915" w14:textId="441A630F" w:rsidR="007A64BA" w:rsidRPr="00883E0B" w:rsidRDefault="003555DE" w:rsidP="003B2AFB">
            <w:pPr>
              <w:spacing w:after="0" w:line="240" w:lineRule="auto"/>
              <w:rPr>
                <w:rFonts w:ascii="Palatino Linotype" w:hAnsi="Palatino Linotype"/>
                <w:lang w:eastAsia="ro-RO"/>
              </w:rPr>
            </w:pPr>
            <w:r w:rsidRPr="00883E0B">
              <w:rPr>
                <w:rFonts w:ascii="Palatino Linotype" w:eastAsia="Times New Roman" w:hAnsi="Palatino Linotype"/>
              </w:rPr>
              <w:br w:type="page"/>
            </w:r>
          </w:p>
        </w:tc>
        <w:tc>
          <w:tcPr>
            <w:tcW w:w="495" w:type="dxa"/>
            <w:tcMar>
              <w:top w:w="0" w:type="dxa"/>
              <w:left w:w="0" w:type="dxa"/>
              <w:bottom w:w="0" w:type="dxa"/>
              <w:right w:w="0" w:type="dxa"/>
            </w:tcMar>
            <w:vAlign w:val="center"/>
          </w:tcPr>
          <w:p w14:paraId="5E69822F" w14:textId="77777777" w:rsidR="007A64BA" w:rsidRPr="00883E0B" w:rsidRDefault="007A64BA" w:rsidP="003B2AFB">
            <w:pPr>
              <w:spacing w:after="0" w:line="240" w:lineRule="auto"/>
              <w:jc w:val="center"/>
              <w:rPr>
                <w:rFonts w:ascii="Palatino Linotype" w:hAnsi="Palatino Linotype"/>
                <w:lang w:eastAsia="ro-RO"/>
              </w:rPr>
            </w:pPr>
          </w:p>
        </w:tc>
        <w:tc>
          <w:tcPr>
            <w:tcW w:w="9611" w:type="dxa"/>
            <w:gridSpan w:val="5"/>
            <w:tcMar>
              <w:top w:w="0" w:type="dxa"/>
              <w:left w:w="0" w:type="dxa"/>
              <w:bottom w:w="0" w:type="dxa"/>
              <w:right w:w="0" w:type="dxa"/>
            </w:tcMar>
            <w:vAlign w:val="center"/>
          </w:tcPr>
          <w:p w14:paraId="1BD88E8D" w14:textId="77777777" w:rsidR="007A64BA" w:rsidRPr="00883E0B" w:rsidRDefault="007A64BA" w:rsidP="003B2AFB">
            <w:pPr>
              <w:spacing w:after="0" w:line="240" w:lineRule="auto"/>
              <w:rPr>
                <w:rFonts w:ascii="Palatino Linotype" w:hAnsi="Palatino Linotype"/>
                <w:lang w:eastAsia="ro-RO"/>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51"/>
              <w:gridCol w:w="707"/>
              <w:gridCol w:w="743"/>
            </w:tblGrid>
            <w:tr w:rsidR="003B2AFB" w:rsidRPr="00883E0B" w14:paraId="328FF9A2" w14:textId="77777777" w:rsidTr="00050F96">
              <w:tc>
                <w:tcPr>
                  <w:tcW w:w="4245" w:type="pct"/>
                  <w:tcBorders>
                    <w:top w:val="single" w:sz="4" w:space="0" w:color="auto"/>
                    <w:left w:val="single" w:sz="4" w:space="0" w:color="auto"/>
                    <w:bottom w:val="single" w:sz="4" w:space="0" w:color="auto"/>
                    <w:right w:val="single" w:sz="4" w:space="0" w:color="auto"/>
                  </w:tcBorders>
                  <w:shd w:val="clear" w:color="auto" w:fill="E0E0E0"/>
                </w:tcPr>
                <w:p w14:paraId="581C268A" w14:textId="77777777" w:rsidR="003B2AFB" w:rsidRPr="00883E0B" w:rsidRDefault="003B2AFB" w:rsidP="003B2AFB">
                  <w:pPr>
                    <w:tabs>
                      <w:tab w:val="left" w:pos="0"/>
                    </w:tabs>
                    <w:spacing w:before="80" w:after="80" w:line="240" w:lineRule="exact"/>
                    <w:jc w:val="both"/>
                    <w:rPr>
                      <w:rFonts w:ascii="Palatino Linotype" w:eastAsia="Times New Roman" w:hAnsi="Palatino Linotype" w:cs="Arial"/>
                      <w:caps/>
                    </w:rPr>
                  </w:pPr>
                  <w:r w:rsidRPr="00883E0B">
                    <w:rPr>
                      <w:rFonts w:ascii="Palatino Linotype" w:eastAsia="Times New Roman" w:hAnsi="Palatino Linotype" w:cs="Arial"/>
                      <w:b/>
                      <w:caps/>
                    </w:rPr>
                    <w:t>III.           Eligibilitatea PROIECTULUI</w:t>
                  </w:r>
                </w:p>
              </w:tc>
              <w:tc>
                <w:tcPr>
                  <w:tcW w:w="368" w:type="pct"/>
                  <w:tcBorders>
                    <w:top w:val="single" w:sz="4" w:space="0" w:color="auto"/>
                    <w:left w:val="single" w:sz="4" w:space="0" w:color="auto"/>
                    <w:bottom w:val="single" w:sz="4" w:space="0" w:color="auto"/>
                    <w:right w:val="single" w:sz="4" w:space="0" w:color="auto"/>
                  </w:tcBorders>
                  <w:shd w:val="clear" w:color="auto" w:fill="E0E0E0"/>
                </w:tcPr>
                <w:p w14:paraId="4AFF5BF7" w14:textId="77777777" w:rsidR="003B2AFB" w:rsidRPr="00883E0B" w:rsidRDefault="003B2AFB" w:rsidP="003B2AFB">
                  <w:pPr>
                    <w:tabs>
                      <w:tab w:val="left" w:pos="4820"/>
                    </w:tabs>
                    <w:spacing w:before="80" w:after="80" w:line="240" w:lineRule="exact"/>
                    <w:jc w:val="center"/>
                    <w:rPr>
                      <w:rFonts w:ascii="Palatino Linotype" w:eastAsia="Times New Roman" w:hAnsi="Palatino Linotype" w:cs="Arial"/>
                      <w:b/>
                    </w:rPr>
                  </w:pPr>
                  <w:r w:rsidRPr="00883E0B">
                    <w:rPr>
                      <w:rFonts w:ascii="Palatino Linotype" w:eastAsia="Times New Roman" w:hAnsi="Palatino Linotype" w:cs="Arial"/>
                      <w:b/>
                    </w:rPr>
                    <w:t>Da</w:t>
                  </w:r>
                </w:p>
              </w:tc>
              <w:tc>
                <w:tcPr>
                  <w:tcW w:w="387" w:type="pct"/>
                  <w:tcBorders>
                    <w:top w:val="single" w:sz="4" w:space="0" w:color="auto"/>
                    <w:left w:val="single" w:sz="4" w:space="0" w:color="auto"/>
                    <w:bottom w:val="single" w:sz="4" w:space="0" w:color="auto"/>
                    <w:right w:val="single" w:sz="4" w:space="0" w:color="auto"/>
                  </w:tcBorders>
                  <w:shd w:val="clear" w:color="auto" w:fill="E0E0E0"/>
                </w:tcPr>
                <w:p w14:paraId="4177F8C8" w14:textId="77777777" w:rsidR="003B2AFB" w:rsidRPr="00883E0B" w:rsidRDefault="003B2AFB" w:rsidP="003B2AFB">
                  <w:pPr>
                    <w:tabs>
                      <w:tab w:val="left" w:pos="4820"/>
                    </w:tabs>
                    <w:spacing w:before="80" w:after="80" w:line="240" w:lineRule="exact"/>
                    <w:jc w:val="center"/>
                    <w:rPr>
                      <w:rFonts w:ascii="Palatino Linotype" w:eastAsia="Times New Roman" w:hAnsi="Palatino Linotype" w:cs="Arial"/>
                      <w:b/>
                    </w:rPr>
                  </w:pPr>
                  <w:r w:rsidRPr="00883E0B">
                    <w:rPr>
                      <w:rFonts w:ascii="Palatino Linotype" w:eastAsia="Times New Roman" w:hAnsi="Palatino Linotype" w:cs="Arial"/>
                      <w:b/>
                    </w:rPr>
                    <w:t>Nu</w:t>
                  </w:r>
                </w:p>
              </w:tc>
            </w:tr>
            <w:tr w:rsidR="003B2AFB" w:rsidRPr="00883E0B" w14:paraId="0175C9EC" w14:textId="77777777" w:rsidTr="00050F96">
              <w:trPr>
                <w:trHeight w:val="284"/>
              </w:trPr>
              <w:tc>
                <w:tcPr>
                  <w:tcW w:w="4245" w:type="pct"/>
                </w:tcPr>
                <w:p w14:paraId="586881AF" w14:textId="2C11239D" w:rsidR="003B2AFB" w:rsidRPr="00883E0B" w:rsidRDefault="003B2AFB" w:rsidP="00206AE1">
                  <w:pPr>
                    <w:pStyle w:val="ListParagraph"/>
                    <w:numPr>
                      <w:ilvl w:val="0"/>
                      <w:numId w:val="65"/>
                    </w:numPr>
                    <w:tabs>
                      <w:tab w:val="left" w:pos="-86"/>
                    </w:tabs>
                    <w:spacing w:line="240" w:lineRule="exact"/>
                    <w:rPr>
                      <w:rFonts w:ascii="Palatino Linotype" w:hAnsi="Palatino Linotype" w:cs="Arial"/>
                      <w:lang w:val="ro-RO"/>
                    </w:rPr>
                  </w:pPr>
                  <w:r w:rsidRPr="00A27CDB">
                    <w:rPr>
                      <w:rFonts w:ascii="Palatino Linotype" w:hAnsi="Palatino Linotype"/>
                    </w:rPr>
                    <w:t xml:space="preserve">Planul de </w:t>
                  </w:r>
                  <w:r w:rsidR="00A45CD5" w:rsidRPr="00D7321B">
                    <w:rPr>
                      <w:rFonts w:ascii="Palatino Linotype" w:hAnsi="Palatino Linotype"/>
                      <w:noProof/>
                    </w:rPr>
                    <w:t>monitorizare al activităţilor proiectului</w:t>
                  </w:r>
                  <w:r w:rsidRPr="00A27CDB">
                    <w:rPr>
                      <w:rFonts w:ascii="Palatino Linotype" w:hAnsi="Palatino Linotype"/>
                    </w:rPr>
                    <w:t xml:space="preserve"> </w:t>
                  </w:r>
                  <w:r w:rsidRPr="00883E0B">
                    <w:rPr>
                      <w:rFonts w:ascii="Palatino Linotype" w:hAnsi="Palatino Linotype" w:cs="Arial"/>
                      <w:snapToGrid w:val="0"/>
                      <w:lang w:val="ro-RO"/>
                    </w:rPr>
                    <w:t>nu excede perioada limită de implementare</w:t>
                  </w:r>
                </w:p>
              </w:tc>
              <w:tc>
                <w:tcPr>
                  <w:tcW w:w="368" w:type="pct"/>
                </w:tcPr>
                <w:p w14:paraId="3C43FB81"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c>
                <w:tcPr>
                  <w:tcW w:w="387" w:type="pct"/>
                </w:tcPr>
                <w:p w14:paraId="1714510B"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r>
            <w:tr w:rsidR="003B2AFB" w:rsidRPr="00883E0B" w14:paraId="4A95F59B" w14:textId="77777777" w:rsidTr="00050F96">
              <w:tc>
                <w:tcPr>
                  <w:tcW w:w="4245" w:type="pct"/>
                </w:tcPr>
                <w:p w14:paraId="1ED01BAF" w14:textId="3A1647E0" w:rsidR="003B2AFB" w:rsidRPr="00A27CDB" w:rsidRDefault="003B2AFB" w:rsidP="00206AE1">
                  <w:pPr>
                    <w:pStyle w:val="ListParagraph"/>
                    <w:numPr>
                      <w:ilvl w:val="0"/>
                      <w:numId w:val="65"/>
                    </w:numPr>
                    <w:tabs>
                      <w:tab w:val="left" w:pos="426"/>
                    </w:tabs>
                    <w:spacing w:line="240" w:lineRule="exact"/>
                    <w:rPr>
                      <w:rFonts w:ascii="Palatino Linotype" w:hAnsi="Palatino Linotype"/>
                      <w:color w:val="FF0000"/>
                      <w:lang w:val="ro-RO"/>
                    </w:rPr>
                  </w:pPr>
                  <w:r w:rsidRPr="00883E0B">
                    <w:rPr>
                      <w:rFonts w:ascii="Palatino Linotype" w:hAnsi="Palatino Linotype" w:cs="Arial"/>
                      <w:lang w:val="ro-RO"/>
                    </w:rPr>
                    <w:t>Contribuţia financiară a solicitantul</w:t>
                  </w:r>
                  <w:r w:rsidR="00F27126" w:rsidRPr="00883E0B">
                    <w:rPr>
                      <w:rFonts w:ascii="Palatino Linotype" w:hAnsi="Palatino Linotype" w:cs="Arial"/>
                      <w:lang w:val="ro-RO"/>
                    </w:rPr>
                    <w:t>ui</w:t>
                  </w:r>
                  <w:r w:rsidRPr="00883E0B">
                    <w:rPr>
                      <w:rFonts w:ascii="Palatino Linotype" w:hAnsi="Palatino Linotype" w:cs="Arial"/>
                      <w:lang w:val="ro-RO"/>
                    </w:rPr>
                    <w:t xml:space="preserve"> </w:t>
                  </w:r>
                  <w:r w:rsidR="009D72EF" w:rsidRPr="00D7321B">
                    <w:rPr>
                      <w:rFonts w:ascii="Palatino Linotype" w:hAnsi="Palatino Linotype" w:cs="Arial"/>
                      <w:lang w:val="ro-RO"/>
                    </w:rPr>
                    <w:t>se încadreaza în</w:t>
                  </w:r>
                  <w:r w:rsidRPr="00883E0B">
                    <w:rPr>
                      <w:rFonts w:ascii="Palatino Linotype" w:hAnsi="Palatino Linotype" w:cs="Arial"/>
                      <w:lang w:val="ro-RO"/>
                    </w:rPr>
                    <w:t xml:space="preserve"> minimul acceptat</w:t>
                  </w:r>
                  <w:r w:rsidR="009D72EF" w:rsidRPr="00D7321B">
                    <w:rPr>
                      <w:rFonts w:ascii="Palatino Linotype" w:hAnsi="Palatino Linotype" w:cs="Arial"/>
                      <w:lang w:val="ro-RO"/>
                    </w:rPr>
                    <w:t xml:space="preserve"> de AC</w:t>
                  </w:r>
                </w:p>
              </w:tc>
              <w:tc>
                <w:tcPr>
                  <w:tcW w:w="368" w:type="pct"/>
                </w:tcPr>
                <w:p w14:paraId="30C2BDDA"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c>
                <w:tcPr>
                  <w:tcW w:w="387" w:type="pct"/>
                </w:tcPr>
                <w:p w14:paraId="39FA18CB"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r>
            <w:tr w:rsidR="003B2AFB" w:rsidRPr="00883E0B" w14:paraId="6B4F1F55" w14:textId="77777777" w:rsidTr="00050F96">
              <w:tc>
                <w:tcPr>
                  <w:tcW w:w="4245" w:type="pct"/>
                </w:tcPr>
                <w:p w14:paraId="75FC12F9" w14:textId="03D03C10" w:rsidR="003B2AFB" w:rsidRPr="00883E0B" w:rsidRDefault="003B2AFB" w:rsidP="00206AE1">
                  <w:pPr>
                    <w:pStyle w:val="ListParagraph"/>
                    <w:numPr>
                      <w:ilvl w:val="0"/>
                      <w:numId w:val="65"/>
                    </w:numPr>
                    <w:tabs>
                      <w:tab w:val="left" w:pos="426"/>
                    </w:tabs>
                    <w:spacing w:line="240" w:lineRule="exact"/>
                    <w:rPr>
                      <w:rFonts w:ascii="Palatino Linotype" w:hAnsi="Palatino Linotype" w:cs="Arial"/>
                      <w:lang w:val="ro-RO"/>
                    </w:rPr>
                  </w:pPr>
                  <w:r w:rsidRPr="00883E0B">
                    <w:rPr>
                      <w:rFonts w:ascii="Palatino Linotype" w:hAnsi="Palatino Linotype" w:cs="Arial"/>
                      <w:lang w:val="ro-RO"/>
                    </w:rPr>
                    <w:t xml:space="preserve">Contribuţia financiară cerută </w:t>
                  </w:r>
                  <w:r w:rsidR="009D72EF" w:rsidRPr="00892992">
                    <w:rPr>
                      <w:rFonts w:ascii="Palatino Linotype" w:hAnsi="Palatino Linotype" w:cs="Arial"/>
                      <w:lang w:val="ro-RO"/>
                    </w:rPr>
                    <w:t>se incadreaza în</w:t>
                  </w:r>
                  <w:r w:rsidRPr="00892992">
                    <w:rPr>
                      <w:rFonts w:ascii="Palatino Linotype" w:hAnsi="Palatino Linotype"/>
                      <w:lang w:val="ro-RO"/>
                    </w:rPr>
                    <w:t xml:space="preserve"> maximul acceptat</w:t>
                  </w:r>
                </w:p>
              </w:tc>
              <w:tc>
                <w:tcPr>
                  <w:tcW w:w="368" w:type="pct"/>
                </w:tcPr>
                <w:p w14:paraId="6270C83A"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c>
                <w:tcPr>
                  <w:tcW w:w="387" w:type="pct"/>
                </w:tcPr>
                <w:p w14:paraId="1BBE36F5"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r>
            <w:tr w:rsidR="003B2AFB" w:rsidRPr="00883E0B" w14:paraId="310AB98D" w14:textId="77777777" w:rsidTr="00050F96">
              <w:tc>
                <w:tcPr>
                  <w:tcW w:w="4245" w:type="pct"/>
                </w:tcPr>
                <w:p w14:paraId="5571E0E9" w14:textId="669CE390" w:rsidR="003B2AFB" w:rsidRPr="00883E0B" w:rsidRDefault="003B2AFB" w:rsidP="00206AE1">
                  <w:pPr>
                    <w:pStyle w:val="ListParagraph"/>
                    <w:numPr>
                      <w:ilvl w:val="0"/>
                      <w:numId w:val="65"/>
                    </w:numPr>
                    <w:spacing w:line="240" w:lineRule="exact"/>
                    <w:rPr>
                      <w:rFonts w:ascii="Palatino Linotype" w:hAnsi="Palatino Linotype" w:cs="Arial"/>
                      <w:sz w:val="22"/>
                      <w:szCs w:val="22"/>
                      <w:lang w:val="ro-RO"/>
                    </w:rPr>
                  </w:pPr>
                  <w:r w:rsidRPr="00883E0B">
                    <w:rPr>
                      <w:rFonts w:ascii="Palatino Linotype" w:hAnsi="Palatino Linotype" w:cs="Arial"/>
                      <w:sz w:val="22"/>
                      <w:szCs w:val="22"/>
                      <w:lang w:val="ro-RO"/>
                    </w:rPr>
                    <w:lastRenderedPageBreak/>
                    <w:t xml:space="preserve">Costurile indirecte </w:t>
                  </w:r>
                  <w:r w:rsidR="004718E5" w:rsidRPr="00D7321B">
                    <w:rPr>
                      <w:rFonts w:ascii="Palatino Linotype" w:hAnsi="Palatino Linotype" w:cs="Arial"/>
                      <w:sz w:val="22"/>
                      <w:szCs w:val="22"/>
                      <w:lang w:val="ro-RO"/>
                    </w:rPr>
                    <w:t>se încadrează în procentul de</w:t>
                  </w:r>
                  <w:r w:rsidRPr="00883E0B">
                    <w:rPr>
                      <w:rFonts w:ascii="Palatino Linotype" w:hAnsi="Palatino Linotype" w:cs="Arial"/>
                      <w:sz w:val="22"/>
                      <w:szCs w:val="22"/>
                      <w:lang w:val="ro-RO"/>
                    </w:rPr>
                    <w:t xml:space="preserve"> 7% din costurile directe eligibile</w:t>
                  </w:r>
                </w:p>
              </w:tc>
              <w:tc>
                <w:tcPr>
                  <w:tcW w:w="368" w:type="pct"/>
                </w:tcPr>
                <w:p w14:paraId="0CCE2D2E"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c>
                <w:tcPr>
                  <w:tcW w:w="387" w:type="pct"/>
                </w:tcPr>
                <w:p w14:paraId="5CA7EBB7" w14:textId="77777777" w:rsidR="003B2AFB" w:rsidRPr="00883E0B" w:rsidRDefault="003B2AFB" w:rsidP="00050F96">
                  <w:pPr>
                    <w:tabs>
                      <w:tab w:val="left" w:pos="4820"/>
                    </w:tabs>
                    <w:spacing w:after="0" w:line="240" w:lineRule="exact"/>
                    <w:jc w:val="both"/>
                    <w:rPr>
                      <w:rFonts w:ascii="Palatino Linotype" w:eastAsia="Times New Roman" w:hAnsi="Palatino Linotype" w:cs="Arial"/>
                    </w:rPr>
                  </w:pPr>
                </w:p>
              </w:tc>
            </w:tr>
          </w:tbl>
          <w:p w14:paraId="319D1CF3" w14:textId="77777777" w:rsidR="003B2AFB" w:rsidRPr="00883E0B" w:rsidRDefault="003B2AFB" w:rsidP="003B2AFB">
            <w:pPr>
              <w:tabs>
                <w:tab w:val="left" w:pos="4820"/>
              </w:tabs>
              <w:spacing w:after="0" w:line="240" w:lineRule="exact"/>
              <w:jc w:val="both"/>
              <w:rPr>
                <w:rFonts w:ascii="Palatino Linotype" w:eastAsia="Times New Roman" w:hAnsi="Palatino Linotype" w:cs="Arial"/>
                <w:b/>
                <w:caps/>
              </w:rPr>
            </w:pPr>
          </w:p>
          <w:p w14:paraId="736C6A6B" w14:textId="77777777" w:rsidR="003B2AFB" w:rsidRPr="00883E0B" w:rsidRDefault="003B2AFB" w:rsidP="003B2AFB">
            <w:pPr>
              <w:tabs>
                <w:tab w:val="left" w:pos="4820"/>
              </w:tabs>
              <w:spacing w:after="0" w:line="240" w:lineRule="exact"/>
              <w:jc w:val="both"/>
              <w:rPr>
                <w:rFonts w:ascii="Palatino Linotype" w:eastAsia="Times New Roman" w:hAnsi="Palatino Linotype" w:cs="Arial"/>
                <w:b/>
                <w:caps/>
              </w:rPr>
            </w:pPr>
            <w:r w:rsidRPr="00883E0B">
              <w:rPr>
                <w:rFonts w:ascii="Palatino Linotype" w:eastAsia="Times New Roman" w:hAnsi="Palatino Linotype" w:cs="Arial"/>
                <w:b/>
                <w:caps/>
              </w:rPr>
              <w:t>IV.           comentarii</w:t>
            </w:r>
          </w:p>
          <w:p w14:paraId="04394AE4" w14:textId="77777777" w:rsidR="003B2AFB" w:rsidRPr="00883E0B" w:rsidRDefault="003B2AFB" w:rsidP="003B2AFB">
            <w:pPr>
              <w:tabs>
                <w:tab w:val="left" w:pos="4820"/>
              </w:tabs>
              <w:spacing w:after="0" w:line="240" w:lineRule="exact"/>
              <w:jc w:val="both"/>
              <w:rPr>
                <w:rFonts w:ascii="Palatino Linotype" w:eastAsia="Times New Roman" w:hAnsi="Palatino Linotype" w:cs="Arial"/>
                <w:snapToGrid w:val="0"/>
              </w:rPr>
            </w:pPr>
            <w:r w:rsidRPr="00883E0B">
              <w:rPr>
                <w:rFonts w:ascii="Palatino Linotype" w:eastAsia="Times New Roman" w:hAnsi="Palatino Linotype" w:cs="Arial"/>
                <w:snapToGrid w:val="0"/>
              </w:rPr>
              <w:t>Se specifică Orice informaţie sau document care lipseşte, numele partenerilor neeligibili, care parte a propunerii este incompletă , etc.</w:t>
            </w:r>
          </w:p>
          <w:p w14:paraId="6935DFB3" w14:textId="77777777" w:rsidR="003B2AFB" w:rsidRPr="00883E0B" w:rsidRDefault="003B2AFB" w:rsidP="003B2AFB">
            <w:pPr>
              <w:pBdr>
                <w:top w:val="single" w:sz="6" w:space="1" w:color="auto"/>
                <w:left w:val="single" w:sz="6" w:space="4" w:color="auto"/>
                <w:bottom w:val="single" w:sz="6" w:space="0" w:color="auto"/>
                <w:right w:val="single" w:sz="6" w:space="4" w:color="auto"/>
              </w:pBdr>
              <w:tabs>
                <w:tab w:val="left" w:pos="4820"/>
              </w:tabs>
              <w:spacing w:after="0" w:line="240" w:lineRule="exact"/>
              <w:jc w:val="both"/>
              <w:rPr>
                <w:rFonts w:ascii="Palatino Linotype" w:eastAsia="Times New Roman" w:hAnsi="Palatino Linotype" w:cs="Arial"/>
              </w:rPr>
            </w:pPr>
          </w:p>
          <w:p w14:paraId="0D8DF416" w14:textId="77777777" w:rsidR="003B2AFB" w:rsidRPr="00883E0B" w:rsidRDefault="003B2AFB" w:rsidP="003B2AFB">
            <w:pPr>
              <w:spacing w:after="0" w:line="240" w:lineRule="auto"/>
              <w:rPr>
                <w:rFonts w:ascii="Palatino Linotype" w:hAnsi="Palatino Linotype"/>
                <w:lang w:eastAsia="ro-RO"/>
              </w:rPr>
            </w:pPr>
          </w:p>
          <w:p w14:paraId="56AFA8C3" w14:textId="77777777" w:rsidR="00A30FC4" w:rsidRPr="00883E0B" w:rsidRDefault="00A30FC4" w:rsidP="003B2AFB">
            <w:pPr>
              <w:spacing w:after="0" w:line="240" w:lineRule="auto"/>
              <w:rPr>
                <w:rFonts w:ascii="Palatino Linotype" w:hAnsi="Palatino Linotype"/>
                <w:lang w:eastAsia="ro-RO"/>
              </w:rPr>
            </w:pPr>
          </w:p>
          <w:p w14:paraId="64C83C89" w14:textId="77777777" w:rsidR="0041367E" w:rsidRPr="00883E0B" w:rsidRDefault="0041367E" w:rsidP="003B2AFB">
            <w:pPr>
              <w:spacing w:after="0" w:line="240" w:lineRule="auto"/>
              <w:rPr>
                <w:rFonts w:ascii="Palatino Linotype" w:hAnsi="Palatino Linotype"/>
                <w:lang w:eastAsia="ro-RO"/>
              </w:rPr>
            </w:pPr>
          </w:p>
          <w:p w14:paraId="04667079" w14:textId="6D39FDBD" w:rsidR="0041367E" w:rsidRPr="00883E0B" w:rsidRDefault="0041367E" w:rsidP="003B2AFB">
            <w:pPr>
              <w:spacing w:after="0" w:line="240" w:lineRule="auto"/>
              <w:rPr>
                <w:rFonts w:ascii="Palatino Linotype" w:hAnsi="Palatino Linotype"/>
                <w:lang w:eastAsia="ro-RO"/>
              </w:rPr>
            </w:pPr>
          </w:p>
        </w:tc>
      </w:tr>
      <w:tr w:rsidR="00AD36B6" w:rsidRPr="00883E0B" w14:paraId="2B4235AE"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5"/>
        </w:trPr>
        <w:tc>
          <w:tcPr>
            <w:tcW w:w="50" w:type="dxa"/>
            <w:tcMar>
              <w:top w:w="0" w:type="dxa"/>
              <w:left w:w="0" w:type="dxa"/>
              <w:bottom w:w="0" w:type="dxa"/>
              <w:right w:w="0" w:type="dxa"/>
            </w:tcMar>
            <w:vAlign w:val="center"/>
          </w:tcPr>
          <w:p w14:paraId="253396CE"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Mar>
              <w:top w:w="0" w:type="dxa"/>
              <w:left w:w="0" w:type="dxa"/>
              <w:bottom w:w="0" w:type="dxa"/>
              <w:right w:w="0" w:type="dxa"/>
            </w:tcMar>
            <w:vAlign w:val="center"/>
          </w:tcPr>
          <w:p w14:paraId="472D137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9345" w:type="dxa"/>
            <w:gridSpan w:val="4"/>
            <w:tcMar>
              <w:top w:w="0" w:type="dxa"/>
              <w:left w:w="0" w:type="dxa"/>
              <w:bottom w:w="0" w:type="dxa"/>
              <w:right w:w="0" w:type="dxa"/>
            </w:tcMar>
            <w:vAlign w:val="center"/>
          </w:tcPr>
          <w:p w14:paraId="2750594E" w14:textId="77777777" w:rsidR="00AD36B6" w:rsidRPr="00883E0B" w:rsidRDefault="00AD36B6" w:rsidP="00C76623">
            <w:pPr>
              <w:spacing w:after="0" w:line="240" w:lineRule="auto"/>
              <w:ind w:left="-540"/>
              <w:jc w:val="center"/>
              <w:rPr>
                <w:rFonts w:ascii="Palatino Linotype" w:hAnsi="Palatino Linotype"/>
                <w:b/>
                <w:bCs/>
                <w:sz w:val="20"/>
                <w:szCs w:val="20"/>
                <w:lang w:eastAsia="ro-RO"/>
              </w:rPr>
            </w:pPr>
            <w:r w:rsidRPr="00883E0B">
              <w:rPr>
                <w:rFonts w:ascii="Palatino Linotype" w:hAnsi="Palatino Linotype"/>
                <w:b/>
                <w:bCs/>
                <w:sz w:val="20"/>
                <w:szCs w:val="20"/>
                <w:lang w:eastAsia="ro-RO"/>
              </w:rPr>
              <w:t xml:space="preserve">GRILA DE EVALUARE TEHNICO FINANCIARĂ </w:t>
            </w:r>
          </w:p>
          <w:p w14:paraId="507ECB18" w14:textId="77777777" w:rsidR="00AD36B6" w:rsidRPr="00883E0B" w:rsidRDefault="00AD36B6" w:rsidP="00C76623">
            <w:pPr>
              <w:spacing w:after="0" w:line="240" w:lineRule="auto"/>
              <w:ind w:left="-540"/>
              <w:jc w:val="center"/>
              <w:rPr>
                <w:rFonts w:ascii="Palatino Linotype" w:hAnsi="Palatino Linotype"/>
                <w:b/>
                <w:bCs/>
                <w:sz w:val="20"/>
                <w:szCs w:val="20"/>
                <w:lang w:eastAsia="ro-RO"/>
              </w:rPr>
            </w:pPr>
            <w:r w:rsidRPr="00883E0B">
              <w:rPr>
                <w:rFonts w:ascii="Palatino Linotype" w:hAnsi="Palatino Linotype"/>
                <w:b/>
                <w:bCs/>
                <w:sz w:val="20"/>
                <w:szCs w:val="20"/>
                <w:lang w:eastAsia="ro-RO"/>
              </w:rPr>
              <w:t>PENTRU SELECTIA DE PROIECTE DE GRANT FAMI</w:t>
            </w:r>
          </w:p>
        </w:tc>
      </w:tr>
      <w:tr w:rsidR="00AD36B6" w:rsidRPr="00883E0B" w14:paraId="524E57B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09"/>
        </w:trPr>
        <w:tc>
          <w:tcPr>
            <w:tcW w:w="50" w:type="dxa"/>
            <w:tcMar>
              <w:top w:w="0" w:type="dxa"/>
              <w:left w:w="0" w:type="dxa"/>
              <w:bottom w:w="0" w:type="dxa"/>
              <w:right w:w="0" w:type="dxa"/>
            </w:tcMar>
            <w:vAlign w:val="center"/>
          </w:tcPr>
          <w:p w14:paraId="26122583"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vAlign w:val="center"/>
          </w:tcPr>
          <w:p w14:paraId="2135C924" w14:textId="77777777" w:rsidR="00AD36B6" w:rsidRPr="00883E0B" w:rsidRDefault="00AD36B6" w:rsidP="00C76623">
            <w:pPr>
              <w:spacing w:after="0" w:line="240" w:lineRule="auto"/>
              <w:jc w:val="center"/>
              <w:rPr>
                <w:rFonts w:ascii="Palatino Linotype" w:hAnsi="Palatino Linotype"/>
                <w:b/>
                <w:bCs/>
                <w:sz w:val="20"/>
                <w:szCs w:val="20"/>
                <w:lang w:eastAsia="ro-RO"/>
              </w:rPr>
            </w:pPr>
            <w:r w:rsidRPr="00883E0B">
              <w:rPr>
                <w:rFonts w:ascii="Palatino Linotype" w:hAnsi="Palatino Linotype"/>
                <w:b/>
                <w:bCs/>
                <w:sz w:val="20"/>
                <w:szCs w:val="20"/>
                <w:lang w:eastAsia="ro-RO"/>
              </w:rPr>
              <w:t>Nr.</w:t>
            </w:r>
          </w:p>
        </w:tc>
        <w:tc>
          <w:tcPr>
            <w:tcW w:w="6470"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vAlign w:val="center"/>
          </w:tcPr>
          <w:p w14:paraId="2772268C" w14:textId="77777777" w:rsidR="00AD36B6" w:rsidRPr="00883E0B" w:rsidRDefault="00AD36B6" w:rsidP="00C76623">
            <w:pPr>
              <w:spacing w:after="0" w:line="240" w:lineRule="auto"/>
              <w:jc w:val="center"/>
              <w:rPr>
                <w:rFonts w:ascii="Palatino Linotype" w:hAnsi="Palatino Linotype"/>
                <w:b/>
                <w:bCs/>
                <w:sz w:val="20"/>
                <w:szCs w:val="20"/>
                <w:lang w:eastAsia="ro-RO"/>
              </w:rPr>
            </w:pPr>
            <w:r w:rsidRPr="00883E0B">
              <w:rPr>
                <w:rFonts w:ascii="Palatino Linotype" w:hAnsi="Palatino Linotype"/>
                <w:b/>
                <w:bCs/>
                <w:sz w:val="20"/>
                <w:szCs w:val="20"/>
                <w:lang w:eastAsia="ro-RO"/>
              </w:rPr>
              <w:t>Criterii de selec</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ie</w:t>
            </w:r>
          </w:p>
        </w:tc>
        <w:tc>
          <w:tcPr>
            <w:tcW w:w="930"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vAlign w:val="center"/>
          </w:tcPr>
          <w:p w14:paraId="3CDA0F50" w14:textId="77777777" w:rsidR="00AD36B6" w:rsidRPr="00883E0B" w:rsidRDefault="00AD36B6" w:rsidP="00C76623">
            <w:pPr>
              <w:spacing w:after="0" w:line="240" w:lineRule="auto"/>
              <w:jc w:val="center"/>
              <w:rPr>
                <w:rFonts w:ascii="Palatino Linotype" w:hAnsi="Palatino Linotype"/>
                <w:b/>
                <w:bCs/>
                <w:sz w:val="20"/>
                <w:szCs w:val="20"/>
                <w:lang w:eastAsia="ro-RO"/>
              </w:rPr>
            </w:pPr>
            <w:r w:rsidRPr="00883E0B">
              <w:rPr>
                <w:rFonts w:ascii="Palatino Linotype" w:hAnsi="Palatino Linotype"/>
                <w:b/>
                <w:bCs/>
                <w:sz w:val="20"/>
                <w:szCs w:val="20"/>
                <w:lang w:eastAsia="ro-RO"/>
              </w:rPr>
              <w:t>Punctaj acordat/</w:t>
            </w:r>
          </w:p>
          <w:p w14:paraId="613D92BD" w14:textId="0F0E90EA" w:rsidR="00AD36B6" w:rsidRPr="00883E0B" w:rsidRDefault="00AD36B6" w:rsidP="00C76623">
            <w:pPr>
              <w:spacing w:after="0" w:line="240" w:lineRule="auto"/>
              <w:jc w:val="center"/>
              <w:rPr>
                <w:rFonts w:ascii="Palatino Linotype" w:hAnsi="Palatino Linotype"/>
                <w:b/>
                <w:bCs/>
                <w:sz w:val="20"/>
                <w:szCs w:val="20"/>
                <w:lang w:eastAsia="ro-RO"/>
              </w:rPr>
            </w:pPr>
            <w:r w:rsidRPr="00883E0B">
              <w:rPr>
                <w:rFonts w:ascii="Palatino Linotype" w:hAnsi="Palatino Linotype"/>
                <w:b/>
                <w:bCs/>
                <w:sz w:val="20"/>
                <w:szCs w:val="20"/>
                <w:lang w:eastAsia="ro-RO"/>
              </w:rPr>
              <w:t>maxim</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vAlign w:val="center"/>
          </w:tcPr>
          <w:p w14:paraId="12333A40" w14:textId="77777777" w:rsidR="00AD36B6" w:rsidRPr="00883E0B" w:rsidRDefault="00AD36B6" w:rsidP="00C76623">
            <w:pPr>
              <w:spacing w:after="0" w:line="240" w:lineRule="auto"/>
              <w:jc w:val="center"/>
              <w:rPr>
                <w:rFonts w:ascii="Palatino Linotype" w:hAnsi="Palatino Linotype"/>
                <w:b/>
                <w:bCs/>
                <w:sz w:val="20"/>
                <w:szCs w:val="20"/>
                <w:lang w:eastAsia="ro-RO"/>
              </w:rPr>
            </w:pPr>
            <w:r w:rsidRPr="00883E0B">
              <w:rPr>
                <w:rFonts w:ascii="Palatino Linotype" w:hAnsi="Palatino Linotype"/>
                <w:b/>
                <w:bCs/>
                <w:sz w:val="20"/>
                <w:szCs w:val="20"/>
                <w:lang w:eastAsia="ro-RO"/>
              </w:rPr>
              <w:t>Cerere de finantare</w:t>
            </w:r>
          </w:p>
        </w:tc>
      </w:tr>
      <w:tr w:rsidR="00AD36B6" w:rsidRPr="00883E0B" w14:paraId="0F04EC1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tcMar>
              <w:top w:w="0" w:type="dxa"/>
              <w:left w:w="0" w:type="dxa"/>
              <w:bottom w:w="0" w:type="dxa"/>
              <w:right w:w="0" w:type="dxa"/>
            </w:tcMar>
            <w:vAlign w:val="center"/>
          </w:tcPr>
          <w:p w14:paraId="228785E9"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4428F63D" w14:textId="77777777" w:rsidR="00AD36B6" w:rsidRPr="00883E0B" w:rsidRDefault="00AD36B6" w:rsidP="00C76623">
            <w:pPr>
              <w:spacing w:after="0" w:line="240" w:lineRule="auto"/>
              <w:jc w:val="center"/>
              <w:rPr>
                <w:rFonts w:ascii="Palatino Linotype" w:hAnsi="Palatino Linotype"/>
                <w:b/>
                <w:sz w:val="20"/>
                <w:szCs w:val="20"/>
                <w:lang w:eastAsia="ro-RO"/>
              </w:rPr>
            </w:pPr>
            <w:r w:rsidRPr="00883E0B">
              <w:rPr>
                <w:rFonts w:ascii="Palatino Linotype" w:hAnsi="Palatino Linotype"/>
                <w:b/>
                <w:sz w:val="20"/>
                <w:szCs w:val="20"/>
                <w:lang w:eastAsia="ro-RO"/>
              </w:rPr>
              <w:t>1</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727B5DA5" w14:textId="77777777" w:rsidR="00AD36B6" w:rsidRPr="00883E0B" w:rsidRDefault="00AD36B6" w:rsidP="00C76623">
            <w:pPr>
              <w:spacing w:after="0" w:line="240" w:lineRule="auto"/>
              <w:rPr>
                <w:rFonts w:ascii="Palatino Linotype" w:hAnsi="Palatino Linotype"/>
                <w:b/>
                <w:sz w:val="20"/>
                <w:szCs w:val="20"/>
                <w:lang w:eastAsia="ro-RO"/>
              </w:rPr>
            </w:pPr>
            <w:r w:rsidRPr="00883E0B">
              <w:rPr>
                <w:rFonts w:ascii="Palatino Linotype" w:hAnsi="Palatino Linotype"/>
                <w:b/>
                <w:sz w:val="20"/>
                <w:szCs w:val="20"/>
                <w:lang w:eastAsia="ro-RO"/>
              </w:rPr>
              <w:t>CAPACITATE OPERA</w:t>
            </w:r>
            <w:r w:rsidRPr="00883E0B">
              <w:rPr>
                <w:rFonts w:ascii="Palatino Linotype" w:hAnsi="Palatino Linotype" w:cs="Tahoma"/>
                <w:b/>
                <w:sz w:val="20"/>
                <w:szCs w:val="20"/>
                <w:lang w:eastAsia="ro-RO"/>
              </w:rPr>
              <w:t>Ț</w:t>
            </w:r>
            <w:r w:rsidRPr="00883E0B">
              <w:rPr>
                <w:rFonts w:ascii="Palatino Linotype" w:hAnsi="Palatino Linotype"/>
                <w:b/>
                <w:sz w:val="20"/>
                <w:szCs w:val="20"/>
                <w:lang w:eastAsia="ro-RO"/>
              </w:rPr>
              <w:t>IONALĂ (experien</w:t>
            </w:r>
            <w:r w:rsidRPr="00883E0B">
              <w:rPr>
                <w:rFonts w:ascii="Palatino Linotype" w:hAnsi="Palatino Linotype" w:cs="Tahoma"/>
                <w:b/>
                <w:sz w:val="20"/>
                <w:szCs w:val="20"/>
                <w:lang w:eastAsia="ro-RO"/>
              </w:rPr>
              <w:t>ț</w:t>
            </w:r>
            <w:r w:rsidRPr="00883E0B">
              <w:rPr>
                <w:rFonts w:ascii="Palatino Linotype" w:hAnsi="Palatino Linotype"/>
                <w:b/>
                <w:sz w:val="20"/>
                <w:szCs w:val="20"/>
                <w:lang w:eastAsia="ro-RO"/>
              </w:rPr>
              <w:t xml:space="preserve">a anterioară a solicitantului si partenerilor in domeniul migratiei si azilului, experienta anterioară a solicitantului </w:t>
            </w:r>
            <w:r w:rsidRPr="00883E0B">
              <w:rPr>
                <w:rFonts w:ascii="Palatino Linotype" w:hAnsi="Palatino Linotype" w:cs="Tahoma"/>
                <w:b/>
                <w:sz w:val="20"/>
                <w:szCs w:val="20"/>
                <w:lang w:eastAsia="ro-RO"/>
              </w:rPr>
              <w:t>ș</w:t>
            </w:r>
            <w:r w:rsidRPr="00883E0B">
              <w:rPr>
                <w:rFonts w:ascii="Palatino Linotype" w:hAnsi="Palatino Linotype"/>
                <w:b/>
                <w:sz w:val="20"/>
                <w:szCs w:val="20"/>
                <w:lang w:eastAsia="ro-RO"/>
              </w:rPr>
              <w:t xml:space="preserve">i partenerului in managementul de proiect,  capacitatea solicitantului </w:t>
            </w:r>
            <w:r w:rsidRPr="00883E0B">
              <w:rPr>
                <w:rFonts w:ascii="Palatino Linotype" w:hAnsi="Palatino Linotype" w:cs="Tahoma"/>
                <w:b/>
                <w:sz w:val="20"/>
                <w:szCs w:val="20"/>
                <w:lang w:eastAsia="ro-RO"/>
              </w:rPr>
              <w:t>ș</w:t>
            </w:r>
            <w:r w:rsidRPr="00883E0B">
              <w:rPr>
                <w:rFonts w:ascii="Palatino Linotype" w:hAnsi="Palatino Linotype"/>
                <w:b/>
                <w:sz w:val="20"/>
                <w:szCs w:val="20"/>
                <w:lang w:eastAsia="ro-RO"/>
              </w:rPr>
              <w:t xml:space="preserve">i a partenerului de a implementa proiectul) </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01C47AD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/15</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69A8E277"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374FC3F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27"/>
        </w:trPr>
        <w:tc>
          <w:tcPr>
            <w:tcW w:w="50" w:type="dxa"/>
            <w:tcMar>
              <w:top w:w="0" w:type="dxa"/>
              <w:left w:w="0" w:type="dxa"/>
              <w:bottom w:w="0" w:type="dxa"/>
              <w:right w:w="0" w:type="dxa"/>
            </w:tcMar>
            <w:vAlign w:val="center"/>
          </w:tcPr>
          <w:p w14:paraId="4AE103D2"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355C593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1.1</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2D8841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 </w:t>
            </w:r>
            <w:r w:rsidRPr="00883E0B">
              <w:rPr>
                <w:rFonts w:ascii="Palatino Linotype" w:hAnsi="Palatino Linotype"/>
                <w:b/>
                <w:i/>
                <w:sz w:val="20"/>
                <w:szCs w:val="20"/>
                <w:lang w:eastAsia="ro-RO"/>
              </w:rPr>
              <w:t>Cunostintele solicitantului si ale partenerilor in domeniul căruia i se adresează proiectul</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089DF93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tcMar>
              <w:top w:w="0" w:type="dxa"/>
              <w:left w:w="0" w:type="dxa"/>
              <w:bottom w:w="0" w:type="dxa"/>
              <w:right w:w="0" w:type="dxa"/>
            </w:tcMar>
            <w:vAlign w:val="center"/>
          </w:tcPr>
          <w:p w14:paraId="0A1DA643"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2E800F6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1DC1C6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a)</w:t>
            </w:r>
            <w:r w:rsidRPr="00883E0B">
              <w:rPr>
                <w:rFonts w:ascii="Palatino Linotype" w:hAnsi="Palatino Linotype"/>
                <w:b/>
                <w:bCs/>
                <w:sz w:val="20"/>
                <w:szCs w:val="20"/>
                <w:lang w:eastAsia="ro-RO"/>
              </w:rPr>
              <w:t>solicitantul și partenerii</w:t>
            </w:r>
            <w:r w:rsidRPr="00883E0B">
              <w:rPr>
                <w:rFonts w:ascii="Palatino Linotype" w:hAnsi="Palatino Linotype"/>
                <w:sz w:val="20"/>
                <w:szCs w:val="20"/>
                <w:lang w:eastAsia="ro-RO"/>
              </w:rPr>
              <w:t xml:space="preserve"> au experientă solidă in implementarea proiectelor ce vizează domeniul migra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azilului </w:t>
            </w:r>
            <w:r w:rsidRPr="00883E0B">
              <w:rPr>
                <w:rFonts w:ascii="Palatino Linotype" w:hAnsi="Palatino Linotype"/>
                <w:sz w:val="20"/>
                <w:szCs w:val="20"/>
              </w:rPr>
              <w:t xml:space="preserve">(atat solicitantul cat si partenerii au implementat cate </w:t>
            </w:r>
            <w:r w:rsidRPr="00883E0B">
              <w:rPr>
                <w:rFonts w:ascii="Palatino Linotype" w:hAnsi="Palatino Linotype"/>
                <w:b/>
                <w:bCs/>
                <w:sz w:val="20"/>
                <w:szCs w:val="20"/>
              </w:rPr>
              <w:t>minim 3 proiecte cu finanțare externă</w:t>
            </w:r>
            <w:r w:rsidRPr="00883E0B">
              <w:rPr>
                <w:rFonts w:ascii="Palatino Linotype" w:hAnsi="Palatino Linotype"/>
                <w:sz w:val="20"/>
                <w:szCs w:val="20"/>
              </w:rPr>
              <w:t xml:space="preserve"> </w:t>
            </w:r>
            <w:r w:rsidRPr="00883E0B">
              <w:rPr>
                <w:rFonts w:ascii="Palatino Linotype" w:hAnsi="Palatino Linotype"/>
                <w:b/>
                <w:bCs/>
                <w:sz w:val="20"/>
                <w:szCs w:val="20"/>
              </w:rPr>
              <w:t>în domeniul vizat</w:t>
            </w:r>
            <w:r w:rsidRPr="00883E0B">
              <w:rPr>
                <w:rFonts w:ascii="Palatino Linotype" w:hAnsi="Palatino Linotype"/>
                <w:sz w:val="20"/>
                <w:szCs w:val="20"/>
              </w:rPr>
              <w:t xml:space="preserve">, actualul </w:t>
            </w:r>
            <w:r w:rsidRPr="00883E0B">
              <w:rPr>
                <w:rFonts w:ascii="Palatino Linotype" w:hAnsi="Palatino Linotype"/>
                <w:b/>
                <w:bCs/>
                <w:sz w:val="20"/>
                <w:szCs w:val="20"/>
              </w:rPr>
              <w:t>solicitant avand calitatea de beneficiar in minim 3 proiecte</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439FBB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6F7AC86A"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 xml:space="preserve">II.4, </w:t>
            </w:r>
          </w:p>
          <w:p w14:paraId="5467841E"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 xml:space="preserve">III.1, </w:t>
            </w:r>
          </w:p>
          <w:p w14:paraId="2244453F"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CV-uri,</w:t>
            </w:r>
          </w:p>
          <w:p w14:paraId="30214D4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Raport anual</w:t>
            </w:r>
          </w:p>
        </w:tc>
      </w:tr>
      <w:tr w:rsidR="00AD36B6" w:rsidRPr="00883E0B" w14:paraId="2829BB8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tcMar>
              <w:top w:w="0" w:type="dxa"/>
              <w:left w:w="0" w:type="dxa"/>
              <w:bottom w:w="0" w:type="dxa"/>
              <w:right w:w="0" w:type="dxa"/>
            </w:tcMar>
            <w:vAlign w:val="center"/>
          </w:tcPr>
          <w:p w14:paraId="2F6E0F04"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2C42DF1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C75A95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w:t>
            </w:r>
            <w:r w:rsidRPr="00883E0B">
              <w:rPr>
                <w:rFonts w:ascii="Palatino Linotype" w:hAnsi="Palatino Linotype"/>
                <w:b/>
                <w:bCs/>
                <w:sz w:val="20"/>
                <w:szCs w:val="20"/>
                <w:lang w:eastAsia="ro-RO"/>
              </w:rPr>
              <w:t>solicitantul</w:t>
            </w:r>
            <w:r w:rsidRPr="00883E0B">
              <w:rPr>
                <w:rFonts w:ascii="Palatino Linotype" w:hAnsi="Palatino Linotype"/>
                <w:sz w:val="20"/>
                <w:szCs w:val="20"/>
                <w:lang w:eastAsia="ro-RO"/>
              </w:rPr>
              <w:t xml:space="preserve"> are o experienta solidă in implementarea proiectelor ce vizează domeniul migrației și azilului, însă partenerii nu detin experienta solida in domeniul vizat de proiect </w:t>
            </w:r>
            <w:r w:rsidRPr="00883E0B">
              <w:rPr>
                <w:rFonts w:ascii="Palatino Linotype" w:hAnsi="Palatino Linotype"/>
                <w:sz w:val="20"/>
                <w:szCs w:val="20"/>
              </w:rPr>
              <w:t>proiectelor (</w:t>
            </w:r>
            <w:r w:rsidRPr="00883E0B">
              <w:rPr>
                <w:rFonts w:ascii="Palatino Linotype" w:hAnsi="Palatino Linotype"/>
                <w:b/>
                <w:bCs/>
                <w:sz w:val="20"/>
                <w:szCs w:val="20"/>
              </w:rPr>
              <w:t>solicitantul a implementat minim 3 proiecte in calitate de beneficiar</w:t>
            </w:r>
            <w:r w:rsidRPr="00883E0B">
              <w:rPr>
                <w:rFonts w:ascii="Palatino Linotype" w:hAnsi="Palatino Linotype"/>
                <w:sz w:val="20"/>
                <w:szCs w:val="20"/>
              </w:rPr>
              <w:t xml:space="preserve">, iar </w:t>
            </w:r>
            <w:r w:rsidRPr="00883E0B">
              <w:rPr>
                <w:rFonts w:ascii="Palatino Linotype" w:hAnsi="Palatino Linotype"/>
                <w:b/>
                <w:bCs/>
                <w:sz w:val="20"/>
                <w:szCs w:val="20"/>
              </w:rPr>
              <w:t>partenerul  minim 1 proiect cu finantare externa</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8EE074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0E993F9A"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5CE87EB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tcMar>
              <w:top w:w="0" w:type="dxa"/>
              <w:left w:w="0" w:type="dxa"/>
              <w:bottom w:w="0" w:type="dxa"/>
              <w:right w:w="0" w:type="dxa"/>
            </w:tcMar>
            <w:vAlign w:val="center"/>
          </w:tcPr>
          <w:p w14:paraId="640B256B"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1AA766B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31D5DF1"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w:t>
            </w:r>
            <w:r w:rsidRPr="00883E0B">
              <w:rPr>
                <w:rFonts w:ascii="Palatino Linotype" w:hAnsi="Palatino Linotype"/>
                <w:b/>
                <w:bCs/>
                <w:sz w:val="20"/>
                <w:szCs w:val="20"/>
                <w:lang w:eastAsia="ro-RO"/>
              </w:rPr>
              <w:t>solicitantul nu detine</w:t>
            </w:r>
            <w:r w:rsidRPr="00883E0B">
              <w:rPr>
                <w:rFonts w:ascii="Palatino Linotype" w:hAnsi="Palatino Linotype"/>
                <w:sz w:val="20"/>
                <w:szCs w:val="20"/>
                <w:lang w:eastAsia="ro-RO"/>
              </w:rPr>
              <w:t xml:space="preserve"> experienta solida în domeniul migra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iei si azilului, însă </w:t>
            </w:r>
            <w:r w:rsidRPr="00883E0B">
              <w:rPr>
                <w:rFonts w:ascii="Palatino Linotype" w:hAnsi="Palatino Linotype"/>
                <w:b/>
                <w:bCs/>
                <w:sz w:val="20"/>
                <w:szCs w:val="20"/>
                <w:lang w:eastAsia="ro-RO"/>
              </w:rPr>
              <w:t>partenerii de</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in</w:t>
            </w:r>
            <w:r w:rsidRPr="00883E0B">
              <w:rPr>
                <w:rFonts w:ascii="Palatino Linotype" w:hAnsi="Palatino Linotype"/>
                <w:sz w:val="20"/>
                <w:szCs w:val="20"/>
                <w:lang w:eastAsia="ro-RO"/>
              </w:rPr>
              <w:t xml:space="preserve"> cunostinte solide in domeniul vizat de </w:t>
            </w:r>
          </w:p>
          <w:p w14:paraId="38A9B50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proiect (</w:t>
            </w:r>
            <w:r w:rsidRPr="00883E0B">
              <w:rPr>
                <w:rFonts w:ascii="Palatino Linotype" w:hAnsi="Palatino Linotype"/>
                <w:b/>
                <w:bCs/>
                <w:sz w:val="20"/>
                <w:szCs w:val="20"/>
                <w:lang w:eastAsia="ro-RO"/>
              </w:rPr>
              <w:t>solicitantul a implementat minim 1 proiect in calitate de beneficiar</w:t>
            </w:r>
            <w:r w:rsidRPr="00883E0B">
              <w:rPr>
                <w:rFonts w:ascii="Palatino Linotype" w:hAnsi="Palatino Linotype"/>
                <w:sz w:val="20"/>
                <w:szCs w:val="20"/>
                <w:lang w:eastAsia="ro-RO"/>
              </w:rPr>
              <w:t xml:space="preserve">, iar </w:t>
            </w:r>
            <w:r w:rsidRPr="00883E0B">
              <w:rPr>
                <w:rFonts w:ascii="Palatino Linotype" w:hAnsi="Palatino Linotype"/>
                <w:b/>
                <w:bCs/>
                <w:sz w:val="20"/>
                <w:szCs w:val="20"/>
                <w:lang w:eastAsia="ro-RO"/>
              </w:rPr>
              <w:t>partenerul minim 3 proiecte cu finantare externa</w:t>
            </w:r>
            <w:r w:rsidRPr="00883E0B">
              <w:rPr>
                <w:rFonts w:ascii="Palatino Linotype" w:hAnsi="Palatino Linotype"/>
                <w:sz w:val="20"/>
                <w:szCs w:val="20"/>
                <w:lang w:eastAsia="ro-RO"/>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191A1A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2AF39003"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C073D3E"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139"/>
        </w:trPr>
        <w:tc>
          <w:tcPr>
            <w:tcW w:w="50" w:type="dxa"/>
            <w:tcMar>
              <w:top w:w="0" w:type="dxa"/>
              <w:left w:w="0" w:type="dxa"/>
              <w:bottom w:w="0" w:type="dxa"/>
              <w:right w:w="0" w:type="dxa"/>
            </w:tcMar>
            <w:vAlign w:val="center"/>
          </w:tcPr>
          <w:p w14:paraId="5E52BC40"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270CC7C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059FA89"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d) atat </w:t>
            </w:r>
            <w:r w:rsidRPr="00883E0B">
              <w:rPr>
                <w:rFonts w:ascii="Palatino Linotype" w:hAnsi="Palatino Linotype"/>
                <w:b/>
                <w:bCs/>
                <w:sz w:val="20"/>
                <w:szCs w:val="20"/>
                <w:lang w:eastAsia="ro-RO"/>
              </w:rPr>
              <w:t xml:space="preserve">solicitantul cat si partenerii nu au </w:t>
            </w:r>
            <w:r w:rsidRPr="00883E0B">
              <w:rPr>
                <w:rFonts w:ascii="Palatino Linotype" w:hAnsi="Palatino Linotype"/>
                <w:sz w:val="20"/>
                <w:szCs w:val="20"/>
                <w:lang w:eastAsia="ro-RO"/>
              </w:rPr>
              <w:t>experienta solida în domenul vizat de proiect,</w:t>
            </w:r>
            <w:r w:rsidRPr="00883E0B">
              <w:rPr>
                <w:rFonts w:ascii="Palatino Linotype" w:hAnsi="Palatino Linotype"/>
                <w:sz w:val="20"/>
                <w:szCs w:val="20"/>
              </w:rPr>
              <w:t xml:space="preserve"> (atât </w:t>
            </w:r>
            <w:r w:rsidRPr="00883E0B">
              <w:rPr>
                <w:rFonts w:ascii="Palatino Linotype" w:hAnsi="Palatino Linotype"/>
                <w:b/>
                <w:bCs/>
                <w:sz w:val="20"/>
                <w:szCs w:val="20"/>
              </w:rPr>
              <w:t>solicitantul cât și partenerul au implementat fiecare minim 1 proiect cu finanțare externă în domeniul vizat</w:t>
            </w:r>
            <w:r w:rsidRPr="00883E0B">
              <w:rPr>
                <w:rFonts w:ascii="Palatino Linotype" w:hAnsi="Palatino Linotype"/>
                <w:sz w:val="20"/>
                <w:szCs w:val="20"/>
              </w:rPr>
              <w:t xml:space="preserve">, actualul </w:t>
            </w:r>
            <w:r w:rsidRPr="00883E0B">
              <w:rPr>
                <w:rFonts w:ascii="Palatino Linotype" w:hAnsi="Palatino Linotype"/>
                <w:b/>
                <w:bCs/>
                <w:sz w:val="20"/>
                <w:szCs w:val="20"/>
              </w:rPr>
              <w:t>solicitant avand calitatea de beneficiar</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6ED254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52BCB20B"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14B06627"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97"/>
        </w:trPr>
        <w:tc>
          <w:tcPr>
            <w:tcW w:w="50" w:type="dxa"/>
            <w:tcMar>
              <w:top w:w="0" w:type="dxa"/>
              <w:left w:w="0" w:type="dxa"/>
              <w:bottom w:w="0" w:type="dxa"/>
              <w:right w:w="0" w:type="dxa"/>
            </w:tcMar>
            <w:vAlign w:val="center"/>
          </w:tcPr>
          <w:p w14:paraId="2CC546E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273E859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497614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e) atat </w:t>
            </w:r>
            <w:r w:rsidRPr="00883E0B">
              <w:rPr>
                <w:rFonts w:ascii="Palatino Linotype" w:hAnsi="Palatino Linotype"/>
                <w:b/>
                <w:bCs/>
                <w:sz w:val="20"/>
                <w:szCs w:val="20"/>
                <w:lang w:eastAsia="ro-RO"/>
              </w:rPr>
              <w:t>solicitantul cat si partenerii nu detin</w:t>
            </w:r>
            <w:r w:rsidRPr="00883E0B">
              <w:rPr>
                <w:rFonts w:ascii="Palatino Linotype" w:hAnsi="Palatino Linotype"/>
                <w:sz w:val="20"/>
                <w:szCs w:val="20"/>
                <w:lang w:eastAsia="ro-RO"/>
              </w:rPr>
              <w:t xml:space="preserve"> experienta in domeniu vizat de proiect </w:t>
            </w:r>
            <w:r w:rsidRPr="00883E0B">
              <w:rPr>
                <w:rFonts w:ascii="Palatino Linotype" w:hAnsi="Palatino Linotype"/>
                <w:sz w:val="20"/>
                <w:szCs w:val="20"/>
              </w:rPr>
              <w:t>(</w:t>
            </w:r>
            <w:r w:rsidRPr="00883E0B">
              <w:rPr>
                <w:rFonts w:ascii="Palatino Linotype" w:hAnsi="Palatino Linotype"/>
                <w:b/>
                <w:bCs/>
                <w:sz w:val="20"/>
                <w:szCs w:val="20"/>
              </w:rPr>
              <w:t>nu au implementat nici un proiect cu finanțare externă in domeniul vizat</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E7C74F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67A088E3"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324CA23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75"/>
        </w:trPr>
        <w:tc>
          <w:tcPr>
            <w:tcW w:w="50" w:type="dxa"/>
            <w:tcMar>
              <w:top w:w="0" w:type="dxa"/>
              <w:left w:w="0" w:type="dxa"/>
              <w:bottom w:w="0" w:type="dxa"/>
              <w:right w:w="0" w:type="dxa"/>
            </w:tcMar>
            <w:vAlign w:val="center"/>
          </w:tcPr>
          <w:p w14:paraId="4E4B990B"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453B21A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1.2</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886B14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 </w:t>
            </w:r>
            <w:r w:rsidRPr="00883E0B">
              <w:rPr>
                <w:rFonts w:ascii="Palatino Linotype" w:hAnsi="Palatino Linotype"/>
                <w:b/>
                <w:i/>
                <w:sz w:val="20"/>
                <w:szCs w:val="20"/>
                <w:lang w:eastAsia="ro-RO"/>
              </w:rPr>
              <w:t xml:space="preserve">Experienta solicitantului </w:t>
            </w:r>
            <w:r w:rsidRPr="00883E0B">
              <w:rPr>
                <w:rFonts w:ascii="Palatino Linotype" w:hAnsi="Palatino Linotype" w:cs="Tahoma"/>
                <w:b/>
                <w:i/>
                <w:sz w:val="20"/>
                <w:szCs w:val="20"/>
                <w:lang w:eastAsia="ro-RO"/>
              </w:rPr>
              <w:t>ș</w:t>
            </w:r>
            <w:r w:rsidRPr="00883E0B">
              <w:rPr>
                <w:rFonts w:ascii="Palatino Linotype" w:hAnsi="Palatino Linotype"/>
                <w:b/>
                <w:i/>
                <w:sz w:val="20"/>
                <w:szCs w:val="20"/>
                <w:lang w:eastAsia="ro-RO"/>
              </w:rPr>
              <w:t>i a partenerilor in managementul de proiect</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4EA74B3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373"/>
        </w:trPr>
        <w:tc>
          <w:tcPr>
            <w:tcW w:w="50" w:type="dxa"/>
            <w:tcMar>
              <w:top w:w="0" w:type="dxa"/>
              <w:left w:w="0" w:type="dxa"/>
              <w:bottom w:w="0" w:type="dxa"/>
              <w:right w:w="0" w:type="dxa"/>
            </w:tcMar>
            <w:vAlign w:val="center"/>
          </w:tcPr>
          <w:p w14:paraId="40F76674"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6E22478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41E182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rPr>
              <w:t>a)</w:t>
            </w:r>
            <w:r w:rsidRPr="00883E0B">
              <w:rPr>
                <w:rFonts w:ascii="Palatino Linotype" w:hAnsi="Palatino Linotype"/>
                <w:b/>
                <w:bCs/>
                <w:sz w:val="20"/>
                <w:szCs w:val="20"/>
              </w:rPr>
              <w:t>solicitantul și partenerii au o experientă</w:t>
            </w:r>
            <w:r w:rsidRPr="00883E0B">
              <w:rPr>
                <w:rFonts w:ascii="Palatino Linotype" w:hAnsi="Palatino Linotype"/>
                <w:sz w:val="20"/>
                <w:szCs w:val="20"/>
              </w:rPr>
              <w:t xml:space="preserve"> solidă in implementarea proiectelor (atat </w:t>
            </w:r>
            <w:r w:rsidRPr="00883E0B">
              <w:rPr>
                <w:rFonts w:ascii="Palatino Linotype" w:hAnsi="Palatino Linotype"/>
                <w:b/>
                <w:bCs/>
                <w:sz w:val="20"/>
                <w:szCs w:val="20"/>
              </w:rPr>
              <w:t>solicitantul cat si partenerii au implementat fiecare minim 4 proiecte cu finanțare externă</w:t>
            </w:r>
            <w:r w:rsidRPr="00883E0B">
              <w:rPr>
                <w:rFonts w:ascii="Palatino Linotype" w:hAnsi="Palatino Linotype"/>
                <w:sz w:val="20"/>
                <w:szCs w:val="20"/>
              </w:rPr>
              <w:t xml:space="preserve"> </w:t>
            </w:r>
            <w:r w:rsidRPr="00883E0B">
              <w:rPr>
                <w:rFonts w:ascii="Palatino Linotype" w:hAnsi="Palatino Linotype"/>
                <w:b/>
                <w:bCs/>
                <w:sz w:val="20"/>
                <w:szCs w:val="20"/>
              </w:rPr>
              <w:t>(cu excepția finanțărilor proprii afiliate entității)</w:t>
            </w:r>
            <w:r w:rsidRPr="00883E0B">
              <w:rPr>
                <w:rFonts w:ascii="Palatino Linotype" w:hAnsi="Palatino Linotype"/>
                <w:sz w:val="20"/>
                <w:szCs w:val="20"/>
              </w:rPr>
              <w:t xml:space="preserve">, cel putin </w:t>
            </w:r>
            <w:r w:rsidRPr="00883E0B">
              <w:rPr>
                <w:rFonts w:ascii="Palatino Linotype" w:hAnsi="Palatino Linotype"/>
                <w:b/>
                <w:bCs/>
                <w:sz w:val="20"/>
                <w:szCs w:val="20"/>
              </w:rPr>
              <w:t>actualul solicitant a avut calitatea de beneficiar in minim 4 proiecte</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1904BA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17B24EAF"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 xml:space="preserve">II.4.1, </w:t>
            </w:r>
          </w:p>
          <w:p w14:paraId="2E815855"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 xml:space="preserve">II.5.1,  </w:t>
            </w:r>
          </w:p>
          <w:p w14:paraId="3326822B"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III.1,</w:t>
            </w:r>
          </w:p>
          <w:p w14:paraId="675C802D"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Raport anual,</w:t>
            </w:r>
          </w:p>
          <w:p w14:paraId="62AE2AA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CV-uri</w:t>
            </w:r>
          </w:p>
        </w:tc>
      </w:tr>
      <w:tr w:rsidR="00AD36B6" w:rsidRPr="00883E0B" w14:paraId="7B30771D"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085"/>
        </w:trPr>
        <w:tc>
          <w:tcPr>
            <w:tcW w:w="50" w:type="dxa"/>
            <w:tcMar>
              <w:top w:w="0" w:type="dxa"/>
              <w:left w:w="0" w:type="dxa"/>
              <w:bottom w:w="0" w:type="dxa"/>
              <w:right w:w="0" w:type="dxa"/>
            </w:tcMar>
            <w:vAlign w:val="center"/>
          </w:tcPr>
          <w:p w14:paraId="02FC80AE"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2BE1399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A6A963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rPr>
              <w:t>b)</w:t>
            </w:r>
            <w:r w:rsidRPr="00883E0B">
              <w:rPr>
                <w:rFonts w:ascii="Palatino Linotype" w:hAnsi="Palatino Linotype"/>
                <w:b/>
                <w:bCs/>
                <w:sz w:val="20"/>
                <w:szCs w:val="20"/>
              </w:rPr>
              <w:t>solicitantul are experienta</w:t>
            </w:r>
            <w:r w:rsidRPr="00883E0B">
              <w:rPr>
                <w:rFonts w:ascii="Palatino Linotype" w:hAnsi="Palatino Linotype"/>
                <w:sz w:val="20"/>
                <w:szCs w:val="20"/>
              </w:rPr>
              <w:t xml:space="preserve"> solidă in implementarea de proiecte, însă </w:t>
            </w:r>
            <w:r w:rsidRPr="00883E0B">
              <w:rPr>
                <w:rFonts w:ascii="Palatino Linotype" w:hAnsi="Palatino Linotype"/>
                <w:b/>
                <w:bCs/>
                <w:sz w:val="20"/>
                <w:szCs w:val="20"/>
              </w:rPr>
              <w:t>partenerii nu detin experientă</w:t>
            </w:r>
            <w:r w:rsidRPr="00883E0B">
              <w:rPr>
                <w:rFonts w:ascii="Palatino Linotype" w:hAnsi="Palatino Linotype"/>
                <w:sz w:val="20"/>
                <w:szCs w:val="20"/>
              </w:rPr>
              <w:t xml:space="preserve"> relevantă in managementul de proiect  (</w:t>
            </w:r>
            <w:r w:rsidRPr="00883E0B">
              <w:rPr>
                <w:rFonts w:ascii="Palatino Linotype" w:hAnsi="Palatino Linotype"/>
                <w:b/>
                <w:bCs/>
                <w:sz w:val="20"/>
                <w:szCs w:val="20"/>
              </w:rPr>
              <w:t>solicitantul a implementat minim 4 proiecte ca beneficiar</w:t>
            </w:r>
            <w:r w:rsidRPr="00883E0B">
              <w:rPr>
                <w:rFonts w:ascii="Palatino Linotype" w:hAnsi="Palatino Linotype"/>
                <w:sz w:val="20"/>
                <w:szCs w:val="20"/>
              </w:rPr>
              <w:t xml:space="preserve">, iar </w:t>
            </w:r>
            <w:r w:rsidRPr="00883E0B">
              <w:rPr>
                <w:rFonts w:ascii="Palatino Linotype" w:hAnsi="Palatino Linotype"/>
                <w:b/>
                <w:bCs/>
                <w:sz w:val="20"/>
                <w:szCs w:val="20"/>
              </w:rPr>
              <w:t>partenerul  minim 2 proiect cu finantare externa</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612B13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7624C1EC"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37A0992D"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139"/>
        </w:trPr>
        <w:tc>
          <w:tcPr>
            <w:tcW w:w="50" w:type="dxa"/>
            <w:tcMar>
              <w:top w:w="0" w:type="dxa"/>
              <w:left w:w="0" w:type="dxa"/>
              <w:bottom w:w="0" w:type="dxa"/>
              <w:right w:w="0" w:type="dxa"/>
            </w:tcMar>
            <w:vAlign w:val="center"/>
          </w:tcPr>
          <w:p w14:paraId="0D568175"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4AB12AF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9CA07D2"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rPr>
              <w:t xml:space="preserve">c) </w:t>
            </w:r>
            <w:r w:rsidRPr="00883E0B">
              <w:rPr>
                <w:rFonts w:ascii="Palatino Linotype" w:hAnsi="Palatino Linotype"/>
                <w:b/>
                <w:bCs/>
                <w:sz w:val="20"/>
                <w:szCs w:val="20"/>
              </w:rPr>
              <w:t>solicitantul nu detine experienta</w:t>
            </w:r>
            <w:r w:rsidRPr="00883E0B">
              <w:rPr>
                <w:rFonts w:ascii="Palatino Linotype" w:hAnsi="Palatino Linotype"/>
                <w:sz w:val="20"/>
                <w:szCs w:val="20"/>
              </w:rPr>
              <w:t xml:space="preserve"> relevantă în managementul de proiect, însă </w:t>
            </w:r>
            <w:r w:rsidRPr="00883E0B">
              <w:rPr>
                <w:rFonts w:ascii="Palatino Linotype" w:hAnsi="Palatino Linotype"/>
                <w:b/>
                <w:bCs/>
                <w:sz w:val="20"/>
                <w:szCs w:val="20"/>
              </w:rPr>
              <w:t>partenerii dețin experiență</w:t>
            </w:r>
            <w:r w:rsidRPr="00883E0B">
              <w:rPr>
                <w:rFonts w:ascii="Palatino Linotype" w:hAnsi="Palatino Linotype"/>
                <w:sz w:val="20"/>
                <w:szCs w:val="20"/>
              </w:rPr>
              <w:t xml:space="preserve"> solidă în managementul de proiect (</w:t>
            </w:r>
            <w:r w:rsidRPr="00883E0B">
              <w:rPr>
                <w:rFonts w:ascii="Palatino Linotype" w:hAnsi="Palatino Linotype"/>
                <w:b/>
                <w:bCs/>
                <w:sz w:val="20"/>
                <w:szCs w:val="20"/>
              </w:rPr>
              <w:t>solicitantul a implementat minim 2 proiecte ca beneficiar</w:t>
            </w:r>
            <w:r w:rsidRPr="00883E0B">
              <w:rPr>
                <w:rFonts w:ascii="Palatino Linotype" w:hAnsi="Palatino Linotype"/>
                <w:sz w:val="20"/>
                <w:szCs w:val="20"/>
              </w:rPr>
              <w:t xml:space="preserve">, iar </w:t>
            </w:r>
            <w:r w:rsidRPr="00883E0B">
              <w:rPr>
                <w:rFonts w:ascii="Palatino Linotype" w:hAnsi="Palatino Linotype"/>
                <w:b/>
                <w:bCs/>
                <w:sz w:val="20"/>
                <w:szCs w:val="20"/>
              </w:rPr>
              <w:t>partenerul minim 4 proiecte cu finantare externa</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69ABEB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1993012B"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1C283C43"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157"/>
        </w:trPr>
        <w:tc>
          <w:tcPr>
            <w:tcW w:w="50" w:type="dxa"/>
            <w:tcMar>
              <w:top w:w="0" w:type="dxa"/>
              <w:left w:w="0" w:type="dxa"/>
              <w:bottom w:w="0" w:type="dxa"/>
              <w:right w:w="0" w:type="dxa"/>
            </w:tcMar>
            <w:vAlign w:val="center"/>
          </w:tcPr>
          <w:p w14:paraId="272122E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3D458DD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05ECC8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rPr>
              <w:t xml:space="preserve">d) atat </w:t>
            </w:r>
            <w:r w:rsidRPr="00883E0B">
              <w:rPr>
                <w:rFonts w:ascii="Palatino Linotype" w:hAnsi="Palatino Linotype"/>
                <w:b/>
                <w:bCs/>
                <w:sz w:val="20"/>
                <w:szCs w:val="20"/>
              </w:rPr>
              <w:t>solicitantul cat si partenerii nu au experienta</w:t>
            </w:r>
            <w:r w:rsidRPr="00883E0B">
              <w:rPr>
                <w:rFonts w:ascii="Palatino Linotype" w:hAnsi="Palatino Linotype"/>
                <w:sz w:val="20"/>
                <w:szCs w:val="20"/>
              </w:rPr>
              <w:t xml:space="preserve"> relevantă în implementarea proiectelor ( </w:t>
            </w:r>
            <w:r w:rsidRPr="00883E0B">
              <w:rPr>
                <w:rFonts w:ascii="Palatino Linotype" w:hAnsi="Palatino Linotype"/>
                <w:b/>
                <w:bCs/>
                <w:sz w:val="20"/>
                <w:szCs w:val="20"/>
              </w:rPr>
              <w:t>solicitantul și partenerul au implementat fiecare minim 1 proiect cu finanțare externă</w:t>
            </w:r>
            <w:r w:rsidRPr="00883E0B">
              <w:rPr>
                <w:rFonts w:ascii="Palatino Linotype" w:hAnsi="Palatino Linotype"/>
                <w:sz w:val="20"/>
                <w:szCs w:val="20"/>
              </w:rPr>
              <w:t xml:space="preserve">, actualul </w:t>
            </w:r>
            <w:r w:rsidRPr="00883E0B">
              <w:rPr>
                <w:rFonts w:ascii="Palatino Linotype" w:hAnsi="Palatino Linotype"/>
                <w:b/>
                <w:bCs/>
                <w:sz w:val="20"/>
                <w:szCs w:val="20"/>
              </w:rPr>
              <w:t>solicitant avand calitatea de beneficiar</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FD9B1C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1D854156"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639B26D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698"/>
        </w:trPr>
        <w:tc>
          <w:tcPr>
            <w:tcW w:w="50" w:type="dxa"/>
            <w:tcMar>
              <w:top w:w="0" w:type="dxa"/>
              <w:left w:w="0" w:type="dxa"/>
              <w:bottom w:w="0" w:type="dxa"/>
              <w:right w:w="0" w:type="dxa"/>
            </w:tcMar>
            <w:vAlign w:val="center"/>
          </w:tcPr>
          <w:p w14:paraId="4E9C9CC6"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693727E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401B55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rPr>
              <w:t xml:space="preserve">e) </w:t>
            </w:r>
            <w:r w:rsidRPr="00883E0B">
              <w:rPr>
                <w:rFonts w:ascii="Palatino Linotype" w:hAnsi="Palatino Linotype"/>
                <w:b/>
                <w:bCs/>
                <w:sz w:val="20"/>
                <w:szCs w:val="20"/>
              </w:rPr>
              <w:t>atat solicitantul cat si partenerii nu detin experien</w:t>
            </w:r>
            <w:r w:rsidRPr="00883E0B">
              <w:rPr>
                <w:rFonts w:ascii="Palatino Linotype" w:hAnsi="Palatino Linotype" w:cs="Tahoma"/>
                <w:b/>
                <w:bCs/>
                <w:sz w:val="20"/>
                <w:szCs w:val="20"/>
              </w:rPr>
              <w:t>ț</w:t>
            </w:r>
            <w:r w:rsidRPr="00883E0B">
              <w:rPr>
                <w:rFonts w:ascii="Palatino Linotype" w:hAnsi="Palatino Linotype"/>
                <w:b/>
                <w:bCs/>
                <w:sz w:val="20"/>
                <w:szCs w:val="20"/>
              </w:rPr>
              <w:t>ă</w:t>
            </w:r>
            <w:r w:rsidRPr="00883E0B">
              <w:rPr>
                <w:rFonts w:ascii="Palatino Linotype" w:hAnsi="Palatino Linotype"/>
                <w:sz w:val="20"/>
                <w:szCs w:val="20"/>
              </w:rPr>
              <w:t xml:space="preserve"> in implementarea proiectelor (</w:t>
            </w:r>
            <w:r w:rsidRPr="00883E0B">
              <w:rPr>
                <w:rFonts w:ascii="Palatino Linotype" w:hAnsi="Palatino Linotype"/>
                <w:b/>
                <w:bCs/>
                <w:sz w:val="20"/>
                <w:szCs w:val="20"/>
              </w:rPr>
              <w:t>nu au implementat nici un proiect cu finanțare externă</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09577F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1128C1B0"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A802B1D"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52"/>
        </w:trPr>
        <w:tc>
          <w:tcPr>
            <w:tcW w:w="50" w:type="dxa"/>
            <w:tcMar>
              <w:top w:w="0" w:type="dxa"/>
              <w:left w:w="0" w:type="dxa"/>
              <w:bottom w:w="0" w:type="dxa"/>
              <w:right w:w="0" w:type="dxa"/>
            </w:tcMar>
            <w:vAlign w:val="center"/>
          </w:tcPr>
          <w:p w14:paraId="522D34B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2B4CE01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1.3</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455CC01" w14:textId="77777777" w:rsidR="00AD36B6" w:rsidRPr="00883E0B" w:rsidRDefault="00AD36B6" w:rsidP="00C76623">
            <w:pPr>
              <w:spacing w:after="0" w:line="240" w:lineRule="auto"/>
              <w:rPr>
                <w:rFonts w:ascii="Palatino Linotype" w:hAnsi="Palatino Linotype"/>
                <w:b/>
                <w:sz w:val="20"/>
                <w:szCs w:val="20"/>
                <w:lang w:eastAsia="ro-RO"/>
              </w:rPr>
            </w:pPr>
            <w:r w:rsidRPr="00883E0B">
              <w:rPr>
                <w:rFonts w:ascii="Palatino Linotype" w:hAnsi="Palatino Linotype"/>
                <w:b/>
                <w:i/>
                <w:sz w:val="20"/>
                <w:szCs w:val="20"/>
              </w:rPr>
              <w:t xml:space="preserve">Capacitatea de management a solicitantului </w:t>
            </w:r>
            <w:r w:rsidRPr="00883E0B">
              <w:rPr>
                <w:rFonts w:ascii="Palatino Linotype" w:hAnsi="Palatino Linotype" w:cs="Tahoma"/>
                <w:b/>
                <w:i/>
                <w:sz w:val="20"/>
                <w:szCs w:val="20"/>
              </w:rPr>
              <w:t>ș</w:t>
            </w:r>
            <w:r w:rsidRPr="00883E0B">
              <w:rPr>
                <w:rFonts w:ascii="Palatino Linotype" w:hAnsi="Palatino Linotype"/>
                <w:b/>
                <w:i/>
                <w:sz w:val="20"/>
                <w:szCs w:val="20"/>
              </w:rPr>
              <w:t>i partenerilor (modul de indeplinire a obliga</w:t>
            </w:r>
            <w:r w:rsidRPr="00883E0B">
              <w:rPr>
                <w:rFonts w:ascii="Palatino Linotype" w:hAnsi="Palatino Linotype" w:cs="Tahoma"/>
                <w:b/>
                <w:i/>
                <w:sz w:val="20"/>
                <w:szCs w:val="20"/>
              </w:rPr>
              <w:t>ț</w:t>
            </w:r>
            <w:r w:rsidRPr="00883E0B">
              <w:rPr>
                <w:rFonts w:ascii="Palatino Linotype" w:hAnsi="Palatino Linotype"/>
                <w:b/>
                <w:i/>
                <w:sz w:val="20"/>
                <w:szCs w:val="20"/>
              </w:rPr>
              <w:t>iilor asumate prin alte contracte de finan</w:t>
            </w:r>
            <w:r w:rsidRPr="00883E0B">
              <w:rPr>
                <w:rFonts w:ascii="Palatino Linotype" w:hAnsi="Palatino Linotype" w:cs="Tahoma"/>
                <w:b/>
                <w:i/>
                <w:sz w:val="20"/>
                <w:szCs w:val="20"/>
              </w:rPr>
              <w:t>ț</w:t>
            </w:r>
            <w:r w:rsidRPr="00883E0B">
              <w:rPr>
                <w:rFonts w:ascii="Palatino Linotype" w:hAnsi="Palatino Linotype"/>
                <w:b/>
                <w:i/>
                <w:sz w:val="20"/>
                <w:szCs w:val="20"/>
              </w:rPr>
              <w:t xml:space="preserve">are nerambursabilă în ultimii 2 ani, echipamente, resurse puse la dispozitia proiectului) </w:t>
            </w:r>
            <w:r w:rsidRPr="00883E0B">
              <w:rPr>
                <w:rFonts w:ascii="Palatino Linotype" w:hAnsi="Palatino Linotype"/>
                <w:b/>
                <w:sz w:val="20"/>
                <w:szCs w:val="20"/>
                <w:lang w:eastAsia="ro-RO"/>
              </w:rPr>
              <w:t>(expert II)</w:t>
            </w:r>
          </w:p>
        </w:tc>
      </w:tr>
      <w:tr w:rsidR="00AD36B6" w:rsidRPr="00883E0B" w14:paraId="6123A59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77"/>
        </w:trPr>
        <w:tc>
          <w:tcPr>
            <w:tcW w:w="50" w:type="dxa"/>
            <w:tcMar>
              <w:top w:w="0" w:type="dxa"/>
              <w:left w:w="0" w:type="dxa"/>
              <w:bottom w:w="0" w:type="dxa"/>
              <w:right w:w="0" w:type="dxa"/>
            </w:tcMar>
            <w:vAlign w:val="center"/>
          </w:tcPr>
          <w:p w14:paraId="1202CED4"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10C565F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FE4C0F6" w14:textId="77777777" w:rsidR="00AD36B6" w:rsidRPr="00883E0B" w:rsidRDefault="00AD36B6" w:rsidP="00C76623">
            <w:pPr>
              <w:spacing w:after="0" w:line="240" w:lineRule="auto"/>
              <w:rPr>
                <w:rFonts w:ascii="Palatino Linotype" w:hAnsi="Palatino Linotype"/>
                <w:sz w:val="20"/>
                <w:szCs w:val="20"/>
              </w:rPr>
            </w:pPr>
            <w:r w:rsidRPr="00883E0B">
              <w:rPr>
                <w:rFonts w:ascii="Palatino Linotype" w:hAnsi="Palatino Linotype"/>
                <w:sz w:val="20"/>
                <w:szCs w:val="20"/>
              </w:rPr>
              <w:t xml:space="preserve">a) </w:t>
            </w:r>
            <w:r w:rsidRPr="00883E0B">
              <w:rPr>
                <w:rFonts w:ascii="Palatino Linotype" w:hAnsi="Palatino Linotype"/>
                <w:b/>
                <w:bCs/>
                <w:sz w:val="20"/>
                <w:szCs w:val="20"/>
              </w:rPr>
              <w:t>solicitantul/partenerii si-au îndeplinit</w:t>
            </w:r>
            <w:r w:rsidRPr="00883E0B">
              <w:rPr>
                <w:rFonts w:ascii="Palatino Linotype" w:hAnsi="Palatino Linotype"/>
                <w:sz w:val="20"/>
                <w:szCs w:val="20"/>
              </w:rPr>
              <w:t xml:space="preserve"> cu succes sarcinile asumate în cadrul altor proiecte cu finanțare din FAMI în ultimii 2 ani și </w:t>
            </w:r>
            <w:r w:rsidRPr="00883E0B">
              <w:rPr>
                <w:rFonts w:ascii="Palatino Linotype" w:hAnsi="Palatino Linotype"/>
                <w:b/>
                <w:bCs/>
                <w:sz w:val="20"/>
                <w:szCs w:val="20"/>
              </w:rPr>
              <w:t>deține</w:t>
            </w:r>
            <w:r w:rsidRPr="00883E0B">
              <w:rPr>
                <w:rFonts w:ascii="Palatino Linotype" w:hAnsi="Palatino Linotype"/>
                <w:sz w:val="20"/>
                <w:szCs w:val="20"/>
              </w:rPr>
              <w:t xml:space="preserve"> echipamente/spa</w:t>
            </w:r>
            <w:r w:rsidRPr="00883E0B">
              <w:rPr>
                <w:rFonts w:ascii="Palatino Linotype" w:hAnsi="Palatino Linotype" w:cs="Tahoma"/>
                <w:sz w:val="20"/>
                <w:szCs w:val="20"/>
              </w:rPr>
              <w:t>ț</w:t>
            </w:r>
            <w:r w:rsidRPr="00883E0B">
              <w:rPr>
                <w:rFonts w:ascii="Palatino Linotype" w:hAnsi="Palatino Linotype"/>
                <w:sz w:val="20"/>
                <w:szCs w:val="20"/>
              </w:rPr>
              <w:t>ii locative necesare implementării proiectului în bune condi</w:t>
            </w:r>
            <w:r w:rsidRPr="00883E0B">
              <w:rPr>
                <w:rFonts w:ascii="Palatino Linotype" w:hAnsi="Palatino Linotype" w:cs="Tahoma"/>
                <w:sz w:val="20"/>
                <w:szCs w:val="20"/>
              </w:rPr>
              <w:t>ț</w:t>
            </w:r>
            <w:r w:rsidRPr="00883E0B">
              <w:rPr>
                <w:rFonts w:ascii="Palatino Linotype" w:hAnsi="Palatino Linotype"/>
                <w:sz w:val="20"/>
                <w:szCs w:val="20"/>
              </w:rPr>
              <w:t xml:space="preserve">ii,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5CBAB9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718243AD" w14:textId="77777777" w:rsidR="00AD36B6" w:rsidRPr="00883E0B" w:rsidRDefault="00AD36B6" w:rsidP="00C76623">
            <w:pPr>
              <w:spacing w:after="0" w:line="240" w:lineRule="auto"/>
              <w:jc w:val="center"/>
              <w:rPr>
                <w:rFonts w:ascii="Palatino Linotype" w:eastAsia="Times New Roman" w:hAnsi="Palatino Linotype" w:cs="Arial"/>
                <w:sz w:val="20"/>
                <w:szCs w:val="20"/>
              </w:rPr>
            </w:pPr>
          </w:p>
          <w:p w14:paraId="2D6B27CE" w14:textId="77777777" w:rsidR="00AD36B6" w:rsidRPr="00883E0B" w:rsidRDefault="00AD36B6" w:rsidP="00C76623">
            <w:pPr>
              <w:spacing w:after="0" w:line="240" w:lineRule="auto"/>
              <w:jc w:val="center"/>
              <w:rPr>
                <w:rFonts w:ascii="Palatino Linotype" w:eastAsia="Times New Roman" w:hAnsi="Palatino Linotype" w:cs="Arial"/>
                <w:sz w:val="20"/>
                <w:szCs w:val="20"/>
              </w:rPr>
            </w:pPr>
            <w:r w:rsidRPr="00883E0B">
              <w:rPr>
                <w:rFonts w:ascii="Palatino Linotype" w:eastAsia="Times New Roman" w:hAnsi="Palatino Linotype" w:cs="Arial"/>
                <w:sz w:val="20"/>
                <w:szCs w:val="20"/>
              </w:rPr>
              <w:t>I.1.9(c)</w:t>
            </w:r>
          </w:p>
          <w:p w14:paraId="02E2C94E" w14:textId="77777777" w:rsidR="00AD36B6" w:rsidRPr="00883E0B" w:rsidRDefault="00AD36B6" w:rsidP="00C76623">
            <w:pPr>
              <w:spacing w:after="0" w:line="240" w:lineRule="auto"/>
              <w:jc w:val="center"/>
              <w:rPr>
                <w:rFonts w:ascii="Palatino Linotype" w:eastAsia="Times New Roman" w:hAnsi="Palatino Linotype" w:cs="Arial"/>
                <w:sz w:val="20"/>
                <w:szCs w:val="20"/>
              </w:rPr>
            </w:pPr>
            <w:r w:rsidRPr="00883E0B">
              <w:rPr>
                <w:rFonts w:ascii="Palatino Linotype" w:eastAsia="Times New Roman" w:hAnsi="Palatino Linotype" w:cs="Arial"/>
                <w:sz w:val="20"/>
                <w:szCs w:val="20"/>
              </w:rPr>
              <w:t xml:space="preserve">II.4.2, </w:t>
            </w:r>
          </w:p>
          <w:p w14:paraId="5151630B" w14:textId="77777777" w:rsidR="00AD36B6" w:rsidRPr="00883E0B" w:rsidRDefault="00AD36B6" w:rsidP="00C76623">
            <w:pPr>
              <w:spacing w:after="0" w:line="240" w:lineRule="auto"/>
              <w:jc w:val="center"/>
              <w:rPr>
                <w:rFonts w:ascii="Palatino Linotype" w:eastAsia="Times New Roman" w:hAnsi="Palatino Linotype" w:cs="Arial"/>
                <w:sz w:val="20"/>
                <w:szCs w:val="20"/>
              </w:rPr>
            </w:pPr>
            <w:r w:rsidRPr="00883E0B">
              <w:rPr>
                <w:rFonts w:ascii="Palatino Linotype" w:eastAsia="Times New Roman" w:hAnsi="Palatino Linotype" w:cs="Arial"/>
                <w:sz w:val="20"/>
                <w:szCs w:val="20"/>
              </w:rPr>
              <w:t>III.1,</w:t>
            </w:r>
          </w:p>
          <w:p w14:paraId="3A516F3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eastAsia="Times New Roman" w:hAnsi="Palatino Linotype" w:cs="Arial"/>
                <w:sz w:val="20"/>
                <w:szCs w:val="20"/>
              </w:rPr>
              <w:t>Bilanţ</w:t>
            </w:r>
          </w:p>
        </w:tc>
      </w:tr>
      <w:tr w:rsidR="00AD36B6" w:rsidRPr="00883E0B" w14:paraId="28EE803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77"/>
        </w:trPr>
        <w:tc>
          <w:tcPr>
            <w:tcW w:w="50" w:type="dxa"/>
            <w:tcMar>
              <w:top w:w="0" w:type="dxa"/>
              <w:left w:w="0" w:type="dxa"/>
              <w:bottom w:w="0" w:type="dxa"/>
              <w:right w:w="0" w:type="dxa"/>
            </w:tcMar>
            <w:vAlign w:val="center"/>
          </w:tcPr>
          <w:p w14:paraId="2F952059"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0706C58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9D4CC06" w14:textId="77777777" w:rsidR="00AD36B6" w:rsidRPr="00883E0B" w:rsidRDefault="00AD36B6" w:rsidP="00C76623">
            <w:pPr>
              <w:spacing w:after="0" w:line="240" w:lineRule="auto"/>
              <w:rPr>
                <w:rFonts w:ascii="Palatino Linotype" w:hAnsi="Palatino Linotype"/>
                <w:sz w:val="20"/>
                <w:szCs w:val="20"/>
              </w:rPr>
            </w:pPr>
            <w:r w:rsidRPr="00883E0B">
              <w:rPr>
                <w:rFonts w:ascii="Palatino Linotype" w:hAnsi="Palatino Linotype"/>
                <w:sz w:val="20"/>
                <w:szCs w:val="20"/>
              </w:rPr>
              <w:t xml:space="preserve">b) </w:t>
            </w:r>
            <w:r w:rsidRPr="00883E0B">
              <w:rPr>
                <w:rFonts w:ascii="Palatino Linotype" w:hAnsi="Palatino Linotype"/>
                <w:b/>
                <w:bCs/>
                <w:sz w:val="20"/>
                <w:szCs w:val="20"/>
              </w:rPr>
              <w:t xml:space="preserve">solicitantul/partenerii si-au îndeplinit </w:t>
            </w:r>
            <w:r w:rsidRPr="00883E0B">
              <w:rPr>
                <w:rFonts w:ascii="Palatino Linotype" w:hAnsi="Palatino Linotype"/>
                <w:sz w:val="20"/>
                <w:szCs w:val="20"/>
              </w:rPr>
              <w:t xml:space="preserve">sarcinile asumate în cadrul altor proiecte cu finanțare din FAMI în ultimii 2 ani  dar nu </w:t>
            </w:r>
            <w:r w:rsidRPr="00883E0B">
              <w:rPr>
                <w:rFonts w:ascii="Palatino Linotype" w:hAnsi="Palatino Linotype"/>
                <w:b/>
                <w:bCs/>
                <w:sz w:val="20"/>
                <w:szCs w:val="20"/>
              </w:rPr>
              <w:t>deține</w:t>
            </w:r>
            <w:r w:rsidRPr="00883E0B">
              <w:rPr>
                <w:rFonts w:ascii="Palatino Linotype" w:hAnsi="Palatino Linotype"/>
                <w:sz w:val="20"/>
                <w:szCs w:val="20"/>
              </w:rPr>
              <w:t xml:space="preserve"> echipamente/spații locative necesare implementării proiectului în bune condiții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3A3BEF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1945" w:type="dxa"/>
            <w:gridSpan w:val="2"/>
            <w:vMerge/>
            <w:tcBorders>
              <w:top w:val="single" w:sz="6" w:space="0" w:color="333333"/>
              <w:left w:val="single" w:sz="6" w:space="0" w:color="333333"/>
              <w:right w:val="single" w:sz="6" w:space="0" w:color="333333"/>
            </w:tcBorders>
            <w:tcMar>
              <w:top w:w="0" w:type="dxa"/>
              <w:left w:w="0" w:type="dxa"/>
              <w:bottom w:w="0" w:type="dxa"/>
              <w:right w:w="0" w:type="dxa"/>
            </w:tcMar>
            <w:vAlign w:val="center"/>
          </w:tcPr>
          <w:p w14:paraId="1BE12FAB" w14:textId="77777777" w:rsidR="00AD36B6" w:rsidRPr="00883E0B" w:rsidRDefault="00AD36B6" w:rsidP="00C76623">
            <w:pPr>
              <w:spacing w:after="0" w:line="240" w:lineRule="auto"/>
              <w:jc w:val="center"/>
              <w:rPr>
                <w:rFonts w:ascii="Palatino Linotype" w:eastAsia="Times New Roman" w:hAnsi="Palatino Linotype" w:cs="Arial"/>
                <w:sz w:val="20"/>
                <w:szCs w:val="20"/>
              </w:rPr>
            </w:pPr>
          </w:p>
        </w:tc>
      </w:tr>
      <w:tr w:rsidR="00AD36B6" w:rsidRPr="00883E0B" w14:paraId="05AD120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517"/>
        </w:trPr>
        <w:tc>
          <w:tcPr>
            <w:tcW w:w="50" w:type="dxa"/>
            <w:tcMar>
              <w:top w:w="0" w:type="dxa"/>
              <w:left w:w="0" w:type="dxa"/>
              <w:bottom w:w="0" w:type="dxa"/>
              <w:right w:w="0" w:type="dxa"/>
            </w:tcMar>
            <w:vAlign w:val="center"/>
          </w:tcPr>
          <w:p w14:paraId="60B9E106"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55FA869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70AE9F0" w14:textId="77777777" w:rsidR="00AD36B6" w:rsidRPr="00883E0B" w:rsidRDefault="00AD36B6" w:rsidP="00C76623">
            <w:pPr>
              <w:spacing w:after="0" w:line="240" w:lineRule="auto"/>
              <w:rPr>
                <w:rFonts w:ascii="Palatino Linotype" w:hAnsi="Palatino Linotype"/>
                <w:sz w:val="20"/>
                <w:szCs w:val="20"/>
              </w:rPr>
            </w:pPr>
            <w:r w:rsidRPr="00883E0B">
              <w:rPr>
                <w:rFonts w:ascii="Palatino Linotype" w:hAnsi="Palatino Linotype"/>
                <w:sz w:val="20"/>
                <w:szCs w:val="20"/>
              </w:rPr>
              <w:t xml:space="preserve">c) </w:t>
            </w:r>
            <w:r w:rsidRPr="00883E0B">
              <w:rPr>
                <w:rFonts w:ascii="Palatino Linotype" w:hAnsi="Palatino Linotype"/>
                <w:b/>
                <w:bCs/>
                <w:sz w:val="20"/>
                <w:szCs w:val="20"/>
              </w:rPr>
              <w:t>solicitantul/partenerii si-au îndeplinit parțial</w:t>
            </w:r>
            <w:r w:rsidRPr="00883E0B">
              <w:rPr>
                <w:rFonts w:ascii="Palatino Linotype" w:hAnsi="Palatino Linotype"/>
                <w:sz w:val="20"/>
                <w:szCs w:val="20"/>
              </w:rPr>
              <w:t xml:space="preserve"> sarcinile asumate în cadrul altor proiecte cu finanțare din FAMI în ultimii 2 ani (neindeplinirea indicatorilor, nerealizarea unor activități, raportări defectuoase sau înafara termenelor, nereguli financiare, etc) dar </w:t>
            </w:r>
            <w:r w:rsidRPr="00883E0B">
              <w:rPr>
                <w:rFonts w:ascii="Palatino Linotype" w:hAnsi="Palatino Linotype"/>
                <w:b/>
                <w:bCs/>
                <w:sz w:val="20"/>
                <w:szCs w:val="20"/>
              </w:rPr>
              <w:t>deține</w:t>
            </w:r>
            <w:r w:rsidRPr="00883E0B">
              <w:rPr>
                <w:rFonts w:ascii="Palatino Linotype" w:hAnsi="Palatino Linotype"/>
                <w:sz w:val="20"/>
                <w:szCs w:val="20"/>
              </w:rPr>
              <w:t xml:space="preserve"> echipamente/spații locative necesare implementării proiectului în bune condiții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8BD58C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2304AEA7"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664FC04F"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615"/>
        </w:trPr>
        <w:tc>
          <w:tcPr>
            <w:tcW w:w="50" w:type="dxa"/>
            <w:tcMar>
              <w:top w:w="0" w:type="dxa"/>
              <w:left w:w="0" w:type="dxa"/>
              <w:bottom w:w="0" w:type="dxa"/>
              <w:right w:w="0" w:type="dxa"/>
            </w:tcMar>
            <w:vAlign w:val="center"/>
          </w:tcPr>
          <w:p w14:paraId="5B98D2A8" w14:textId="77777777" w:rsidR="00AD36B6" w:rsidRPr="00883E0B" w:rsidRDefault="00AD36B6" w:rsidP="00C76623">
            <w:pPr>
              <w:spacing w:after="0" w:line="240" w:lineRule="auto"/>
              <w:rPr>
                <w:rFonts w:ascii="Palatino Linotype" w:hAnsi="Palatino Linotype"/>
                <w:sz w:val="20"/>
                <w:szCs w:val="20"/>
                <w:lang w:eastAsia="ro-RO"/>
              </w:rPr>
            </w:pPr>
          </w:p>
          <w:p w14:paraId="10D66182"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right w:val="single" w:sz="6" w:space="0" w:color="333333"/>
            </w:tcBorders>
            <w:tcMar>
              <w:top w:w="0" w:type="dxa"/>
              <w:left w:w="0" w:type="dxa"/>
              <w:bottom w:w="0" w:type="dxa"/>
              <w:right w:w="0" w:type="dxa"/>
            </w:tcMar>
            <w:vAlign w:val="center"/>
          </w:tcPr>
          <w:p w14:paraId="0B676FF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A3F82B2" w14:textId="70871380" w:rsidR="00AD36B6" w:rsidRPr="00883E0B" w:rsidRDefault="00CD1A70" w:rsidP="00C76623">
            <w:pPr>
              <w:spacing w:after="0" w:line="240" w:lineRule="auto"/>
              <w:jc w:val="both"/>
              <w:rPr>
                <w:rFonts w:ascii="Palatino Linotype" w:hAnsi="Palatino Linotype"/>
                <w:sz w:val="20"/>
                <w:szCs w:val="20"/>
              </w:rPr>
            </w:pPr>
            <w:r w:rsidRPr="00883E0B">
              <w:rPr>
                <w:rFonts w:ascii="Palatino Linotype" w:hAnsi="Palatino Linotype"/>
                <w:sz w:val="20"/>
                <w:szCs w:val="20"/>
              </w:rPr>
              <w:t>d</w:t>
            </w:r>
            <w:r w:rsidRPr="00883E0B">
              <w:rPr>
                <w:rFonts w:ascii="Palatino Linotype" w:hAnsi="Palatino Linotype"/>
                <w:b/>
                <w:bCs/>
                <w:sz w:val="20"/>
                <w:szCs w:val="20"/>
              </w:rPr>
              <w:t>)</w:t>
            </w:r>
            <w:r w:rsidR="00AD36B6" w:rsidRPr="00883E0B">
              <w:rPr>
                <w:rFonts w:ascii="Palatino Linotype" w:hAnsi="Palatino Linotype"/>
                <w:b/>
                <w:bCs/>
                <w:sz w:val="20"/>
                <w:szCs w:val="20"/>
              </w:rPr>
              <w:t xml:space="preserve">solicitantul/partenerii si-au îndeplinit parțial </w:t>
            </w:r>
            <w:r w:rsidR="00AD36B6" w:rsidRPr="00883E0B">
              <w:rPr>
                <w:rFonts w:ascii="Palatino Linotype" w:hAnsi="Palatino Linotype"/>
                <w:sz w:val="20"/>
                <w:szCs w:val="20"/>
              </w:rPr>
              <w:t>sarcinile asumate în cadrul altor proiecte cu finanțare din FAMI în ultimii 2 ani (neindeplinirea indicatorilor, nerealizarea unor activită</w:t>
            </w:r>
            <w:r w:rsidR="00AD36B6" w:rsidRPr="00883E0B">
              <w:rPr>
                <w:rFonts w:ascii="Palatino Linotype" w:hAnsi="Palatino Linotype" w:cs="Tahoma"/>
                <w:sz w:val="20"/>
                <w:szCs w:val="20"/>
              </w:rPr>
              <w:t>ț</w:t>
            </w:r>
            <w:r w:rsidR="00AD36B6" w:rsidRPr="00883E0B">
              <w:rPr>
                <w:rFonts w:ascii="Palatino Linotype" w:hAnsi="Palatino Linotype"/>
                <w:sz w:val="20"/>
                <w:szCs w:val="20"/>
              </w:rPr>
              <w:t xml:space="preserve">i, raportări defectuoase sau înafara termenelor, nereguli financiare, etc) și </w:t>
            </w:r>
            <w:r w:rsidR="00AD36B6" w:rsidRPr="00883E0B">
              <w:rPr>
                <w:rFonts w:ascii="Palatino Linotype" w:hAnsi="Palatino Linotype"/>
                <w:b/>
                <w:bCs/>
                <w:sz w:val="20"/>
                <w:szCs w:val="20"/>
              </w:rPr>
              <w:t>nu deține</w:t>
            </w:r>
            <w:r w:rsidR="00AD36B6" w:rsidRPr="00883E0B">
              <w:rPr>
                <w:rFonts w:ascii="Palatino Linotype" w:hAnsi="Palatino Linotype"/>
                <w:sz w:val="20"/>
                <w:szCs w:val="20"/>
              </w:rPr>
              <w:t xml:space="preserve"> echipamente/spa</w:t>
            </w:r>
            <w:r w:rsidR="00AD36B6" w:rsidRPr="00883E0B">
              <w:rPr>
                <w:rFonts w:ascii="Palatino Linotype" w:hAnsi="Palatino Linotype" w:cs="Tahoma"/>
                <w:sz w:val="20"/>
                <w:szCs w:val="20"/>
              </w:rPr>
              <w:t>ț</w:t>
            </w:r>
            <w:r w:rsidR="00AD36B6" w:rsidRPr="00883E0B">
              <w:rPr>
                <w:rFonts w:ascii="Palatino Linotype" w:hAnsi="Palatino Linotype"/>
                <w:sz w:val="20"/>
                <w:szCs w:val="20"/>
              </w:rPr>
              <w:t xml:space="preserve">ii locative necesare implementării proiectului în bune </w:t>
            </w:r>
          </w:p>
          <w:p w14:paraId="118594F9" w14:textId="77777777" w:rsidR="00AD36B6" w:rsidRPr="00883E0B" w:rsidRDefault="00AD36B6" w:rsidP="00C76623">
            <w:pPr>
              <w:spacing w:after="0" w:line="240" w:lineRule="auto"/>
              <w:rPr>
                <w:rFonts w:ascii="Palatino Linotype" w:hAnsi="Palatino Linotype"/>
                <w:sz w:val="20"/>
                <w:szCs w:val="20"/>
              </w:rPr>
            </w:pPr>
            <w:r w:rsidRPr="00883E0B">
              <w:rPr>
                <w:rFonts w:ascii="Palatino Linotype" w:hAnsi="Palatino Linotype"/>
                <w:sz w:val="20"/>
                <w:szCs w:val="20"/>
              </w:rPr>
              <w:t>condi</w:t>
            </w:r>
            <w:r w:rsidRPr="00883E0B">
              <w:rPr>
                <w:rFonts w:ascii="Palatino Linotype" w:hAnsi="Palatino Linotype" w:cs="Tahoma"/>
                <w:sz w:val="20"/>
                <w:szCs w:val="20"/>
              </w:rPr>
              <w:t>ț</w:t>
            </w:r>
            <w:r w:rsidRPr="00883E0B">
              <w:rPr>
                <w:rFonts w:ascii="Palatino Linotype" w:hAnsi="Palatino Linotype"/>
                <w:sz w:val="20"/>
                <w:szCs w:val="20"/>
              </w:rPr>
              <w:t>ii (solictă finanțare pentru plata chiriei, pentru achiziția de echipamente IT, mobilier, etc)</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CB0D1AC"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left w:val="single" w:sz="6" w:space="0" w:color="333333"/>
              <w:right w:val="single" w:sz="6" w:space="0" w:color="333333"/>
            </w:tcBorders>
            <w:tcMar>
              <w:top w:w="0" w:type="dxa"/>
              <w:left w:w="0" w:type="dxa"/>
              <w:bottom w:w="0" w:type="dxa"/>
              <w:right w:w="0" w:type="dxa"/>
            </w:tcMar>
            <w:vAlign w:val="center"/>
          </w:tcPr>
          <w:p w14:paraId="36689CAF"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42DDB7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tcMar>
              <w:top w:w="0" w:type="dxa"/>
              <w:left w:w="0" w:type="dxa"/>
              <w:bottom w:w="0" w:type="dxa"/>
              <w:right w:w="0" w:type="dxa"/>
            </w:tcMar>
            <w:vAlign w:val="center"/>
          </w:tcPr>
          <w:p w14:paraId="1C9195A1"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18260FC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7388B1C" w14:textId="7BC4830E" w:rsidR="00AD36B6" w:rsidRPr="00883E0B" w:rsidRDefault="00CD1A70" w:rsidP="00C76623">
            <w:pPr>
              <w:spacing w:after="0" w:line="240" w:lineRule="auto"/>
              <w:rPr>
                <w:rFonts w:ascii="Palatino Linotype" w:hAnsi="Palatino Linotype"/>
                <w:sz w:val="20"/>
                <w:szCs w:val="20"/>
              </w:rPr>
            </w:pPr>
            <w:r w:rsidRPr="00883E0B">
              <w:rPr>
                <w:rFonts w:ascii="Palatino Linotype" w:hAnsi="Palatino Linotype"/>
                <w:sz w:val="20"/>
                <w:szCs w:val="20"/>
              </w:rPr>
              <w:t>e</w:t>
            </w:r>
            <w:r w:rsidR="00AD36B6" w:rsidRPr="00883E0B">
              <w:rPr>
                <w:rFonts w:ascii="Palatino Linotype" w:hAnsi="Palatino Linotype"/>
                <w:sz w:val="20"/>
                <w:szCs w:val="20"/>
              </w:rPr>
              <w:t xml:space="preserve">) </w:t>
            </w:r>
            <w:r w:rsidR="00AD36B6" w:rsidRPr="00883E0B">
              <w:rPr>
                <w:rFonts w:ascii="Palatino Linotype" w:hAnsi="Palatino Linotype"/>
                <w:b/>
                <w:bCs/>
                <w:sz w:val="20"/>
                <w:szCs w:val="20"/>
              </w:rPr>
              <w:t>solicitantul/partenerii nu si-au îndeplinit/au indeplinit defectuos</w:t>
            </w:r>
            <w:r w:rsidR="00AD36B6" w:rsidRPr="00883E0B">
              <w:rPr>
                <w:rFonts w:ascii="Palatino Linotype" w:hAnsi="Palatino Linotype"/>
                <w:sz w:val="20"/>
                <w:szCs w:val="20"/>
              </w:rPr>
              <w:t xml:space="preserve"> sarcinile asumate în cadrul altor proiecte cu finanțare din FAMI în ultimii 2 ani (neindeplinirea indicatorilor, nerealizarea unor activită</w:t>
            </w:r>
            <w:r w:rsidR="00AD36B6" w:rsidRPr="00883E0B">
              <w:rPr>
                <w:rFonts w:ascii="Palatino Linotype" w:hAnsi="Palatino Linotype" w:cs="Tahoma"/>
                <w:sz w:val="20"/>
                <w:szCs w:val="20"/>
              </w:rPr>
              <w:t>ț</w:t>
            </w:r>
            <w:r w:rsidR="00AD36B6" w:rsidRPr="00883E0B">
              <w:rPr>
                <w:rFonts w:ascii="Palatino Linotype" w:hAnsi="Palatino Linotype"/>
                <w:sz w:val="20"/>
                <w:szCs w:val="20"/>
              </w:rPr>
              <w:t xml:space="preserve">i, raportări defectuoase sau înafara termenelor,  nereguli financiare, etc)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F3D52A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0E992505"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131B15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18"/>
        </w:trPr>
        <w:tc>
          <w:tcPr>
            <w:tcW w:w="50" w:type="dxa"/>
            <w:tcMar>
              <w:top w:w="0" w:type="dxa"/>
              <w:left w:w="0" w:type="dxa"/>
              <w:bottom w:w="0" w:type="dxa"/>
              <w:right w:w="0" w:type="dxa"/>
            </w:tcMar>
            <w:vAlign w:val="center"/>
          </w:tcPr>
          <w:p w14:paraId="0E48B22F"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15E85BA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0E11512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sz w:val="20"/>
                <w:szCs w:val="20"/>
              </w:rPr>
              <w:t>Punctaj total criteriu</w:t>
            </w:r>
            <w:r w:rsidRPr="00883E0B">
              <w:rPr>
                <w:rFonts w:ascii="Palatino Linotype" w:hAnsi="Palatino Linotype"/>
                <w:sz w:val="20"/>
                <w:szCs w:val="20"/>
              </w:rPr>
              <w:t xml:space="preserve"> ”</w:t>
            </w:r>
            <w:r w:rsidRPr="00883E0B">
              <w:rPr>
                <w:rFonts w:ascii="Palatino Linotype" w:hAnsi="Palatino Linotype"/>
                <w:b/>
                <w:sz w:val="20"/>
                <w:szCs w:val="20"/>
                <w:lang w:eastAsia="ro-RO"/>
              </w:rPr>
              <w:t xml:space="preserve"> CAPACITATE OPERA</w:t>
            </w:r>
            <w:r w:rsidRPr="00883E0B">
              <w:rPr>
                <w:rFonts w:ascii="Palatino Linotype" w:hAnsi="Palatino Linotype" w:cs="Tahoma"/>
                <w:b/>
                <w:sz w:val="20"/>
                <w:szCs w:val="20"/>
                <w:lang w:eastAsia="ro-RO"/>
              </w:rPr>
              <w:t>Ț</w:t>
            </w:r>
            <w:r w:rsidRPr="00883E0B">
              <w:rPr>
                <w:rFonts w:ascii="Palatino Linotype" w:hAnsi="Palatino Linotype"/>
                <w:b/>
                <w:sz w:val="20"/>
                <w:szCs w:val="20"/>
                <w:lang w:eastAsia="ro-RO"/>
              </w:rPr>
              <w:t>IONALĂ</w:t>
            </w:r>
            <w:r w:rsidRPr="00883E0B">
              <w:rPr>
                <w:rFonts w:ascii="Palatino Linotype" w:hAnsi="Palatino Linotype"/>
                <w:sz w:val="20"/>
                <w:szCs w:val="20"/>
              </w:rPr>
              <w:t>”</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Pr>
          <w:p w14:paraId="4962976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vAlign w:val="center"/>
          </w:tcPr>
          <w:p w14:paraId="66568B7A"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7C6C369C"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25"/>
        </w:trPr>
        <w:tc>
          <w:tcPr>
            <w:tcW w:w="50" w:type="dxa"/>
            <w:tcMar>
              <w:top w:w="0" w:type="dxa"/>
              <w:left w:w="0" w:type="dxa"/>
              <w:bottom w:w="0" w:type="dxa"/>
              <w:right w:w="0" w:type="dxa"/>
            </w:tcMar>
            <w:vAlign w:val="center"/>
          </w:tcPr>
          <w:p w14:paraId="0A6D57A3"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auto"/>
            <w:tcMar>
              <w:top w:w="0" w:type="dxa"/>
              <w:left w:w="0" w:type="dxa"/>
              <w:bottom w:w="0" w:type="dxa"/>
              <w:right w:w="0" w:type="dxa"/>
            </w:tcMar>
            <w:vAlign w:val="center"/>
          </w:tcPr>
          <w:p w14:paraId="1FC7B37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shd w:val="clear" w:color="auto" w:fill="auto"/>
            <w:tcMar>
              <w:top w:w="0" w:type="dxa"/>
              <w:left w:w="0" w:type="dxa"/>
              <w:bottom w:w="0" w:type="dxa"/>
              <w:right w:w="0" w:type="dxa"/>
            </w:tcMar>
          </w:tcPr>
          <w:p w14:paraId="4B3C1533" w14:textId="77777777" w:rsidR="00AD36B6" w:rsidRPr="00883E0B" w:rsidRDefault="00AD36B6" w:rsidP="00C76623">
            <w:pPr>
              <w:spacing w:after="0" w:line="240" w:lineRule="auto"/>
              <w:rPr>
                <w:rFonts w:ascii="Palatino Linotype" w:hAnsi="Palatino Linotype"/>
                <w:b/>
                <w:sz w:val="20"/>
                <w:szCs w:val="20"/>
              </w:rPr>
            </w:pPr>
          </w:p>
        </w:tc>
        <w:tc>
          <w:tcPr>
            <w:tcW w:w="930" w:type="dxa"/>
            <w:tcBorders>
              <w:top w:val="single" w:sz="6" w:space="0" w:color="333333"/>
              <w:left w:val="single" w:sz="6" w:space="0" w:color="333333"/>
              <w:bottom w:val="single" w:sz="6" w:space="0" w:color="333333"/>
              <w:right w:val="single" w:sz="6" w:space="0" w:color="333333"/>
            </w:tcBorders>
            <w:shd w:val="clear" w:color="auto" w:fill="auto"/>
          </w:tcPr>
          <w:p w14:paraId="5B0617D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auto"/>
            <w:tcMar>
              <w:top w:w="0" w:type="dxa"/>
              <w:left w:w="0" w:type="dxa"/>
              <w:bottom w:w="0" w:type="dxa"/>
              <w:right w:w="0" w:type="dxa"/>
            </w:tcMar>
            <w:vAlign w:val="center"/>
          </w:tcPr>
          <w:p w14:paraId="13CEB7C2"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0E69960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867"/>
        </w:trPr>
        <w:tc>
          <w:tcPr>
            <w:tcW w:w="50" w:type="dxa"/>
            <w:tcMar>
              <w:top w:w="0" w:type="dxa"/>
              <w:left w:w="0" w:type="dxa"/>
              <w:bottom w:w="0" w:type="dxa"/>
              <w:right w:w="0" w:type="dxa"/>
            </w:tcMar>
            <w:vAlign w:val="center"/>
          </w:tcPr>
          <w:p w14:paraId="5E77F42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3ADE9B8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0901E463" w14:textId="77777777" w:rsidR="00AD36B6" w:rsidRPr="00883E0B" w:rsidRDefault="00AD36B6" w:rsidP="00C76623">
            <w:pPr>
              <w:spacing w:after="0" w:line="240" w:lineRule="auto"/>
              <w:rPr>
                <w:rFonts w:ascii="Palatino Linotype" w:hAnsi="Palatino Linotype"/>
                <w:b/>
                <w:bCs/>
                <w:sz w:val="20"/>
                <w:szCs w:val="20"/>
                <w:lang w:eastAsia="ro-RO"/>
              </w:rPr>
            </w:pPr>
            <w:r w:rsidRPr="00883E0B">
              <w:rPr>
                <w:rFonts w:ascii="Palatino Linotype" w:hAnsi="Palatino Linotype"/>
                <w:b/>
                <w:bCs/>
                <w:sz w:val="20"/>
                <w:szCs w:val="20"/>
                <w:lang w:eastAsia="ro-RO"/>
              </w:rPr>
              <w:t xml:space="preserve"> RELEVAN</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 xml:space="preserve">Ă (prin obiectivele sale proiectul contribuie la realizarea obiectivelor FAMI, politicilor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i/sau strategiilor europene, na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 xml:space="preserve">ionale, regionale sau locale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la solu</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ionarea nevoilor specifice ale grupului-</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intă)</w:t>
            </w:r>
          </w:p>
          <w:p w14:paraId="28A368FB" w14:textId="77777777" w:rsidR="00AD36B6" w:rsidRPr="00883E0B" w:rsidRDefault="00AD36B6" w:rsidP="00C76623">
            <w:pPr>
              <w:spacing w:after="0" w:line="240" w:lineRule="auto"/>
              <w:jc w:val="both"/>
              <w:rPr>
                <w:rFonts w:ascii="Palatino Linotype" w:hAnsi="Palatino Linotype" w:cs="Arial"/>
                <w:i/>
                <w:sz w:val="20"/>
                <w:szCs w:val="20"/>
              </w:rPr>
            </w:pPr>
            <w:r w:rsidRPr="00883E0B">
              <w:rPr>
                <w:rFonts w:ascii="Palatino Linotype" w:hAnsi="Palatino Linotype" w:cs="Arial"/>
                <w:i/>
                <w:sz w:val="20"/>
                <w:szCs w:val="20"/>
              </w:rPr>
              <w:t>NOTA: Propunerea de proiect care a obţinut mai puţin de 15 puncte la acest criteriu va fi respinsă.</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1FFF35C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/30</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1CC00AC3"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121ABCD6"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48"/>
        </w:trPr>
        <w:tc>
          <w:tcPr>
            <w:tcW w:w="50" w:type="dxa"/>
            <w:tcMar>
              <w:top w:w="0" w:type="dxa"/>
              <w:left w:w="0" w:type="dxa"/>
              <w:bottom w:w="0" w:type="dxa"/>
              <w:right w:w="0" w:type="dxa"/>
            </w:tcMar>
            <w:vAlign w:val="center"/>
          </w:tcPr>
          <w:p w14:paraId="03AD9DC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68AB23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2.1</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1E39012"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Relevan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a proiectului pentru obiectivele ac</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iunilor adresate din PN-FAMI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63F67AA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26CB1D5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5932251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3C4E46D"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Proiectul </w:t>
            </w:r>
            <w:r w:rsidRPr="00883E0B">
              <w:rPr>
                <w:rFonts w:ascii="Palatino Linotype" w:hAnsi="Palatino Linotype"/>
                <w:b/>
                <w:bCs/>
                <w:sz w:val="20"/>
                <w:szCs w:val="20"/>
                <w:lang w:eastAsia="ro-RO"/>
              </w:rPr>
              <w:t xml:space="preserve">descrie concret </w:t>
            </w:r>
            <w:r w:rsidRPr="00883E0B">
              <w:rPr>
                <w:rFonts w:ascii="Palatino Linotype" w:hAnsi="Palatino Linotype"/>
                <w:sz w:val="20"/>
                <w:szCs w:val="20"/>
                <w:lang w:eastAsia="ro-RO"/>
              </w:rPr>
              <w:t>contribu</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ia acestuia fa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 de obiectivele ac</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iunilor adresate din PN-FAMI, politicilor și/sau strategiilor europene, naționale, regionale sau locale și la soluționarea nevoilor specifice ale grupului-țintă</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37C0EF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9575D85" w14:textId="77777777" w:rsidR="00AD36B6" w:rsidRPr="00883E0B" w:rsidRDefault="00AD36B6" w:rsidP="00C76623">
            <w:pPr>
              <w:spacing w:after="0" w:line="240" w:lineRule="auto"/>
              <w:jc w:val="center"/>
              <w:rPr>
                <w:rFonts w:ascii="Palatino Linotype" w:hAnsi="Palatino Linotype"/>
                <w:sz w:val="20"/>
                <w:szCs w:val="20"/>
                <w:lang w:eastAsia="ro-RO"/>
              </w:rPr>
            </w:pPr>
          </w:p>
          <w:p w14:paraId="17AB82D9" w14:textId="77777777" w:rsidR="00AD36B6" w:rsidRPr="00883E0B" w:rsidRDefault="00AD36B6" w:rsidP="00C76623">
            <w:pPr>
              <w:spacing w:after="0" w:line="240" w:lineRule="auto"/>
              <w:jc w:val="center"/>
              <w:rPr>
                <w:rFonts w:ascii="Palatino Linotype" w:hAnsi="Palatino Linotype"/>
                <w:sz w:val="20"/>
                <w:szCs w:val="20"/>
                <w:lang w:eastAsia="ro-RO"/>
              </w:rPr>
            </w:pPr>
          </w:p>
          <w:p w14:paraId="29C775E8"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I.1.4,</w:t>
            </w:r>
          </w:p>
          <w:p w14:paraId="64030C2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 xml:space="preserve"> I.1.5</w:t>
            </w:r>
          </w:p>
        </w:tc>
      </w:tr>
      <w:tr w:rsidR="00AD36B6" w:rsidRPr="00883E0B" w14:paraId="1B3F62D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01CC38E1"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12AECBE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6D157A7"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b)Proiectul </w:t>
            </w:r>
            <w:r w:rsidRPr="00883E0B">
              <w:rPr>
                <w:rFonts w:ascii="Palatino Linotype" w:hAnsi="Palatino Linotype"/>
                <w:b/>
                <w:bCs/>
                <w:sz w:val="20"/>
                <w:szCs w:val="20"/>
                <w:lang w:eastAsia="ro-RO"/>
              </w:rPr>
              <w:t xml:space="preserve">descrie concret </w:t>
            </w:r>
            <w:r w:rsidRPr="00883E0B">
              <w:rPr>
                <w:rFonts w:ascii="Palatino Linotype" w:hAnsi="Palatino Linotype"/>
                <w:sz w:val="20"/>
                <w:szCs w:val="20"/>
                <w:lang w:eastAsia="ro-RO"/>
              </w:rPr>
              <w:t>elementele prin care acesta este relevant fa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 de obiectivele ac</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iunilor adresate din PN FAMI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81C806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875D37E"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0C38E3EF"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73"/>
        </w:trPr>
        <w:tc>
          <w:tcPr>
            <w:tcW w:w="50" w:type="dxa"/>
            <w:vAlign w:val="center"/>
          </w:tcPr>
          <w:p w14:paraId="69BF925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755D20D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0C0C147"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Proiectul </w:t>
            </w:r>
            <w:r w:rsidRPr="00883E0B">
              <w:rPr>
                <w:rFonts w:ascii="Palatino Linotype" w:hAnsi="Palatino Linotype"/>
                <w:b/>
                <w:bCs/>
                <w:sz w:val="20"/>
                <w:szCs w:val="20"/>
                <w:lang w:eastAsia="ro-RO"/>
              </w:rPr>
              <w:t>nu descrie elementele</w:t>
            </w:r>
            <w:r w:rsidRPr="00883E0B">
              <w:rPr>
                <w:rFonts w:ascii="Palatino Linotype" w:hAnsi="Palatino Linotype"/>
                <w:sz w:val="20"/>
                <w:szCs w:val="20"/>
                <w:lang w:eastAsia="ro-RO"/>
              </w:rPr>
              <w:t xml:space="preserve"> prin care acesta este relevant fa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 de obiectivele ac</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iunilor adresate din PN-FAMI, politicilor și/sau strategiilor europene, naționale, regionale sau locale și la soluționarea nevoilor specifice ale grupului-țintă</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DC3820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06134F1"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D276F46"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12"/>
        </w:trPr>
        <w:tc>
          <w:tcPr>
            <w:tcW w:w="50" w:type="dxa"/>
            <w:vAlign w:val="center"/>
          </w:tcPr>
          <w:p w14:paraId="7D8D0E4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val="restart"/>
            <w:tcBorders>
              <w:top w:val="single" w:sz="6" w:space="0" w:color="333333"/>
              <w:left w:val="single" w:sz="6" w:space="0" w:color="333333"/>
              <w:right w:val="single" w:sz="6" w:space="0" w:color="333333"/>
            </w:tcBorders>
          </w:tcPr>
          <w:p w14:paraId="2768C9E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2.2</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A175BB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Relevan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a proiectului pentru cerin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ele din Instruc</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iunile pentru solicitan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71AA7DE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82"/>
        </w:trPr>
        <w:tc>
          <w:tcPr>
            <w:tcW w:w="50" w:type="dxa"/>
            <w:vAlign w:val="center"/>
          </w:tcPr>
          <w:p w14:paraId="1CE4B5F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right w:val="single" w:sz="6" w:space="0" w:color="333333"/>
            </w:tcBorders>
            <w:vAlign w:val="center"/>
          </w:tcPr>
          <w:p w14:paraId="0D2556A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C7994DD"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Proiectul </w:t>
            </w:r>
            <w:r w:rsidRPr="00883E0B">
              <w:rPr>
                <w:rFonts w:ascii="Palatino Linotype" w:hAnsi="Palatino Linotype"/>
                <w:b/>
                <w:bCs/>
                <w:sz w:val="20"/>
                <w:szCs w:val="20"/>
                <w:lang w:eastAsia="ro-RO"/>
              </w:rPr>
              <w:t>respectă în totalitate c</w:t>
            </w:r>
            <w:r w:rsidRPr="00883E0B">
              <w:rPr>
                <w:rFonts w:ascii="Palatino Linotype" w:hAnsi="Palatino Linotype"/>
                <w:b/>
                <w:bCs/>
                <w:sz w:val="20"/>
                <w:szCs w:val="20"/>
              </w:rPr>
              <w:t>erinţele</w:t>
            </w:r>
            <w:r w:rsidRPr="00883E0B">
              <w:rPr>
                <w:rFonts w:ascii="Palatino Linotype" w:hAnsi="Palatino Linotype"/>
                <w:sz w:val="20"/>
                <w:szCs w:val="20"/>
              </w:rPr>
              <w:t xml:space="preserve"> prevăzute în instrucţiunile pentru solicitanţi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F50C07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right w:val="single" w:sz="6" w:space="0" w:color="333333"/>
            </w:tcBorders>
            <w:vAlign w:val="center"/>
          </w:tcPr>
          <w:p w14:paraId="27F4A1DF"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I.1.4,</w:t>
            </w:r>
          </w:p>
          <w:p w14:paraId="6EF2BF8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 xml:space="preserve"> I.1.5</w:t>
            </w:r>
          </w:p>
        </w:tc>
      </w:tr>
      <w:tr w:rsidR="00AD36B6" w:rsidRPr="00883E0B" w14:paraId="6CCD83F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492"/>
        </w:trPr>
        <w:tc>
          <w:tcPr>
            <w:tcW w:w="50" w:type="dxa"/>
            <w:vAlign w:val="center"/>
          </w:tcPr>
          <w:p w14:paraId="34ABE08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right w:val="single" w:sz="6" w:space="0" w:color="333333"/>
            </w:tcBorders>
            <w:vAlign w:val="center"/>
          </w:tcPr>
          <w:p w14:paraId="40D07E8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9927D0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Proiectul </w:t>
            </w:r>
            <w:r w:rsidRPr="00883E0B">
              <w:rPr>
                <w:rFonts w:ascii="Palatino Linotype" w:hAnsi="Palatino Linotype"/>
                <w:b/>
                <w:bCs/>
                <w:sz w:val="20"/>
                <w:szCs w:val="20"/>
                <w:lang w:eastAsia="ro-RO"/>
              </w:rPr>
              <w:t>respectă parţial c</w:t>
            </w:r>
            <w:r w:rsidRPr="00883E0B">
              <w:rPr>
                <w:rFonts w:ascii="Palatino Linotype" w:hAnsi="Palatino Linotype"/>
                <w:b/>
                <w:bCs/>
                <w:sz w:val="20"/>
                <w:szCs w:val="20"/>
              </w:rPr>
              <w:t>erinţele</w:t>
            </w:r>
            <w:r w:rsidRPr="00883E0B">
              <w:rPr>
                <w:rFonts w:ascii="Palatino Linotype" w:hAnsi="Palatino Linotype"/>
                <w:sz w:val="20"/>
                <w:szCs w:val="20"/>
              </w:rPr>
              <w:t xml:space="preserve"> prevăzute în instrucţiunile pentru solicitanţi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3D223D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left w:val="single" w:sz="6" w:space="0" w:color="333333"/>
              <w:right w:val="single" w:sz="6" w:space="0" w:color="333333"/>
            </w:tcBorders>
            <w:vAlign w:val="center"/>
          </w:tcPr>
          <w:p w14:paraId="4FB4F951"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4A714413"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37"/>
        </w:trPr>
        <w:tc>
          <w:tcPr>
            <w:tcW w:w="50" w:type="dxa"/>
            <w:vAlign w:val="center"/>
          </w:tcPr>
          <w:p w14:paraId="234BCDD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bottom w:val="single" w:sz="6" w:space="0" w:color="333333"/>
              <w:right w:val="single" w:sz="6" w:space="0" w:color="333333"/>
            </w:tcBorders>
            <w:vAlign w:val="center"/>
          </w:tcPr>
          <w:p w14:paraId="2E25169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FE1468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Proiectul </w:t>
            </w:r>
            <w:r w:rsidRPr="00883E0B">
              <w:rPr>
                <w:rFonts w:ascii="Palatino Linotype" w:hAnsi="Palatino Linotype"/>
                <w:b/>
                <w:bCs/>
                <w:sz w:val="20"/>
                <w:szCs w:val="20"/>
                <w:lang w:eastAsia="ro-RO"/>
              </w:rPr>
              <w:t>nu respectă c</w:t>
            </w:r>
            <w:r w:rsidRPr="00883E0B">
              <w:rPr>
                <w:rFonts w:ascii="Palatino Linotype" w:hAnsi="Palatino Linotype"/>
                <w:b/>
                <w:bCs/>
                <w:sz w:val="20"/>
                <w:szCs w:val="20"/>
              </w:rPr>
              <w:t>erinţele</w:t>
            </w:r>
            <w:r w:rsidRPr="00883E0B">
              <w:rPr>
                <w:rFonts w:ascii="Palatino Linotype" w:hAnsi="Palatino Linotype"/>
                <w:sz w:val="20"/>
                <w:szCs w:val="20"/>
              </w:rPr>
              <w:t xml:space="preserve"> prevăzute în instrucţiunile pentru solicitanţi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05B531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left w:val="single" w:sz="6" w:space="0" w:color="333333"/>
              <w:bottom w:val="single" w:sz="6" w:space="0" w:color="333333"/>
              <w:right w:val="single" w:sz="6" w:space="0" w:color="333333"/>
            </w:tcBorders>
            <w:vAlign w:val="center"/>
          </w:tcPr>
          <w:p w14:paraId="2A8EFC49"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48D06DA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29"/>
        </w:trPr>
        <w:tc>
          <w:tcPr>
            <w:tcW w:w="50" w:type="dxa"/>
            <w:tcMar>
              <w:top w:w="0" w:type="dxa"/>
              <w:left w:w="0" w:type="dxa"/>
              <w:bottom w:w="0" w:type="dxa"/>
              <w:right w:w="0" w:type="dxa"/>
            </w:tcMar>
            <w:vAlign w:val="center"/>
          </w:tcPr>
          <w:p w14:paraId="764D78A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right w:val="single" w:sz="6" w:space="0" w:color="333333"/>
            </w:tcBorders>
            <w:tcMar>
              <w:top w:w="0" w:type="dxa"/>
              <w:left w:w="0" w:type="dxa"/>
              <w:bottom w:w="0" w:type="dxa"/>
              <w:right w:w="0" w:type="dxa"/>
            </w:tcMar>
          </w:tcPr>
          <w:p w14:paraId="151A59C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2.3</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EF35A0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 xml:space="preserve">Identificarea şi descrierea grupului </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intă</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6C4775C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7F0B1CE4"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left w:val="single" w:sz="6" w:space="0" w:color="333333"/>
              <w:right w:val="single" w:sz="6" w:space="0" w:color="333333"/>
            </w:tcBorders>
            <w:vAlign w:val="center"/>
          </w:tcPr>
          <w:p w14:paraId="686061B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492AD3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Grupul  </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intă </w:t>
            </w:r>
            <w:r w:rsidRPr="00883E0B">
              <w:rPr>
                <w:rFonts w:ascii="Palatino Linotype" w:hAnsi="Palatino Linotype"/>
                <w:b/>
                <w:bCs/>
                <w:sz w:val="20"/>
                <w:szCs w:val="20"/>
                <w:lang w:eastAsia="ro-RO"/>
              </w:rPr>
              <w:t>este identificat corect</w:t>
            </w:r>
            <w:r w:rsidRPr="00883E0B">
              <w:rPr>
                <w:rFonts w:ascii="Palatino Linotype" w:hAnsi="Palatino Linotype"/>
                <w:sz w:val="20"/>
                <w:szCs w:val="20"/>
                <w:lang w:eastAsia="ro-RO"/>
              </w:rPr>
              <w:t xml:space="preserve">, fiind </w:t>
            </w:r>
            <w:r w:rsidRPr="00883E0B">
              <w:rPr>
                <w:rFonts w:ascii="Palatino Linotype" w:hAnsi="Palatino Linotype"/>
                <w:b/>
                <w:bCs/>
                <w:sz w:val="20"/>
                <w:szCs w:val="20"/>
                <w:lang w:eastAsia="ro-RO"/>
              </w:rPr>
              <w:t xml:space="preserve">descris în mod detaliat </w:t>
            </w:r>
            <w:r w:rsidRPr="00883E0B">
              <w:rPr>
                <w:rFonts w:ascii="Palatino Linotype" w:hAnsi="Palatino Linotype"/>
                <w:sz w:val="20"/>
                <w:szCs w:val="20"/>
                <w:lang w:eastAsia="ro-RO"/>
              </w:rPr>
              <w:t>prin analize şi date statistice.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A0CB04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3D2CF88"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I.1.6</w:t>
            </w:r>
          </w:p>
          <w:p w14:paraId="79708266" w14:textId="77777777" w:rsidR="00AD36B6" w:rsidRPr="00883E0B" w:rsidRDefault="00AD36B6" w:rsidP="00C76623">
            <w:pPr>
              <w:spacing w:after="0" w:line="240" w:lineRule="auto"/>
              <w:jc w:val="center"/>
              <w:rPr>
                <w:rFonts w:ascii="Palatino Linotype" w:hAnsi="Palatino Linotype"/>
                <w:color w:val="FF0000"/>
                <w:sz w:val="20"/>
                <w:szCs w:val="20"/>
                <w:lang w:eastAsia="ro-RO"/>
              </w:rPr>
            </w:pPr>
          </w:p>
        </w:tc>
      </w:tr>
      <w:tr w:rsidR="00AD36B6" w:rsidRPr="00883E0B" w14:paraId="672E782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0C7DE40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right w:val="single" w:sz="6" w:space="0" w:color="333333"/>
            </w:tcBorders>
            <w:vAlign w:val="center"/>
          </w:tcPr>
          <w:p w14:paraId="54A0C15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6254127"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Grupul </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intă </w:t>
            </w:r>
            <w:r w:rsidRPr="00883E0B">
              <w:rPr>
                <w:rFonts w:ascii="Palatino Linotype" w:hAnsi="Palatino Linotype"/>
                <w:b/>
                <w:bCs/>
                <w:sz w:val="20"/>
                <w:szCs w:val="20"/>
                <w:lang w:eastAsia="ro-RO"/>
              </w:rPr>
              <w:t xml:space="preserve">este identificat corect </w:t>
            </w:r>
            <w:r w:rsidRPr="00883E0B">
              <w:rPr>
                <w:rFonts w:ascii="Palatino Linotype" w:hAnsi="Palatino Linotype"/>
                <w:sz w:val="20"/>
                <w:szCs w:val="20"/>
                <w:lang w:eastAsia="ro-RO"/>
              </w:rPr>
              <w:t xml:space="preserve">şi </w:t>
            </w:r>
            <w:r w:rsidRPr="00883E0B">
              <w:rPr>
                <w:rFonts w:ascii="Palatino Linotype" w:hAnsi="Palatino Linotype"/>
                <w:b/>
                <w:bCs/>
                <w:sz w:val="20"/>
                <w:szCs w:val="20"/>
                <w:lang w:eastAsia="ro-RO"/>
              </w:rPr>
              <w:t>descris în mod general/nedocumentat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E41514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AD70D85" w14:textId="77777777" w:rsidR="00AD36B6" w:rsidRPr="00883E0B" w:rsidRDefault="00AD36B6" w:rsidP="00C76623">
            <w:pPr>
              <w:spacing w:after="0" w:line="240" w:lineRule="auto"/>
              <w:rPr>
                <w:rFonts w:ascii="Palatino Linotype" w:hAnsi="Palatino Linotype"/>
                <w:color w:val="FF0000"/>
                <w:sz w:val="20"/>
                <w:szCs w:val="20"/>
                <w:lang w:eastAsia="ro-RO"/>
              </w:rPr>
            </w:pPr>
          </w:p>
        </w:tc>
      </w:tr>
      <w:tr w:rsidR="00AD36B6" w:rsidRPr="00883E0B" w14:paraId="53A862E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7CC4BCB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right w:val="single" w:sz="6" w:space="0" w:color="333333"/>
            </w:tcBorders>
            <w:vAlign w:val="center"/>
          </w:tcPr>
          <w:p w14:paraId="2288DA67"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72F691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Grupul </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intă </w:t>
            </w:r>
            <w:r w:rsidRPr="00883E0B">
              <w:rPr>
                <w:rFonts w:ascii="Palatino Linotype" w:hAnsi="Palatino Linotype"/>
                <w:b/>
                <w:bCs/>
                <w:sz w:val="20"/>
                <w:szCs w:val="20"/>
                <w:lang w:eastAsia="ro-RO"/>
              </w:rPr>
              <w:t>este</w:t>
            </w:r>
            <w:r w:rsidRPr="00883E0B">
              <w:rPr>
                <w:rFonts w:ascii="Palatino Linotype" w:hAnsi="Palatino Linotype" w:cs="Arial"/>
                <w:b/>
                <w:bCs/>
                <w:sz w:val="20"/>
                <w:szCs w:val="20"/>
              </w:rPr>
              <w:t xml:space="preserve"> identificat par</w:t>
            </w:r>
            <w:r w:rsidRPr="00883E0B">
              <w:rPr>
                <w:rFonts w:ascii="Palatino Linotype" w:hAnsi="Palatino Linotype" w:cs="Tahoma"/>
                <w:b/>
                <w:bCs/>
                <w:sz w:val="20"/>
                <w:szCs w:val="20"/>
              </w:rPr>
              <w:t>ț</w:t>
            </w:r>
            <w:r w:rsidRPr="00883E0B">
              <w:rPr>
                <w:rFonts w:ascii="Palatino Linotype" w:hAnsi="Palatino Linotype" w:cs="Arial"/>
                <w:b/>
                <w:bCs/>
                <w:sz w:val="20"/>
                <w:szCs w:val="20"/>
              </w:rPr>
              <w:t xml:space="preserve">ial corect </w:t>
            </w:r>
            <w:r w:rsidRPr="00883E0B">
              <w:rPr>
                <w:rFonts w:ascii="Palatino Linotype" w:hAnsi="Palatino Linotype" w:cs="Arial"/>
                <w:sz w:val="20"/>
                <w:szCs w:val="20"/>
              </w:rPr>
              <w:t xml:space="preserve">şi </w:t>
            </w:r>
            <w:r w:rsidRPr="00883E0B">
              <w:rPr>
                <w:rFonts w:ascii="Palatino Linotype" w:hAnsi="Palatino Linotype" w:cs="Arial"/>
                <w:b/>
                <w:bCs/>
                <w:sz w:val="20"/>
                <w:szCs w:val="20"/>
              </w:rPr>
              <w:t xml:space="preserve">descris în mod </w:t>
            </w:r>
            <w:r w:rsidRPr="00883E0B">
              <w:rPr>
                <w:rFonts w:ascii="Palatino Linotype" w:hAnsi="Palatino Linotype"/>
                <w:b/>
                <w:bCs/>
                <w:sz w:val="20"/>
                <w:szCs w:val="20"/>
                <w:lang w:eastAsia="ro-RO"/>
              </w:rPr>
              <w:t>general/nedocumentat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0E0C3F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9C9F427" w14:textId="77777777" w:rsidR="00AD36B6" w:rsidRPr="00883E0B" w:rsidRDefault="00AD36B6" w:rsidP="00C76623">
            <w:pPr>
              <w:spacing w:after="0" w:line="240" w:lineRule="auto"/>
              <w:rPr>
                <w:rFonts w:ascii="Palatino Linotype" w:hAnsi="Palatino Linotype"/>
                <w:color w:val="FF0000"/>
                <w:sz w:val="20"/>
                <w:szCs w:val="20"/>
                <w:lang w:eastAsia="ro-RO"/>
              </w:rPr>
            </w:pPr>
          </w:p>
        </w:tc>
      </w:tr>
      <w:tr w:rsidR="00AD36B6" w:rsidRPr="00883E0B" w14:paraId="651F0C51"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23"/>
        </w:trPr>
        <w:tc>
          <w:tcPr>
            <w:tcW w:w="50" w:type="dxa"/>
            <w:vAlign w:val="center"/>
          </w:tcPr>
          <w:p w14:paraId="7DE6C63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left w:val="single" w:sz="6" w:space="0" w:color="333333"/>
              <w:bottom w:val="single" w:sz="6" w:space="0" w:color="333333"/>
              <w:right w:val="single" w:sz="6" w:space="0" w:color="333333"/>
            </w:tcBorders>
            <w:vAlign w:val="center"/>
          </w:tcPr>
          <w:p w14:paraId="194F938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CDAC68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d) Grupul-</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intă </w:t>
            </w:r>
            <w:r w:rsidRPr="00883E0B">
              <w:rPr>
                <w:rFonts w:ascii="Palatino Linotype" w:hAnsi="Palatino Linotype"/>
                <w:b/>
                <w:bCs/>
                <w:sz w:val="20"/>
                <w:szCs w:val="20"/>
                <w:lang w:eastAsia="ro-RO"/>
              </w:rPr>
              <w:t>nu este identificat corect</w:t>
            </w:r>
            <w:r w:rsidRPr="00883E0B">
              <w:rPr>
                <w:rFonts w:ascii="Palatino Linotype" w:hAnsi="Palatino Linotype"/>
                <w:sz w:val="20"/>
                <w:szCs w:val="20"/>
                <w:lang w:eastAsia="ro-RO"/>
              </w:rPr>
              <w:t xml:space="preserve"> şi </w:t>
            </w:r>
            <w:r w:rsidRPr="00883E0B">
              <w:rPr>
                <w:rFonts w:ascii="Palatino Linotype" w:hAnsi="Palatino Linotype"/>
                <w:b/>
                <w:bCs/>
                <w:sz w:val="20"/>
                <w:szCs w:val="20"/>
                <w:lang w:eastAsia="ro-RO"/>
              </w:rPr>
              <w:t>nu este descris</w:t>
            </w:r>
            <w:r w:rsidRPr="00883E0B">
              <w:rPr>
                <w:rFonts w:ascii="Palatino Linotype" w:hAnsi="Palatino Linotype"/>
                <w:sz w:val="20"/>
                <w:szCs w:val="20"/>
                <w:lang w:eastAsia="ro-RO"/>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00017B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tcBorders>
              <w:top w:val="single" w:sz="6" w:space="0" w:color="333333"/>
              <w:left w:val="single" w:sz="6" w:space="0" w:color="333333"/>
              <w:bottom w:val="single" w:sz="6" w:space="0" w:color="333333"/>
              <w:right w:val="single" w:sz="6" w:space="0" w:color="333333"/>
            </w:tcBorders>
            <w:vAlign w:val="center"/>
          </w:tcPr>
          <w:p w14:paraId="6E9BABE9" w14:textId="77777777" w:rsidR="00AD36B6" w:rsidRPr="00883E0B" w:rsidRDefault="00AD36B6" w:rsidP="00C76623">
            <w:pPr>
              <w:spacing w:after="0" w:line="240" w:lineRule="auto"/>
              <w:rPr>
                <w:rFonts w:ascii="Palatino Linotype" w:hAnsi="Palatino Linotype"/>
                <w:color w:val="FF0000"/>
                <w:sz w:val="20"/>
                <w:szCs w:val="20"/>
                <w:lang w:eastAsia="ro-RO"/>
              </w:rPr>
            </w:pPr>
          </w:p>
        </w:tc>
      </w:tr>
      <w:tr w:rsidR="00AD36B6" w:rsidRPr="00883E0B" w14:paraId="06032AD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7328773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27323A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2.4</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62B4BAE" w14:textId="77777777" w:rsidR="00AD36B6" w:rsidRPr="00883E0B" w:rsidRDefault="00AD36B6" w:rsidP="00C76623">
            <w:pPr>
              <w:spacing w:after="0" w:line="240" w:lineRule="auto"/>
              <w:rPr>
                <w:rFonts w:ascii="Palatino Linotype" w:hAnsi="Palatino Linotype"/>
                <w:color w:val="000000" w:themeColor="text1"/>
                <w:sz w:val="20"/>
                <w:szCs w:val="20"/>
                <w:lang w:eastAsia="ro-RO"/>
              </w:rPr>
            </w:pPr>
            <w:r w:rsidRPr="00883E0B">
              <w:rPr>
                <w:rFonts w:ascii="Palatino Linotype" w:hAnsi="Palatino Linotype"/>
                <w:b/>
                <w:i/>
                <w:color w:val="000000" w:themeColor="text1"/>
                <w:sz w:val="20"/>
                <w:szCs w:val="20"/>
                <w:lang w:eastAsia="ro-RO"/>
              </w:rPr>
              <w:t>Identificarea nevoilor grupului-</w:t>
            </w:r>
            <w:r w:rsidRPr="00883E0B">
              <w:rPr>
                <w:rFonts w:ascii="Palatino Linotype" w:hAnsi="Palatino Linotype" w:cs="Tahoma"/>
                <w:b/>
                <w:i/>
                <w:color w:val="000000" w:themeColor="text1"/>
                <w:sz w:val="20"/>
                <w:szCs w:val="20"/>
                <w:lang w:eastAsia="ro-RO"/>
              </w:rPr>
              <w:t>ț</w:t>
            </w:r>
            <w:r w:rsidRPr="00883E0B">
              <w:rPr>
                <w:rFonts w:ascii="Palatino Linotype" w:hAnsi="Palatino Linotype"/>
                <w:b/>
                <w:i/>
                <w:color w:val="000000" w:themeColor="text1"/>
                <w:sz w:val="20"/>
                <w:szCs w:val="20"/>
                <w:lang w:eastAsia="ro-RO"/>
              </w:rPr>
              <w:t>intă</w:t>
            </w:r>
            <w:r w:rsidRPr="00883E0B">
              <w:rPr>
                <w:rFonts w:ascii="Palatino Linotype" w:hAnsi="Palatino Linotype"/>
                <w:color w:val="000000" w:themeColor="text1"/>
                <w:sz w:val="20"/>
                <w:szCs w:val="20"/>
                <w:lang w:eastAsia="ro-RO"/>
              </w:rPr>
              <w:t xml:space="preserve"> </w:t>
            </w:r>
            <w:r w:rsidRPr="00883E0B">
              <w:rPr>
                <w:rFonts w:ascii="Palatino Linotype" w:hAnsi="Palatino Linotype"/>
                <w:b/>
                <w:color w:val="000000" w:themeColor="text1"/>
                <w:sz w:val="20"/>
                <w:szCs w:val="20"/>
                <w:lang w:eastAsia="ro-RO"/>
              </w:rPr>
              <w:t>(expert I)</w:t>
            </w:r>
          </w:p>
        </w:tc>
      </w:tr>
      <w:tr w:rsidR="00AD36B6" w:rsidRPr="00883E0B" w14:paraId="6361E30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428FC277"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20241DD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4993C9D" w14:textId="77777777" w:rsidR="00AD36B6" w:rsidRPr="00883E0B" w:rsidRDefault="00AD36B6" w:rsidP="00C76623">
            <w:pPr>
              <w:spacing w:after="0" w:line="240" w:lineRule="auto"/>
              <w:rPr>
                <w:rFonts w:ascii="Palatino Linotype" w:hAnsi="Palatino Linotype"/>
                <w:color w:val="000000" w:themeColor="text1"/>
                <w:sz w:val="20"/>
                <w:szCs w:val="20"/>
                <w:lang w:eastAsia="ro-RO"/>
              </w:rPr>
            </w:pPr>
            <w:r w:rsidRPr="00883E0B">
              <w:rPr>
                <w:rFonts w:ascii="Palatino Linotype" w:hAnsi="Palatino Linotype"/>
                <w:color w:val="000000" w:themeColor="text1"/>
                <w:sz w:val="20"/>
                <w:szCs w:val="20"/>
                <w:lang w:eastAsia="ro-RO"/>
              </w:rPr>
              <w:t>a) Nevoile grupului-</w:t>
            </w:r>
            <w:r w:rsidRPr="00883E0B">
              <w:rPr>
                <w:rFonts w:ascii="Palatino Linotype" w:hAnsi="Palatino Linotype" w:cs="Tahoma"/>
                <w:color w:val="000000" w:themeColor="text1"/>
                <w:sz w:val="20"/>
                <w:szCs w:val="20"/>
                <w:lang w:eastAsia="ro-RO"/>
              </w:rPr>
              <w:t>ț</w:t>
            </w:r>
            <w:r w:rsidRPr="00883E0B">
              <w:rPr>
                <w:rFonts w:ascii="Palatino Linotype" w:hAnsi="Palatino Linotype"/>
                <w:color w:val="000000" w:themeColor="text1"/>
                <w:sz w:val="20"/>
                <w:szCs w:val="20"/>
                <w:lang w:eastAsia="ro-RO"/>
              </w:rPr>
              <w:t xml:space="preserve">intă </w:t>
            </w:r>
            <w:r w:rsidRPr="00883E0B">
              <w:rPr>
                <w:rFonts w:ascii="Palatino Linotype" w:hAnsi="Palatino Linotype"/>
                <w:b/>
                <w:bCs/>
                <w:color w:val="000000" w:themeColor="text1"/>
                <w:sz w:val="20"/>
                <w:szCs w:val="20"/>
                <w:lang w:eastAsia="ro-RO"/>
              </w:rPr>
              <w:t>sunt identificate concret şi descrise detaliat</w:t>
            </w:r>
            <w:r w:rsidRPr="00883E0B">
              <w:rPr>
                <w:rFonts w:ascii="Palatino Linotype" w:hAnsi="Palatino Linotype"/>
                <w:color w:val="000000" w:themeColor="text1"/>
                <w:sz w:val="20"/>
                <w:szCs w:val="20"/>
                <w:lang w:eastAsia="ro-RO"/>
              </w:rPr>
              <w:t xml:space="preserve"> prin furnizarea de date cantitative </w:t>
            </w:r>
            <w:r w:rsidRPr="00883E0B">
              <w:rPr>
                <w:rFonts w:ascii="Palatino Linotype" w:hAnsi="Palatino Linotype" w:cs="Tahoma"/>
                <w:color w:val="000000" w:themeColor="text1"/>
                <w:sz w:val="20"/>
                <w:szCs w:val="20"/>
                <w:lang w:eastAsia="ro-RO"/>
              </w:rPr>
              <w:t>ș</w:t>
            </w:r>
            <w:r w:rsidRPr="00883E0B">
              <w:rPr>
                <w:rFonts w:ascii="Palatino Linotype" w:hAnsi="Palatino Linotype"/>
                <w:color w:val="000000" w:themeColor="text1"/>
                <w:sz w:val="20"/>
                <w:szCs w:val="20"/>
                <w:lang w:eastAsia="ro-RO"/>
              </w:rPr>
              <w:t>i/sau calitative, studii sau analize statistice.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5B70A6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A171A8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I.1.7</w:t>
            </w:r>
          </w:p>
        </w:tc>
      </w:tr>
      <w:tr w:rsidR="00AD36B6" w:rsidRPr="00883E0B" w14:paraId="6F74553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3D4FFEC7"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0EDF3B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3AB3150" w14:textId="77777777" w:rsidR="00AD36B6" w:rsidRPr="00883E0B" w:rsidRDefault="00AD36B6" w:rsidP="00C76623">
            <w:pPr>
              <w:spacing w:after="0" w:line="240" w:lineRule="auto"/>
              <w:rPr>
                <w:rFonts w:ascii="Palatino Linotype" w:hAnsi="Palatino Linotype"/>
                <w:color w:val="000000" w:themeColor="text1"/>
                <w:sz w:val="20"/>
                <w:szCs w:val="20"/>
                <w:lang w:eastAsia="ro-RO"/>
              </w:rPr>
            </w:pPr>
            <w:r w:rsidRPr="00883E0B">
              <w:rPr>
                <w:rFonts w:ascii="Palatino Linotype" w:hAnsi="Palatino Linotype"/>
                <w:color w:val="000000" w:themeColor="text1"/>
                <w:sz w:val="20"/>
                <w:szCs w:val="20"/>
                <w:lang w:eastAsia="ro-RO"/>
              </w:rPr>
              <w:t>b) Nevoile grupului-</w:t>
            </w:r>
            <w:r w:rsidRPr="00883E0B">
              <w:rPr>
                <w:rFonts w:ascii="Palatino Linotype" w:hAnsi="Palatino Linotype" w:cs="Tahoma"/>
                <w:color w:val="000000" w:themeColor="text1"/>
                <w:sz w:val="20"/>
                <w:szCs w:val="20"/>
                <w:lang w:eastAsia="ro-RO"/>
              </w:rPr>
              <w:t>ț</w:t>
            </w:r>
            <w:r w:rsidRPr="00883E0B">
              <w:rPr>
                <w:rFonts w:ascii="Palatino Linotype" w:hAnsi="Palatino Linotype"/>
                <w:color w:val="000000" w:themeColor="text1"/>
                <w:sz w:val="20"/>
                <w:szCs w:val="20"/>
                <w:lang w:eastAsia="ro-RO"/>
              </w:rPr>
              <w:t xml:space="preserve">intă </w:t>
            </w:r>
            <w:r w:rsidRPr="00883E0B">
              <w:rPr>
                <w:rFonts w:ascii="Palatino Linotype" w:hAnsi="Palatino Linotype"/>
                <w:b/>
                <w:bCs/>
                <w:color w:val="000000" w:themeColor="text1"/>
                <w:sz w:val="20"/>
                <w:szCs w:val="20"/>
                <w:lang w:eastAsia="ro-RO"/>
              </w:rPr>
              <w:t>sunt doar identificate, nefiind descrise</w:t>
            </w:r>
            <w:r w:rsidRPr="00883E0B">
              <w:rPr>
                <w:rFonts w:ascii="Palatino Linotype" w:hAnsi="Palatino Linotype"/>
                <w:color w:val="000000" w:themeColor="text1"/>
                <w:sz w:val="20"/>
                <w:szCs w:val="20"/>
                <w:lang w:eastAsia="ro-RO"/>
              </w:rPr>
              <w:t xml:space="preserve"> în urma unor date cantitative </w:t>
            </w:r>
            <w:r w:rsidRPr="00883E0B">
              <w:rPr>
                <w:rFonts w:ascii="Palatino Linotype" w:hAnsi="Palatino Linotype" w:cs="Tahoma"/>
                <w:color w:val="000000" w:themeColor="text1"/>
                <w:sz w:val="20"/>
                <w:szCs w:val="20"/>
                <w:lang w:eastAsia="ro-RO"/>
              </w:rPr>
              <w:t>ș</w:t>
            </w:r>
            <w:r w:rsidRPr="00883E0B">
              <w:rPr>
                <w:rFonts w:ascii="Palatino Linotype" w:hAnsi="Palatino Linotype"/>
                <w:color w:val="000000" w:themeColor="text1"/>
                <w:sz w:val="20"/>
                <w:szCs w:val="20"/>
                <w:lang w:eastAsia="ro-RO"/>
              </w:rPr>
              <w:t>i/sau calitative, studii sau analize statistice.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98F734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F461A85"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B190548"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5CF5938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542910E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6799773" w14:textId="77777777" w:rsidR="00AD36B6" w:rsidRPr="00883E0B" w:rsidRDefault="00AD36B6" w:rsidP="00C76623">
            <w:pPr>
              <w:spacing w:after="0" w:line="240" w:lineRule="auto"/>
              <w:rPr>
                <w:rFonts w:ascii="Palatino Linotype" w:hAnsi="Palatino Linotype"/>
                <w:color w:val="000000" w:themeColor="text1"/>
                <w:sz w:val="20"/>
                <w:szCs w:val="20"/>
                <w:lang w:eastAsia="ro-RO"/>
              </w:rPr>
            </w:pPr>
            <w:r w:rsidRPr="00883E0B">
              <w:rPr>
                <w:rFonts w:ascii="Palatino Linotype" w:hAnsi="Palatino Linotype"/>
                <w:color w:val="000000" w:themeColor="text1"/>
                <w:sz w:val="20"/>
                <w:szCs w:val="20"/>
                <w:lang w:eastAsia="ro-RO"/>
              </w:rPr>
              <w:t>c) Nevoile grupului-</w:t>
            </w:r>
            <w:r w:rsidRPr="00883E0B">
              <w:rPr>
                <w:rFonts w:ascii="Palatino Linotype" w:hAnsi="Palatino Linotype" w:cs="Tahoma"/>
                <w:color w:val="000000" w:themeColor="text1"/>
                <w:sz w:val="20"/>
                <w:szCs w:val="20"/>
                <w:lang w:eastAsia="ro-RO"/>
              </w:rPr>
              <w:t>ț</w:t>
            </w:r>
            <w:r w:rsidRPr="00883E0B">
              <w:rPr>
                <w:rFonts w:ascii="Palatino Linotype" w:hAnsi="Palatino Linotype"/>
                <w:color w:val="000000" w:themeColor="text1"/>
                <w:sz w:val="20"/>
                <w:szCs w:val="20"/>
                <w:lang w:eastAsia="ro-RO"/>
              </w:rPr>
              <w:t xml:space="preserve">intă </w:t>
            </w:r>
            <w:r w:rsidRPr="00883E0B">
              <w:rPr>
                <w:rFonts w:ascii="Palatino Linotype" w:hAnsi="Palatino Linotype"/>
                <w:b/>
                <w:bCs/>
                <w:color w:val="000000" w:themeColor="text1"/>
                <w:sz w:val="20"/>
                <w:szCs w:val="20"/>
                <w:lang w:eastAsia="ro-RO"/>
              </w:rPr>
              <w:t>nu sunt identificate corect şi nici descrise</w:t>
            </w:r>
            <w:r w:rsidRPr="00883E0B">
              <w:rPr>
                <w:rFonts w:ascii="Palatino Linotype" w:hAnsi="Palatino Linotype"/>
                <w:color w:val="000000" w:themeColor="text1"/>
                <w:sz w:val="20"/>
                <w:szCs w:val="20"/>
                <w:lang w:eastAsia="ro-RO"/>
              </w:rPr>
              <w: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1B3FF7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15BD577"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60B663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79EC66D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D31E4B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2.5</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E217ED3"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Relevan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a activitatilor fa</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ă de nevoile grupului-</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 xml:space="preserve">intă </w:t>
            </w:r>
            <w:r w:rsidRPr="00883E0B">
              <w:rPr>
                <w:rFonts w:ascii="Palatino Linotype" w:hAnsi="Palatino Linotype" w:cs="Tahoma"/>
                <w:b/>
                <w:i/>
                <w:sz w:val="20"/>
                <w:szCs w:val="20"/>
                <w:lang w:eastAsia="ro-RO"/>
              </w:rPr>
              <w:t>ș</w:t>
            </w:r>
            <w:r w:rsidRPr="00883E0B">
              <w:rPr>
                <w:rFonts w:ascii="Palatino Linotype" w:hAnsi="Palatino Linotype"/>
                <w:b/>
                <w:i/>
                <w:sz w:val="20"/>
                <w:szCs w:val="20"/>
                <w:lang w:eastAsia="ro-RO"/>
              </w:rPr>
              <w:t>i necesitatea implementării proiectului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3E84975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5E5CB4FA"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2597BDB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956596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propuse în proiect </w:t>
            </w:r>
            <w:r w:rsidRPr="00883E0B">
              <w:rPr>
                <w:rFonts w:ascii="Palatino Linotype" w:hAnsi="Palatino Linotype"/>
                <w:b/>
                <w:bCs/>
                <w:sz w:val="20"/>
                <w:szCs w:val="20"/>
                <w:lang w:eastAsia="ro-RO"/>
              </w:rPr>
              <w:t xml:space="preserve">răspund concret </w:t>
            </w:r>
            <w:r w:rsidRPr="00883E0B">
              <w:rPr>
                <w:rFonts w:ascii="Palatino Linotype" w:hAnsi="Palatino Linotype"/>
                <w:sz w:val="20"/>
                <w:szCs w:val="20"/>
                <w:lang w:eastAsia="ro-RO"/>
              </w:rPr>
              <w:t xml:space="preserve">nevoilor identificate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contribuie</w:t>
            </w:r>
            <w:r w:rsidRPr="00883E0B">
              <w:rPr>
                <w:rFonts w:ascii="Palatino Linotype" w:hAnsi="Palatino Linotype"/>
                <w:sz w:val="20"/>
                <w:szCs w:val="20"/>
                <w:lang w:eastAsia="ro-RO"/>
              </w:rPr>
              <w:t xml:space="preserve"> la satisfacerea acestora.</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0B1375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9A4B36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I.1.8</w:t>
            </w:r>
          </w:p>
        </w:tc>
      </w:tr>
      <w:tr w:rsidR="00AD36B6" w:rsidRPr="00883E0B" w14:paraId="698E814D"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7FADF12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F08CF7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00AE21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propuse în proiect </w:t>
            </w:r>
            <w:r w:rsidRPr="00883E0B">
              <w:rPr>
                <w:rFonts w:ascii="Palatino Linotype" w:hAnsi="Palatino Linotype"/>
                <w:b/>
                <w:bCs/>
                <w:sz w:val="20"/>
                <w:szCs w:val="20"/>
                <w:lang w:eastAsia="ro-RO"/>
              </w:rPr>
              <w:t>răspund doar par</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 xml:space="preserve">ial </w:t>
            </w:r>
            <w:r w:rsidRPr="00883E0B">
              <w:rPr>
                <w:rFonts w:ascii="Palatino Linotype" w:hAnsi="Palatino Linotype"/>
                <w:sz w:val="20"/>
                <w:szCs w:val="20"/>
                <w:lang w:eastAsia="ro-RO"/>
              </w:rPr>
              <w:t xml:space="preserve">nevoilor identificate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contribuie</w:t>
            </w:r>
            <w:r w:rsidRPr="00883E0B">
              <w:rPr>
                <w:rFonts w:ascii="Palatino Linotype" w:hAnsi="Palatino Linotype"/>
                <w:sz w:val="20"/>
                <w:szCs w:val="20"/>
                <w:lang w:eastAsia="ro-RO"/>
              </w:rPr>
              <w:t xml:space="preserve"> </w:t>
            </w:r>
            <w:r w:rsidRPr="00883E0B">
              <w:rPr>
                <w:rFonts w:ascii="Palatino Linotype" w:hAnsi="Palatino Linotype"/>
                <w:b/>
                <w:bCs/>
                <w:sz w:val="20"/>
                <w:szCs w:val="20"/>
                <w:lang w:eastAsia="ro-RO"/>
              </w:rPr>
              <w:t>parțial</w:t>
            </w:r>
            <w:r w:rsidRPr="00883E0B">
              <w:rPr>
                <w:rFonts w:ascii="Palatino Linotype" w:hAnsi="Palatino Linotype"/>
                <w:sz w:val="20"/>
                <w:szCs w:val="20"/>
                <w:lang w:eastAsia="ro-RO"/>
              </w:rPr>
              <w:t xml:space="preserve"> la satisfacerea acestora.</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C9157F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4EE95C80"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B7BEF8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1B0348E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6810AF4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320AC6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propuse în proiect </w:t>
            </w:r>
            <w:r w:rsidRPr="00883E0B">
              <w:rPr>
                <w:rFonts w:ascii="Palatino Linotype" w:hAnsi="Palatino Linotype"/>
                <w:b/>
                <w:bCs/>
                <w:sz w:val="20"/>
                <w:szCs w:val="20"/>
                <w:lang w:eastAsia="ro-RO"/>
              </w:rPr>
              <w:t xml:space="preserve">nu răspund </w:t>
            </w:r>
            <w:r w:rsidRPr="00883E0B">
              <w:rPr>
                <w:rFonts w:ascii="Palatino Linotype" w:hAnsi="Palatino Linotype"/>
                <w:sz w:val="20"/>
                <w:szCs w:val="20"/>
                <w:lang w:eastAsia="ro-RO"/>
              </w:rPr>
              <w:t xml:space="preserve">nevoilor identificate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nu contribuie</w:t>
            </w:r>
            <w:r w:rsidRPr="00883E0B">
              <w:rPr>
                <w:rFonts w:ascii="Palatino Linotype" w:hAnsi="Palatino Linotype"/>
                <w:sz w:val="20"/>
                <w:szCs w:val="20"/>
                <w:lang w:eastAsia="ro-RO"/>
              </w:rPr>
              <w:t xml:space="preserve"> la satisfacerea acestora.</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781D58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4AEAC45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97B94F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4CA14D1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3180C0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2.6</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C93499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Propunerea conţine elemente concrete de valoare adăugată (abordări inovative şi modele de bună practică</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118AB42E"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050E1FB9"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09E3AFD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EDD5DF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Proiectul </w:t>
            </w:r>
            <w:r w:rsidRPr="00883E0B">
              <w:rPr>
                <w:rFonts w:ascii="Palatino Linotype" w:hAnsi="Palatino Linotype"/>
                <w:b/>
                <w:bCs/>
                <w:sz w:val="20"/>
                <w:szCs w:val="20"/>
                <w:lang w:eastAsia="ro-RO"/>
              </w:rPr>
              <w:t>descrie concret</w:t>
            </w:r>
            <w:r w:rsidRPr="00883E0B">
              <w:rPr>
                <w:rFonts w:ascii="Palatino Linotype" w:hAnsi="Palatino Linotype"/>
                <w:sz w:val="20"/>
                <w:szCs w:val="20"/>
                <w:lang w:eastAsia="ro-RO"/>
              </w:rPr>
              <w:t xml:space="preserve"> ceea ce aduce în plus fa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 de situa</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ia deja existentă.</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D6B841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0B6027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General</w:t>
            </w:r>
          </w:p>
        </w:tc>
      </w:tr>
      <w:tr w:rsidR="00AD36B6" w:rsidRPr="00883E0B" w14:paraId="1DF45B5D"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112F0DDF"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5533F09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4A19CC2"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 proiectul descrie evaziv ceea ce aduce in plus fata de situatia deja existenta</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707986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96E0CF8" w14:textId="77777777" w:rsidR="00AD36B6" w:rsidRPr="00883E0B" w:rsidRDefault="00AD36B6" w:rsidP="00C76623">
            <w:pPr>
              <w:spacing w:after="0" w:line="240" w:lineRule="auto"/>
              <w:jc w:val="center"/>
              <w:rPr>
                <w:rFonts w:ascii="Palatino Linotype" w:hAnsi="Palatino Linotype" w:cs="Arial"/>
                <w:sz w:val="20"/>
                <w:szCs w:val="20"/>
              </w:rPr>
            </w:pPr>
          </w:p>
        </w:tc>
      </w:tr>
      <w:tr w:rsidR="00AD36B6" w:rsidRPr="00883E0B" w14:paraId="1DDBCD2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4261CD6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3D11173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3B3B6E6" w14:textId="1E9A9E9A" w:rsidR="00AD36B6" w:rsidRPr="00883E0B" w:rsidRDefault="00CD1A70"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w:t>
            </w:r>
            <w:r w:rsidR="00AD36B6" w:rsidRPr="00883E0B">
              <w:rPr>
                <w:rFonts w:ascii="Palatino Linotype" w:hAnsi="Palatino Linotype"/>
                <w:sz w:val="20"/>
                <w:szCs w:val="20"/>
                <w:lang w:eastAsia="ro-RO"/>
              </w:rPr>
              <w:t xml:space="preserve">) Proiectul </w:t>
            </w:r>
            <w:r w:rsidR="00AD36B6" w:rsidRPr="00883E0B">
              <w:rPr>
                <w:rFonts w:ascii="Palatino Linotype" w:hAnsi="Palatino Linotype"/>
                <w:b/>
                <w:bCs/>
                <w:sz w:val="20"/>
                <w:szCs w:val="20"/>
                <w:lang w:eastAsia="ro-RO"/>
              </w:rPr>
              <w:t>nu descrie</w:t>
            </w:r>
            <w:r w:rsidR="00AD36B6" w:rsidRPr="00883E0B">
              <w:rPr>
                <w:rFonts w:ascii="Palatino Linotype" w:hAnsi="Palatino Linotype"/>
                <w:sz w:val="20"/>
                <w:szCs w:val="20"/>
                <w:lang w:eastAsia="ro-RO"/>
              </w:rPr>
              <w:t xml:space="preserve"> ceea ce aduce în plus fa</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ă de situa</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ia deja existentă.</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07C785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22057FA"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0DC46C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37"/>
        </w:trPr>
        <w:tc>
          <w:tcPr>
            <w:tcW w:w="50" w:type="dxa"/>
            <w:tcMar>
              <w:top w:w="0" w:type="dxa"/>
              <w:left w:w="0" w:type="dxa"/>
              <w:bottom w:w="0" w:type="dxa"/>
              <w:right w:w="0" w:type="dxa"/>
            </w:tcMar>
            <w:vAlign w:val="center"/>
          </w:tcPr>
          <w:p w14:paraId="145A98B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72A1001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6470" w:type="dxa"/>
            <w:tcBorders>
              <w:top w:val="single" w:sz="6" w:space="0" w:color="333333"/>
              <w:left w:val="single" w:sz="6" w:space="0" w:color="333333"/>
              <w:right w:val="single" w:sz="6" w:space="0" w:color="333333"/>
            </w:tcBorders>
            <w:shd w:val="clear" w:color="auto" w:fill="F2F2F2" w:themeFill="background1" w:themeFillShade="F2"/>
          </w:tcPr>
          <w:p w14:paraId="258C5B6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Punctaj total criteriu "RELEVAN</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Ă"</w:t>
            </w:r>
          </w:p>
        </w:tc>
        <w:tc>
          <w:tcPr>
            <w:tcW w:w="930" w:type="dxa"/>
            <w:vMerge w:val="restart"/>
            <w:tcBorders>
              <w:top w:val="single" w:sz="6" w:space="0" w:color="333333"/>
              <w:left w:val="single" w:sz="6" w:space="0" w:color="333333"/>
              <w:right w:val="single" w:sz="6" w:space="0" w:color="333333"/>
            </w:tcBorders>
            <w:shd w:val="clear" w:color="auto" w:fill="F2F2F2" w:themeFill="background1" w:themeFillShade="F2"/>
          </w:tcPr>
          <w:p w14:paraId="149A4B9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val="restart"/>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7E51BD68"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1488ABB8"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40"/>
        </w:trPr>
        <w:tc>
          <w:tcPr>
            <w:tcW w:w="50" w:type="dxa"/>
            <w:tcMar>
              <w:top w:w="0" w:type="dxa"/>
              <w:left w:w="0" w:type="dxa"/>
              <w:bottom w:w="0" w:type="dxa"/>
              <w:right w:w="0" w:type="dxa"/>
            </w:tcMar>
            <w:vAlign w:val="center"/>
          </w:tcPr>
          <w:p w14:paraId="3D940DD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left w:val="single" w:sz="6" w:space="0" w:color="333333"/>
              <w:bottom w:val="single" w:sz="6" w:space="0" w:color="333333"/>
              <w:right w:val="single" w:sz="6" w:space="0" w:color="333333"/>
            </w:tcBorders>
            <w:shd w:val="clear" w:color="auto" w:fill="F2F2F2" w:themeFill="background1" w:themeFillShade="F2"/>
            <w:vAlign w:val="center"/>
          </w:tcPr>
          <w:p w14:paraId="73E3F13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left w:val="single" w:sz="6" w:space="0" w:color="333333"/>
              <w:bottom w:val="single" w:sz="6" w:space="0" w:color="333333"/>
              <w:right w:val="single" w:sz="6" w:space="0" w:color="333333"/>
            </w:tcBorders>
            <w:shd w:val="clear" w:color="auto" w:fill="F2F2F2" w:themeFill="background1" w:themeFillShade="F2"/>
            <w:vAlign w:val="center"/>
          </w:tcPr>
          <w:p w14:paraId="0AAA5581" w14:textId="77777777" w:rsidR="00AD36B6" w:rsidRPr="00883E0B" w:rsidRDefault="00AD36B6" w:rsidP="00C76623">
            <w:pPr>
              <w:spacing w:after="0" w:line="240" w:lineRule="auto"/>
              <w:rPr>
                <w:rFonts w:ascii="Palatino Linotype" w:hAnsi="Palatino Linotype"/>
                <w:sz w:val="20"/>
                <w:szCs w:val="20"/>
                <w:lang w:eastAsia="ro-RO"/>
              </w:rPr>
            </w:pPr>
          </w:p>
        </w:tc>
        <w:tc>
          <w:tcPr>
            <w:tcW w:w="930" w:type="dxa"/>
            <w:vMerge/>
            <w:tcBorders>
              <w:left w:val="single" w:sz="6" w:space="0" w:color="333333"/>
              <w:bottom w:val="single" w:sz="6" w:space="0" w:color="333333"/>
              <w:right w:val="single" w:sz="6" w:space="0" w:color="333333"/>
            </w:tcBorders>
            <w:shd w:val="clear" w:color="auto" w:fill="F2F2F2" w:themeFill="background1" w:themeFillShade="F2"/>
            <w:vAlign w:val="center"/>
          </w:tcPr>
          <w:p w14:paraId="439EED1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tcBorders>
              <w:top w:val="single" w:sz="6" w:space="0" w:color="333333"/>
              <w:left w:val="single" w:sz="6" w:space="0" w:color="333333"/>
              <w:bottom w:val="single" w:sz="6" w:space="0" w:color="333333"/>
              <w:right w:val="single" w:sz="6" w:space="0" w:color="333333"/>
            </w:tcBorders>
            <w:shd w:val="clear" w:color="auto" w:fill="F2F2F2" w:themeFill="background1" w:themeFillShade="F2"/>
            <w:vAlign w:val="center"/>
          </w:tcPr>
          <w:p w14:paraId="42FA39D0"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24C772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218"/>
        </w:trPr>
        <w:tc>
          <w:tcPr>
            <w:tcW w:w="50" w:type="dxa"/>
            <w:tcMar>
              <w:top w:w="0" w:type="dxa"/>
              <w:left w:w="0" w:type="dxa"/>
              <w:bottom w:w="0" w:type="dxa"/>
              <w:right w:w="0" w:type="dxa"/>
            </w:tcMar>
            <w:vAlign w:val="center"/>
          </w:tcPr>
          <w:p w14:paraId="637625B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4690B11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37E5DB1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 xml:space="preserve">METODOLOGIE (proiectul este structurat coerent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 xml:space="preserve">i este în măsură să furnizeze beneficii reale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sustenabile grupului-</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 xml:space="preserve">intă; proiectul are o structură logică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 xml:space="preserve">i este prezentat clar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 xml:space="preserve">i coerent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va determina o îmbunătă</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ire sustenabilă a situa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iei grupului-</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intă)</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08134CF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/30</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677B5A84"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593AF2E4"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75"/>
        </w:trPr>
        <w:tc>
          <w:tcPr>
            <w:tcW w:w="50" w:type="dxa"/>
            <w:tcMar>
              <w:top w:w="0" w:type="dxa"/>
              <w:left w:w="0" w:type="dxa"/>
              <w:bottom w:w="0" w:type="dxa"/>
              <w:right w:w="0" w:type="dxa"/>
            </w:tcMar>
            <w:vAlign w:val="center"/>
          </w:tcPr>
          <w:p w14:paraId="4A84276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AE772A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3.1</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C266D4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Obiectivele proiectului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4E8FD26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4584F436"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18999E3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857CC0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Obiectivele proiectului </w:t>
            </w:r>
            <w:r w:rsidRPr="00883E0B">
              <w:rPr>
                <w:rFonts w:ascii="Palatino Linotype" w:hAnsi="Palatino Linotype"/>
                <w:b/>
                <w:bCs/>
                <w:sz w:val="20"/>
                <w:szCs w:val="20"/>
                <w:lang w:eastAsia="ro-RO"/>
              </w:rPr>
              <w:t xml:space="preserve">sunt clare, realiste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pot fi atinse</w:t>
            </w:r>
            <w:r w:rsidRPr="00883E0B">
              <w:rPr>
                <w:rFonts w:ascii="Palatino Linotype" w:hAnsi="Palatino Linotype"/>
                <w:sz w:val="20"/>
                <w:szCs w:val="20"/>
                <w:lang w:eastAsia="ro-RO"/>
              </w:rPr>
              <w:t xml:space="preserve"> în perspectiva realizării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B3BABF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B40369B"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General,</w:t>
            </w:r>
          </w:p>
          <w:p w14:paraId="697BD46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I.1.5</w:t>
            </w:r>
          </w:p>
        </w:tc>
      </w:tr>
      <w:tr w:rsidR="00AD36B6" w:rsidRPr="00883E0B" w14:paraId="5857869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7E8682B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0952930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FDE816D"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Obiectivele proiectului </w:t>
            </w:r>
            <w:r w:rsidRPr="00883E0B">
              <w:rPr>
                <w:rFonts w:ascii="Palatino Linotype" w:hAnsi="Palatino Linotype"/>
                <w:b/>
                <w:bCs/>
                <w:sz w:val="20"/>
                <w:szCs w:val="20"/>
                <w:lang w:eastAsia="ro-RO"/>
              </w:rPr>
              <w:t>pot fi par</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ial atinse</w:t>
            </w:r>
            <w:r w:rsidRPr="00883E0B">
              <w:rPr>
                <w:rFonts w:ascii="Palatino Linotype" w:hAnsi="Palatino Linotype"/>
                <w:sz w:val="20"/>
                <w:szCs w:val="20"/>
                <w:lang w:eastAsia="ro-RO"/>
              </w:rPr>
              <w:t xml:space="preserve"> în perspectiva realizării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6181A4C"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5B5BE6E"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C87AD4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vAlign w:val="center"/>
          </w:tcPr>
          <w:p w14:paraId="30D2EF7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2738E92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D54E62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Obiectivele proiectului </w:t>
            </w:r>
            <w:r w:rsidRPr="00883E0B">
              <w:rPr>
                <w:rFonts w:ascii="Palatino Linotype" w:hAnsi="Palatino Linotype"/>
                <w:b/>
                <w:bCs/>
                <w:sz w:val="20"/>
                <w:szCs w:val="20"/>
                <w:lang w:eastAsia="ro-RO"/>
              </w:rPr>
              <w:t>nu sunt realiste</w:t>
            </w:r>
            <w:r w:rsidRPr="00883E0B">
              <w:rPr>
                <w:rFonts w:ascii="Palatino Linotype" w:hAnsi="Palatino Linotype"/>
                <w:sz w:val="20"/>
                <w:szCs w:val="20"/>
                <w:lang w:eastAsia="ro-RO"/>
              </w:rPr>
              <w:t xml:space="preserve"> în perspectiva realizării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D0EBC2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4955681B"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36D9124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2C0F2BA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D0960D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3.2</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BD49EB3"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Indicatorii proiectului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430A3EB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409EA15B"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20A0F40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9BF885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Indicatorii proiectului </w:t>
            </w:r>
            <w:r w:rsidRPr="00883E0B">
              <w:rPr>
                <w:rFonts w:ascii="Palatino Linotype" w:hAnsi="Palatino Linotype"/>
                <w:b/>
                <w:bCs/>
                <w:sz w:val="20"/>
                <w:szCs w:val="20"/>
                <w:lang w:eastAsia="ro-RO"/>
              </w:rPr>
              <w:t xml:space="preserve">sunt măsurabili, verificabili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corela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w:t>
            </w:r>
            <w:r w:rsidRPr="00883E0B">
              <w:rPr>
                <w:rFonts w:ascii="Palatino Linotype" w:hAnsi="Palatino Linotype"/>
                <w:sz w:val="20"/>
                <w:szCs w:val="20"/>
                <w:lang w:eastAsia="ro-RO"/>
              </w:rPr>
              <w:t xml:space="preserve"> cu rezultatele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ile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3DD4CF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BDF5D4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I.2.1</w:t>
            </w:r>
          </w:p>
        </w:tc>
      </w:tr>
      <w:tr w:rsidR="00AD36B6" w:rsidRPr="00883E0B" w14:paraId="2D30409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7B13D44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2C4A38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CC2612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Indicatorii proiectului </w:t>
            </w:r>
            <w:r w:rsidRPr="00883E0B">
              <w:rPr>
                <w:rFonts w:ascii="Palatino Linotype" w:hAnsi="Palatino Linotype"/>
                <w:b/>
                <w:bCs/>
                <w:sz w:val="20"/>
                <w:szCs w:val="20"/>
                <w:lang w:eastAsia="ro-RO"/>
              </w:rPr>
              <w:t>sunt măsurabili, verificabili, dar sunt partial corela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w:t>
            </w:r>
            <w:r w:rsidRPr="00883E0B">
              <w:rPr>
                <w:rFonts w:ascii="Palatino Linotype" w:hAnsi="Palatino Linotype"/>
                <w:sz w:val="20"/>
                <w:szCs w:val="20"/>
                <w:lang w:eastAsia="ro-RO"/>
              </w:rPr>
              <w:t xml:space="preserve"> cu rezultatele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ile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8164A0C"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2A237445"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C18690C"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2F2B1D0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240466A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7E33D2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Indicatorii proiectului </w:t>
            </w:r>
            <w:r w:rsidRPr="00883E0B">
              <w:rPr>
                <w:rFonts w:ascii="Palatino Linotype" w:hAnsi="Palatino Linotype"/>
                <w:b/>
                <w:bCs/>
                <w:sz w:val="20"/>
                <w:szCs w:val="20"/>
                <w:lang w:eastAsia="ro-RO"/>
              </w:rPr>
              <w:t>sunt partial masurabili si verificabili, dar sunt corela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w:t>
            </w:r>
            <w:r w:rsidRPr="00883E0B">
              <w:rPr>
                <w:rFonts w:ascii="Palatino Linotype" w:hAnsi="Palatino Linotype"/>
                <w:sz w:val="20"/>
                <w:szCs w:val="20"/>
                <w:lang w:eastAsia="ro-RO"/>
              </w:rPr>
              <w:t xml:space="preserve"> cu rezultatele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ile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3AEFB1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2AE41C24"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A6DEF18"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1F82AE47"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7364A71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76C151E" w14:textId="4D2C967E" w:rsidR="00AD36B6" w:rsidRPr="00883E0B" w:rsidRDefault="00CD1A70"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d</w:t>
            </w:r>
            <w:r w:rsidR="00AD36B6" w:rsidRPr="00883E0B">
              <w:rPr>
                <w:rFonts w:ascii="Palatino Linotype" w:hAnsi="Palatino Linotype"/>
                <w:sz w:val="20"/>
                <w:szCs w:val="20"/>
                <w:lang w:eastAsia="ro-RO"/>
              </w:rPr>
              <w:t xml:space="preserve">) Indicatorii proiectului </w:t>
            </w:r>
            <w:r w:rsidR="00AD36B6" w:rsidRPr="00883E0B">
              <w:rPr>
                <w:rFonts w:ascii="Palatino Linotype" w:hAnsi="Palatino Linotype"/>
                <w:b/>
                <w:bCs/>
                <w:sz w:val="20"/>
                <w:szCs w:val="20"/>
                <w:lang w:eastAsia="ro-RO"/>
              </w:rPr>
              <w:t xml:space="preserve">nu sunt măsurabili, verificabili </w:t>
            </w:r>
            <w:r w:rsidR="00AD36B6" w:rsidRPr="00883E0B">
              <w:rPr>
                <w:rFonts w:ascii="Palatino Linotype" w:hAnsi="Palatino Linotype" w:cs="Tahoma"/>
                <w:b/>
                <w:bCs/>
                <w:sz w:val="20"/>
                <w:szCs w:val="20"/>
                <w:lang w:eastAsia="ro-RO"/>
              </w:rPr>
              <w:t>ș</w:t>
            </w:r>
            <w:r w:rsidR="00AD36B6" w:rsidRPr="00883E0B">
              <w:rPr>
                <w:rFonts w:ascii="Palatino Linotype" w:hAnsi="Palatino Linotype"/>
                <w:b/>
                <w:bCs/>
                <w:sz w:val="20"/>
                <w:szCs w:val="20"/>
                <w:lang w:eastAsia="ro-RO"/>
              </w:rPr>
              <w:t>i nu sunt corela</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w:t>
            </w:r>
            <w:r w:rsidR="00AD36B6" w:rsidRPr="00883E0B">
              <w:rPr>
                <w:rFonts w:ascii="Palatino Linotype" w:hAnsi="Palatino Linotype"/>
                <w:sz w:val="20"/>
                <w:szCs w:val="20"/>
                <w:lang w:eastAsia="ro-RO"/>
              </w:rPr>
              <w:t xml:space="preserve"> cu</w:t>
            </w:r>
            <w:r w:rsidR="00AD36B6" w:rsidRPr="00883E0B">
              <w:rPr>
                <w:rFonts w:ascii="Palatino Linotype" w:hAnsi="Palatino Linotype"/>
                <w:sz w:val="20"/>
                <w:szCs w:val="20"/>
              </w:rPr>
              <w:t xml:space="preserve"> </w:t>
            </w:r>
            <w:r w:rsidR="00AD36B6" w:rsidRPr="00883E0B">
              <w:rPr>
                <w:rFonts w:ascii="Palatino Linotype" w:hAnsi="Palatino Linotype"/>
                <w:sz w:val="20"/>
                <w:szCs w:val="20"/>
                <w:lang w:eastAsia="ro-RO"/>
              </w:rPr>
              <w:t xml:space="preserve">rezultatele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i activită</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ile proiectului.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8731D6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433BDBD9"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823883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11"/>
        </w:trPr>
        <w:tc>
          <w:tcPr>
            <w:tcW w:w="50" w:type="dxa"/>
            <w:tcMar>
              <w:top w:w="0" w:type="dxa"/>
              <w:left w:w="0" w:type="dxa"/>
              <w:bottom w:w="0" w:type="dxa"/>
              <w:right w:w="0" w:type="dxa"/>
            </w:tcMar>
            <w:vAlign w:val="center"/>
          </w:tcPr>
          <w:p w14:paraId="167A4EB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D2A00D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3.3</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F6F33C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Planificarea eficientă a activită</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ilor proiectului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22A1B78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91"/>
        </w:trPr>
        <w:tc>
          <w:tcPr>
            <w:tcW w:w="50" w:type="dxa"/>
            <w:vAlign w:val="center"/>
          </w:tcPr>
          <w:p w14:paraId="362D2468"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7CDA8AB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709502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proiectului </w:t>
            </w:r>
            <w:r w:rsidRPr="00883E0B">
              <w:rPr>
                <w:rFonts w:ascii="Palatino Linotype" w:hAnsi="Palatino Linotype"/>
                <w:b/>
                <w:bCs/>
                <w:sz w:val="20"/>
                <w:szCs w:val="20"/>
                <w:lang w:eastAsia="ro-RO"/>
              </w:rPr>
              <w:t xml:space="preserve">sunt descrise clar, sintetic, cronologic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 xml:space="preserve">i sunt corelate </w:t>
            </w:r>
            <w:r w:rsidRPr="00883E0B">
              <w:rPr>
                <w:rFonts w:ascii="Palatino Linotype" w:hAnsi="Palatino Linotype"/>
                <w:sz w:val="20"/>
                <w:szCs w:val="20"/>
                <w:lang w:eastAsia="ro-RO"/>
              </w:rPr>
              <w:t>cu graficul de implementare, cu rezultatele proiectului, indicatorii de realizare  si sunt indicati responsabili la nivelul echipei de proiect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B54936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6A7A8D7"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I.1.10,</w:t>
            </w:r>
          </w:p>
          <w:p w14:paraId="0905127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II.2.1</w:t>
            </w:r>
          </w:p>
        </w:tc>
      </w:tr>
      <w:tr w:rsidR="00AD36B6" w:rsidRPr="00883E0B" w14:paraId="0183D9D8"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91"/>
        </w:trPr>
        <w:tc>
          <w:tcPr>
            <w:tcW w:w="50" w:type="dxa"/>
            <w:vAlign w:val="center"/>
          </w:tcPr>
          <w:p w14:paraId="310A38D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7032790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B5ABA5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proiectului </w:t>
            </w:r>
            <w:r w:rsidRPr="00883E0B">
              <w:rPr>
                <w:rFonts w:ascii="Palatino Linotype" w:hAnsi="Palatino Linotype"/>
                <w:b/>
                <w:bCs/>
                <w:sz w:val="20"/>
                <w:szCs w:val="20"/>
                <w:lang w:eastAsia="ro-RO"/>
              </w:rPr>
              <w:t xml:space="preserve">sunt descrise clar, sintetic, cronologic </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i sunt par</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ial corelate</w:t>
            </w:r>
            <w:r w:rsidRPr="00883E0B">
              <w:rPr>
                <w:rFonts w:ascii="Palatino Linotype" w:hAnsi="Palatino Linotype"/>
                <w:sz w:val="20"/>
                <w:szCs w:val="20"/>
                <w:lang w:eastAsia="ro-RO"/>
              </w:rPr>
              <w:t xml:space="preserve"> cu graficul de implementare, cu rezultatele proiectului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indicatorii de realizare, precum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cu indicarea responsabililor din cadrul echipei de proiect.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2AC8F7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109014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07EC21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7"/>
        </w:trPr>
        <w:tc>
          <w:tcPr>
            <w:tcW w:w="50" w:type="dxa"/>
            <w:vAlign w:val="center"/>
          </w:tcPr>
          <w:p w14:paraId="3A48D21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16B1878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3A998BE"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ile proiectului </w:t>
            </w:r>
            <w:r w:rsidRPr="00883E0B">
              <w:rPr>
                <w:rFonts w:ascii="Palatino Linotype" w:hAnsi="Palatino Linotype"/>
                <w:b/>
                <w:bCs/>
                <w:sz w:val="20"/>
                <w:szCs w:val="20"/>
                <w:lang w:eastAsia="ro-RO"/>
              </w:rPr>
              <w:t>nu sunt descrise clar, sintetic, cronologic, nu sunt corelate</w:t>
            </w:r>
            <w:r w:rsidRPr="00883E0B">
              <w:rPr>
                <w:rFonts w:ascii="Palatino Linotype" w:hAnsi="Palatino Linotype"/>
                <w:sz w:val="20"/>
                <w:szCs w:val="20"/>
                <w:lang w:eastAsia="ro-RO"/>
              </w:rPr>
              <w:t xml:space="preserve"> cu graficul de implementare, nu sunt indicati resposabili din cadrul echipei de proiect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sunt slab corelate cu rezultatele proiectului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indicatorii de realizare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C55822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476FA0F5"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C6B15E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39E8426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E48015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3.4</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B677E7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 xml:space="preserve">Calificările </w:t>
            </w:r>
            <w:r w:rsidRPr="00883E0B">
              <w:rPr>
                <w:rFonts w:ascii="Palatino Linotype" w:hAnsi="Palatino Linotype" w:cs="Tahoma"/>
                <w:b/>
                <w:i/>
                <w:sz w:val="20"/>
                <w:szCs w:val="20"/>
                <w:lang w:eastAsia="ro-RO"/>
              </w:rPr>
              <w:t>ș</w:t>
            </w:r>
            <w:r w:rsidRPr="00883E0B">
              <w:rPr>
                <w:rFonts w:ascii="Palatino Linotype" w:hAnsi="Palatino Linotype"/>
                <w:b/>
                <w:i/>
                <w:sz w:val="20"/>
                <w:szCs w:val="20"/>
                <w:lang w:eastAsia="ro-RO"/>
              </w:rPr>
              <w:t>i experien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a necesară a fiecărui membru din cadrul echipei de implementare</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w:t>
            </w:r>
          </w:p>
        </w:tc>
      </w:tr>
      <w:tr w:rsidR="00AD36B6" w:rsidRPr="00883E0B" w14:paraId="3CCC918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13346975"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5CBE70D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0FCB371"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Toți membrii echipei de proiect </w:t>
            </w:r>
            <w:r w:rsidRPr="00883E0B">
              <w:rPr>
                <w:rFonts w:ascii="Palatino Linotype" w:hAnsi="Palatino Linotype"/>
                <w:b/>
                <w:bCs/>
                <w:sz w:val="20"/>
                <w:szCs w:val="20"/>
                <w:lang w:eastAsia="ro-RO"/>
              </w:rPr>
              <w:t xml:space="preserve">sunt identificați, fiind descrise concret </w:t>
            </w:r>
            <w:r w:rsidRPr="00883E0B">
              <w:rPr>
                <w:rFonts w:ascii="Palatino Linotype" w:hAnsi="Palatino Linotype"/>
                <w:sz w:val="20"/>
                <w:szCs w:val="20"/>
                <w:lang w:eastAsia="ro-RO"/>
              </w:rPr>
              <w:t xml:space="preserve">calificările, competențele profesionale și experiența fiecăruia. </w:t>
            </w:r>
            <w:r w:rsidRPr="00883E0B">
              <w:rPr>
                <w:rFonts w:ascii="Palatino Linotype" w:hAnsi="Palatino Linotype"/>
                <w:b/>
                <w:bCs/>
                <w:sz w:val="20"/>
                <w:szCs w:val="20"/>
                <w:lang w:eastAsia="ro-RO"/>
              </w:rPr>
              <w:t xml:space="preserve">Numărul membrilor echipei de proiect poate susține </w:t>
            </w:r>
            <w:r w:rsidRPr="00883E0B">
              <w:rPr>
                <w:rFonts w:ascii="Palatino Linotype" w:hAnsi="Palatino Linotype"/>
                <w:sz w:val="20"/>
                <w:szCs w:val="20"/>
                <w:lang w:eastAsia="ro-RO"/>
              </w:rPr>
              <w:t>implementarea proiectului în bune condiţii.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97CB1C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FBCA37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I.1.9,</w:t>
            </w:r>
          </w:p>
          <w:p w14:paraId="12D8D2D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CV-uri,</w:t>
            </w:r>
          </w:p>
          <w:p w14:paraId="231D798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 xml:space="preserve"> Fișe post, Tabel corelare funcții, Anexa B, Anexa J</w:t>
            </w:r>
          </w:p>
        </w:tc>
      </w:tr>
      <w:tr w:rsidR="00AD36B6" w:rsidRPr="00883E0B" w14:paraId="56EB16C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0EF6CAB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2CCAD76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CB70C0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Membrii echipei de proiect </w:t>
            </w:r>
            <w:r w:rsidRPr="00883E0B">
              <w:rPr>
                <w:rFonts w:ascii="Palatino Linotype" w:hAnsi="Palatino Linotype"/>
                <w:b/>
                <w:bCs/>
                <w:sz w:val="20"/>
                <w:szCs w:val="20"/>
                <w:lang w:eastAsia="ro-RO"/>
              </w:rPr>
              <w:t>sunt parțial identificați (peste 80%), fiind descrise concret</w:t>
            </w:r>
            <w:r w:rsidRPr="00883E0B">
              <w:rPr>
                <w:rFonts w:ascii="Palatino Linotype" w:hAnsi="Palatino Linotype"/>
                <w:sz w:val="20"/>
                <w:szCs w:val="20"/>
                <w:lang w:eastAsia="ro-RO"/>
              </w:rPr>
              <w:t xml:space="preserve"> calificările, competențele profesionale și experiența fiecăruia. </w:t>
            </w:r>
            <w:r w:rsidRPr="00883E0B">
              <w:rPr>
                <w:rFonts w:ascii="Palatino Linotype" w:hAnsi="Palatino Linotype"/>
                <w:b/>
                <w:bCs/>
                <w:sz w:val="20"/>
                <w:szCs w:val="20"/>
                <w:lang w:eastAsia="ro-RO"/>
              </w:rPr>
              <w:t xml:space="preserve">Numărul membrilor echipei de proiect poate susține </w:t>
            </w:r>
            <w:r w:rsidRPr="00883E0B">
              <w:rPr>
                <w:rFonts w:ascii="Palatino Linotype" w:hAnsi="Palatino Linotype"/>
                <w:sz w:val="20"/>
                <w:szCs w:val="20"/>
                <w:lang w:eastAsia="ro-RO"/>
              </w:rPr>
              <w:t>implementarea proiectului în bune condiţii.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555081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A241FF6"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7B7B824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13D4C3A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6462B9D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A7FE3E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Membrii echipei de proiect </w:t>
            </w:r>
            <w:r w:rsidRPr="00883E0B">
              <w:rPr>
                <w:rFonts w:ascii="Palatino Linotype" w:hAnsi="Palatino Linotype"/>
                <w:b/>
                <w:bCs/>
                <w:sz w:val="20"/>
                <w:szCs w:val="20"/>
                <w:lang w:eastAsia="ro-RO"/>
              </w:rPr>
              <w:t>sunt parțial identificați (sub 80%), fiind descrise concret</w:t>
            </w:r>
            <w:r w:rsidRPr="00883E0B">
              <w:rPr>
                <w:rFonts w:ascii="Palatino Linotype" w:hAnsi="Palatino Linotype"/>
                <w:sz w:val="20"/>
                <w:szCs w:val="20"/>
                <w:lang w:eastAsia="ro-RO"/>
              </w:rPr>
              <w:t xml:space="preserve"> calificările, competențele profesionale și experiența fiecăruia. </w:t>
            </w:r>
            <w:r w:rsidRPr="00883E0B">
              <w:rPr>
                <w:rFonts w:ascii="Palatino Linotype" w:hAnsi="Palatino Linotype"/>
                <w:b/>
                <w:bCs/>
                <w:sz w:val="20"/>
                <w:szCs w:val="20"/>
                <w:lang w:eastAsia="ro-RO"/>
              </w:rPr>
              <w:t xml:space="preserve">Numărul membrilor echipei de proiect poate susține </w:t>
            </w:r>
            <w:r w:rsidRPr="00883E0B">
              <w:rPr>
                <w:rFonts w:ascii="Palatino Linotype" w:hAnsi="Palatino Linotype"/>
                <w:sz w:val="20"/>
                <w:szCs w:val="20"/>
                <w:lang w:eastAsia="ro-RO"/>
              </w:rPr>
              <w:t>implementarea proiectului în bune condiţii.</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7566E8E" w14:textId="77777777" w:rsidR="00AD36B6" w:rsidRPr="00A27CDB" w:rsidRDefault="00AD36B6" w:rsidP="00C76623">
            <w:pPr>
              <w:spacing w:after="0" w:line="240" w:lineRule="auto"/>
              <w:jc w:val="center"/>
              <w:rPr>
                <w:rFonts w:ascii="Palatino Linotype" w:hAnsi="Palatino Linotype"/>
                <w:sz w:val="20"/>
                <w:highlight w:val="yellow"/>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29DC176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65993B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4C416A7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049DD8C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693298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d) Membrii echipei de proiect </w:t>
            </w:r>
            <w:r w:rsidRPr="00883E0B">
              <w:rPr>
                <w:rFonts w:ascii="Palatino Linotype" w:hAnsi="Palatino Linotype"/>
                <w:b/>
                <w:bCs/>
                <w:sz w:val="20"/>
                <w:szCs w:val="20"/>
                <w:lang w:eastAsia="ro-RO"/>
              </w:rPr>
              <w:t>sunt parțial/deloc identificați, nefiind descrise concret</w:t>
            </w:r>
            <w:r w:rsidRPr="00883E0B">
              <w:rPr>
                <w:rFonts w:ascii="Palatino Linotype" w:hAnsi="Palatino Linotype"/>
                <w:sz w:val="20"/>
                <w:szCs w:val="20"/>
                <w:lang w:eastAsia="ro-RO"/>
              </w:rPr>
              <w:t xml:space="preserve"> calificările, competențele profesionale și experiența fiecăruia.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6AE1AC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20473218"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70B762E6"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1584BAE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0023D0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3.5</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0ED0A78"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 xml:space="preserve">Resurse alocate </w:t>
            </w:r>
            <w:r w:rsidRPr="00883E0B">
              <w:rPr>
                <w:rFonts w:ascii="Palatino Linotype" w:hAnsi="Palatino Linotype" w:cs="Tahoma"/>
                <w:b/>
                <w:i/>
                <w:sz w:val="20"/>
                <w:szCs w:val="20"/>
                <w:lang w:eastAsia="ro-RO"/>
              </w:rPr>
              <w:t>ș</w:t>
            </w:r>
            <w:r w:rsidRPr="00883E0B">
              <w:rPr>
                <w:rFonts w:ascii="Palatino Linotype" w:hAnsi="Palatino Linotype"/>
                <w:b/>
                <w:i/>
                <w:sz w:val="20"/>
                <w:szCs w:val="20"/>
                <w:lang w:eastAsia="ro-RO"/>
              </w:rPr>
              <w:t>i achizi</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 xml:space="preserve">ii de bunuri, servicii </w:t>
            </w:r>
            <w:r w:rsidRPr="00883E0B">
              <w:rPr>
                <w:rFonts w:ascii="Palatino Linotype" w:hAnsi="Palatino Linotype" w:cs="Tahoma"/>
                <w:b/>
                <w:i/>
                <w:sz w:val="20"/>
                <w:szCs w:val="20"/>
                <w:lang w:eastAsia="ro-RO"/>
              </w:rPr>
              <w:t>ș</w:t>
            </w:r>
            <w:r w:rsidRPr="00883E0B">
              <w:rPr>
                <w:rFonts w:ascii="Palatino Linotype" w:hAnsi="Palatino Linotype"/>
                <w:b/>
                <w:i/>
                <w:sz w:val="20"/>
                <w:szCs w:val="20"/>
                <w:lang w:eastAsia="ro-RO"/>
              </w:rPr>
              <w:t>i lucrări necesare pentru implementarea proiectului</w:t>
            </w:r>
            <w:r w:rsidRPr="00883E0B">
              <w:rPr>
                <w:rFonts w:ascii="Palatino Linotype" w:hAnsi="Palatino Linotype"/>
                <w:sz w:val="20"/>
                <w:szCs w:val="20"/>
                <w:lang w:eastAsia="ro-RO"/>
              </w:rPr>
              <w:t xml:space="preserve"> (inclusiv resurse achiziționate prin alte contracte de finanțare nerambursabilă FAMI în ultimii 2 ani) </w:t>
            </w:r>
            <w:r w:rsidRPr="00883E0B">
              <w:rPr>
                <w:rFonts w:ascii="Palatino Linotype" w:hAnsi="Palatino Linotype"/>
                <w:b/>
                <w:sz w:val="20"/>
                <w:szCs w:val="20"/>
                <w:lang w:eastAsia="ro-RO"/>
              </w:rPr>
              <w:t>(expert II)</w:t>
            </w:r>
          </w:p>
        </w:tc>
      </w:tr>
      <w:tr w:rsidR="00AD36B6" w:rsidRPr="00883E0B" w14:paraId="034017B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75"/>
        </w:trPr>
        <w:tc>
          <w:tcPr>
            <w:tcW w:w="50" w:type="dxa"/>
            <w:vAlign w:val="center"/>
          </w:tcPr>
          <w:p w14:paraId="465A126E"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0881EFF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BE0713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Bunurile, serviciile/lucrările, dotările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echipamentele existente pentru implementarea proiectului </w:t>
            </w:r>
            <w:r w:rsidRPr="00883E0B">
              <w:rPr>
                <w:rFonts w:ascii="Palatino Linotype" w:hAnsi="Palatino Linotype"/>
                <w:b/>
                <w:bCs/>
                <w:sz w:val="20"/>
                <w:szCs w:val="20"/>
                <w:lang w:eastAsia="ro-RO"/>
              </w:rPr>
              <w:t>sunt puse la dispoziție de Solicitant / Partener</w:t>
            </w:r>
            <w:r w:rsidRPr="00883E0B">
              <w:rPr>
                <w:rFonts w:ascii="Palatino Linotype" w:hAnsi="Palatino Linotype"/>
                <w:sz w:val="20"/>
                <w:szCs w:val="20"/>
                <w:lang w:eastAsia="ro-RO"/>
              </w:rPr>
              <w:t xml:space="preserve"> pentru desfă</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urarea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proiectului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contribuie</w:t>
            </w:r>
            <w:r w:rsidRPr="00883E0B">
              <w:rPr>
                <w:rFonts w:ascii="Palatino Linotype" w:hAnsi="Palatino Linotype"/>
                <w:sz w:val="20"/>
                <w:szCs w:val="20"/>
                <w:lang w:eastAsia="ro-RO"/>
              </w:rPr>
              <w:t xml:space="preserve"> la ob</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inerea rezultatelor propuse.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C63F63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1E96E7A"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32133F1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75"/>
        </w:trPr>
        <w:tc>
          <w:tcPr>
            <w:tcW w:w="50" w:type="dxa"/>
            <w:vAlign w:val="center"/>
          </w:tcPr>
          <w:p w14:paraId="4CDA6F58"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72EE4EB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B4EF230" w14:textId="1B7D078F" w:rsidR="00AD36B6" w:rsidRPr="00883E0B" w:rsidRDefault="00CD1A70"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w:t>
            </w:r>
            <w:r w:rsidR="00AD36B6" w:rsidRPr="00883E0B">
              <w:rPr>
                <w:rFonts w:ascii="Palatino Linotype" w:hAnsi="Palatino Linotype"/>
                <w:sz w:val="20"/>
                <w:szCs w:val="20"/>
                <w:lang w:eastAsia="ro-RO"/>
              </w:rPr>
              <w:t xml:space="preserve">) Bunurile, serviciile/lucrările, dotările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echipamentele existente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care urmează a fi închiriate sau achizi</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ionate</w:t>
            </w:r>
            <w:r w:rsidR="00AD36B6" w:rsidRPr="00883E0B">
              <w:rPr>
                <w:rFonts w:ascii="Palatino Linotype" w:hAnsi="Palatino Linotype"/>
                <w:sz w:val="20"/>
                <w:szCs w:val="20"/>
                <w:lang w:eastAsia="ro-RO"/>
              </w:rPr>
              <w:t xml:space="preserve"> pentru implementarea proiectului </w:t>
            </w:r>
            <w:r w:rsidR="00AD36B6" w:rsidRPr="00883E0B">
              <w:rPr>
                <w:rFonts w:ascii="Palatino Linotype" w:hAnsi="Palatino Linotype"/>
                <w:b/>
                <w:bCs/>
                <w:sz w:val="20"/>
                <w:szCs w:val="20"/>
                <w:lang w:eastAsia="ro-RO"/>
              </w:rPr>
              <w:t>sunt necesare</w:t>
            </w:r>
            <w:r w:rsidR="00AD36B6" w:rsidRPr="00883E0B">
              <w:rPr>
                <w:rFonts w:ascii="Palatino Linotype" w:hAnsi="Palatino Linotype"/>
                <w:sz w:val="20"/>
                <w:szCs w:val="20"/>
                <w:lang w:eastAsia="ro-RO"/>
              </w:rPr>
              <w:t xml:space="preserve"> pentru desfă</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urarea activită</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 xml:space="preserve">ilor proiectului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contribuie</w:t>
            </w:r>
            <w:r w:rsidR="00AD36B6" w:rsidRPr="00883E0B">
              <w:rPr>
                <w:rFonts w:ascii="Palatino Linotype" w:hAnsi="Palatino Linotype"/>
                <w:sz w:val="20"/>
                <w:szCs w:val="20"/>
                <w:lang w:eastAsia="ro-RO"/>
              </w:rPr>
              <w:t xml:space="preserve"> la ob</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inerea rezultatelor propuse.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EADF35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25CB9D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 xml:space="preserve">II.4.2, </w:t>
            </w:r>
          </w:p>
          <w:p w14:paraId="4A51CB7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III.1,</w:t>
            </w:r>
          </w:p>
          <w:p w14:paraId="3EF758B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Anexa B</w:t>
            </w:r>
          </w:p>
        </w:tc>
      </w:tr>
      <w:tr w:rsidR="00AD36B6" w:rsidRPr="00883E0B" w14:paraId="39C03FCC"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75"/>
        </w:trPr>
        <w:tc>
          <w:tcPr>
            <w:tcW w:w="50" w:type="dxa"/>
            <w:vAlign w:val="center"/>
          </w:tcPr>
          <w:p w14:paraId="2767602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3E1282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FCEA53B" w14:textId="25766F7C" w:rsidR="00AD36B6" w:rsidRPr="00883E0B" w:rsidRDefault="00CD1A70"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w:t>
            </w:r>
            <w:r w:rsidR="00AD36B6" w:rsidRPr="00883E0B">
              <w:rPr>
                <w:rFonts w:ascii="Palatino Linotype" w:hAnsi="Palatino Linotype"/>
                <w:sz w:val="20"/>
                <w:szCs w:val="20"/>
                <w:lang w:eastAsia="ro-RO"/>
              </w:rPr>
              <w:t xml:space="preserve">) Bunurile, serviciile/lucrările, dotările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echipamentele existente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care urmează a fi închiriate sau achizi</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ionate</w:t>
            </w:r>
            <w:r w:rsidR="00AD36B6" w:rsidRPr="00883E0B">
              <w:rPr>
                <w:rFonts w:ascii="Palatino Linotype" w:hAnsi="Palatino Linotype"/>
                <w:sz w:val="20"/>
                <w:szCs w:val="20"/>
                <w:lang w:eastAsia="ro-RO"/>
              </w:rPr>
              <w:t xml:space="preserve"> pentru implementarea proiectului sunt </w:t>
            </w:r>
            <w:r w:rsidR="00AD36B6" w:rsidRPr="00883E0B">
              <w:rPr>
                <w:rFonts w:ascii="Palatino Linotype" w:hAnsi="Palatino Linotype"/>
                <w:b/>
                <w:bCs/>
                <w:sz w:val="20"/>
                <w:szCs w:val="20"/>
                <w:lang w:eastAsia="ro-RO"/>
              </w:rPr>
              <w:t>par</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ial necesare</w:t>
            </w:r>
            <w:r w:rsidR="00AD36B6" w:rsidRPr="00883E0B">
              <w:rPr>
                <w:rFonts w:ascii="Palatino Linotype" w:hAnsi="Palatino Linotype"/>
                <w:sz w:val="20"/>
                <w:szCs w:val="20"/>
                <w:lang w:eastAsia="ro-RO"/>
              </w:rPr>
              <w:t xml:space="preserve"> pentru desfă</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urarea activită</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 xml:space="preserve">ilor proiectului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contribuie par</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ial</w:t>
            </w:r>
            <w:r w:rsidR="00AD36B6" w:rsidRPr="00883E0B">
              <w:rPr>
                <w:rFonts w:ascii="Palatino Linotype" w:hAnsi="Palatino Linotype"/>
                <w:sz w:val="20"/>
                <w:szCs w:val="20"/>
                <w:lang w:eastAsia="ro-RO"/>
              </w:rPr>
              <w:t xml:space="preserve"> la ob</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inerea rezultatelor propuse.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5A5975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5CAB7BFB"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B7BD3F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1F5C595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34DD1FF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2206F79" w14:textId="484BB0C1" w:rsidR="00AD36B6" w:rsidRPr="00883E0B" w:rsidRDefault="00CD1A70"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d</w:t>
            </w:r>
            <w:r w:rsidR="00AD36B6" w:rsidRPr="00883E0B">
              <w:rPr>
                <w:rFonts w:ascii="Palatino Linotype" w:hAnsi="Palatino Linotype"/>
                <w:sz w:val="20"/>
                <w:szCs w:val="20"/>
                <w:lang w:eastAsia="ro-RO"/>
              </w:rPr>
              <w:t xml:space="preserve">) Bunurile, serviciile/lucrările, dotările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echipamentele existente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care urmează a fi închiriate sau achizi</w:t>
            </w:r>
            <w:r w:rsidR="00AD36B6" w:rsidRPr="00883E0B">
              <w:rPr>
                <w:rFonts w:ascii="Palatino Linotype" w:hAnsi="Palatino Linotype" w:cs="Tahoma"/>
                <w:b/>
                <w:bCs/>
                <w:sz w:val="20"/>
                <w:szCs w:val="20"/>
                <w:lang w:eastAsia="ro-RO"/>
              </w:rPr>
              <w:t>ț</w:t>
            </w:r>
            <w:r w:rsidR="00AD36B6" w:rsidRPr="00883E0B">
              <w:rPr>
                <w:rFonts w:ascii="Palatino Linotype" w:hAnsi="Palatino Linotype"/>
                <w:b/>
                <w:bCs/>
                <w:sz w:val="20"/>
                <w:szCs w:val="20"/>
                <w:lang w:eastAsia="ro-RO"/>
              </w:rPr>
              <w:t>ionate</w:t>
            </w:r>
            <w:r w:rsidR="00AD36B6" w:rsidRPr="00883E0B">
              <w:rPr>
                <w:rFonts w:ascii="Palatino Linotype" w:hAnsi="Palatino Linotype"/>
                <w:sz w:val="20"/>
                <w:szCs w:val="20"/>
                <w:lang w:eastAsia="ro-RO"/>
              </w:rPr>
              <w:t xml:space="preserve"> pentru implementarea proiectului </w:t>
            </w:r>
            <w:r w:rsidR="00AD36B6" w:rsidRPr="00883E0B">
              <w:rPr>
                <w:rFonts w:ascii="Palatino Linotype" w:hAnsi="Palatino Linotype"/>
                <w:b/>
                <w:bCs/>
                <w:sz w:val="20"/>
                <w:szCs w:val="20"/>
                <w:lang w:eastAsia="ro-RO"/>
              </w:rPr>
              <w:t>nu sunt necesare</w:t>
            </w:r>
            <w:r w:rsidR="00AD36B6" w:rsidRPr="00883E0B">
              <w:rPr>
                <w:rFonts w:ascii="Palatino Linotype" w:hAnsi="Palatino Linotype"/>
                <w:sz w:val="20"/>
                <w:szCs w:val="20"/>
                <w:lang w:eastAsia="ro-RO"/>
              </w:rPr>
              <w:t xml:space="preserve"> pentru desfă</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urarea activită</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 xml:space="preserve">ilor proiectului </w:t>
            </w:r>
            <w:r w:rsidR="00AD36B6" w:rsidRPr="00883E0B">
              <w:rPr>
                <w:rFonts w:ascii="Palatino Linotype" w:hAnsi="Palatino Linotype" w:cs="Tahoma"/>
                <w:sz w:val="20"/>
                <w:szCs w:val="20"/>
                <w:lang w:eastAsia="ro-RO"/>
              </w:rPr>
              <w:t>ș</w:t>
            </w:r>
            <w:r w:rsidR="00AD36B6" w:rsidRPr="00883E0B">
              <w:rPr>
                <w:rFonts w:ascii="Palatino Linotype" w:hAnsi="Palatino Linotype"/>
                <w:sz w:val="20"/>
                <w:szCs w:val="20"/>
                <w:lang w:eastAsia="ro-RO"/>
              </w:rPr>
              <w:t xml:space="preserve">i </w:t>
            </w:r>
            <w:r w:rsidR="00AD36B6" w:rsidRPr="00883E0B">
              <w:rPr>
                <w:rFonts w:ascii="Palatino Linotype" w:hAnsi="Palatino Linotype"/>
                <w:b/>
                <w:bCs/>
                <w:sz w:val="20"/>
                <w:szCs w:val="20"/>
                <w:lang w:eastAsia="ro-RO"/>
              </w:rPr>
              <w:t>nu contribuie</w:t>
            </w:r>
            <w:r w:rsidR="00AD36B6" w:rsidRPr="00883E0B">
              <w:rPr>
                <w:rFonts w:ascii="Palatino Linotype" w:hAnsi="Palatino Linotype"/>
                <w:sz w:val="20"/>
                <w:szCs w:val="20"/>
                <w:lang w:eastAsia="ro-RO"/>
              </w:rPr>
              <w:t xml:space="preserve"> la ob</w:t>
            </w:r>
            <w:r w:rsidR="00AD36B6" w:rsidRPr="00883E0B">
              <w:rPr>
                <w:rFonts w:ascii="Palatino Linotype" w:hAnsi="Palatino Linotype" w:cs="Tahoma"/>
                <w:sz w:val="20"/>
                <w:szCs w:val="20"/>
                <w:lang w:eastAsia="ro-RO"/>
              </w:rPr>
              <w:t>ț</w:t>
            </w:r>
            <w:r w:rsidR="00AD36B6" w:rsidRPr="00883E0B">
              <w:rPr>
                <w:rFonts w:ascii="Palatino Linotype" w:hAnsi="Palatino Linotype"/>
                <w:sz w:val="20"/>
                <w:szCs w:val="20"/>
                <w:lang w:eastAsia="ro-RO"/>
              </w:rPr>
              <w:t>inerea rezultatelor propuse.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1612A8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17A97861"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7B1A2F68"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78"/>
        </w:trPr>
        <w:tc>
          <w:tcPr>
            <w:tcW w:w="50" w:type="dxa"/>
            <w:tcMar>
              <w:top w:w="0" w:type="dxa"/>
              <w:left w:w="0" w:type="dxa"/>
              <w:bottom w:w="0" w:type="dxa"/>
              <w:right w:w="0" w:type="dxa"/>
            </w:tcMar>
            <w:vAlign w:val="center"/>
          </w:tcPr>
          <w:p w14:paraId="387F8372"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vAlign w:val="center"/>
          </w:tcPr>
          <w:p w14:paraId="0EE288A7"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3.6</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3A1392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Nivelul de implicare al partenerilor</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10FF2EB3"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3699A95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vAlign w:val="center"/>
          </w:tcPr>
          <w:p w14:paraId="4002FC9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DA0583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w:t>
            </w:r>
            <w:r w:rsidRPr="00883E0B">
              <w:rPr>
                <w:rFonts w:ascii="Palatino Linotype" w:hAnsi="Palatino Linotype"/>
                <w:b/>
                <w:bCs/>
                <w:sz w:val="20"/>
                <w:szCs w:val="20"/>
                <w:lang w:eastAsia="ro-RO"/>
              </w:rPr>
              <w:t>partenerul/partenerii sunt implica</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w:t>
            </w:r>
            <w:r w:rsidRPr="00883E0B">
              <w:rPr>
                <w:rFonts w:ascii="Palatino Linotype" w:hAnsi="Palatino Linotype"/>
                <w:sz w:val="20"/>
                <w:szCs w:val="20"/>
                <w:lang w:eastAsia="ro-RO"/>
              </w:rPr>
              <w:t xml:space="preserve"> activ în implementarea activi</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proiectului cât și în </w:t>
            </w:r>
            <w:r w:rsidRPr="00883E0B">
              <w:rPr>
                <w:rFonts w:ascii="Palatino Linotype" w:hAnsi="Palatino Linotype"/>
                <w:b/>
                <w:bCs/>
                <w:sz w:val="20"/>
                <w:szCs w:val="20"/>
                <w:lang w:eastAsia="ro-RO"/>
              </w:rPr>
              <w:t>gestionarea bugetului proiectului</w:t>
            </w:r>
            <w:r w:rsidRPr="00883E0B">
              <w:rPr>
                <w:rFonts w:ascii="Palatino Linotype" w:hAnsi="Palatino Linotype"/>
                <w:sz w:val="20"/>
                <w:szCs w:val="20"/>
                <w:lang w:eastAsia="ro-RO"/>
              </w:rPr>
              <w:t xml:space="preserve">, aducându-si aportul la îndeplinirea obiectivelor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indicatorilor proiectului</w:t>
            </w:r>
          </w:p>
        </w:tc>
        <w:tc>
          <w:tcPr>
            <w:tcW w:w="930" w:type="dxa"/>
            <w:tcBorders>
              <w:top w:val="single" w:sz="6" w:space="0" w:color="333333"/>
              <w:left w:val="single" w:sz="6" w:space="0" w:color="333333"/>
              <w:bottom w:val="single" w:sz="6" w:space="0" w:color="333333"/>
              <w:right w:val="single" w:sz="6" w:space="0" w:color="333333"/>
            </w:tcBorders>
            <w:vAlign w:val="center"/>
          </w:tcPr>
          <w:p w14:paraId="1B63F98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right w:val="single" w:sz="6" w:space="0" w:color="333333"/>
            </w:tcBorders>
            <w:vAlign w:val="center"/>
          </w:tcPr>
          <w:p w14:paraId="6568DD46"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I.1.8,</w:t>
            </w:r>
          </w:p>
          <w:p w14:paraId="02FDC4D6"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III.1,</w:t>
            </w:r>
          </w:p>
          <w:p w14:paraId="5C7509A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Acord de Parteneriat</w:t>
            </w:r>
          </w:p>
        </w:tc>
      </w:tr>
      <w:tr w:rsidR="00AD36B6" w:rsidRPr="00883E0B" w14:paraId="257C117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28AF3EE7"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vAlign w:val="center"/>
          </w:tcPr>
          <w:p w14:paraId="660CEE6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92287A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b)</w:t>
            </w:r>
            <w:r w:rsidRPr="00883E0B">
              <w:rPr>
                <w:rFonts w:ascii="Palatino Linotype" w:hAnsi="Palatino Linotype"/>
                <w:b/>
                <w:bCs/>
                <w:sz w:val="20"/>
                <w:szCs w:val="20"/>
                <w:lang w:eastAsia="ro-RO"/>
              </w:rPr>
              <w:t>partenerul/partenerii au o implicare doar la nivelul unor activită</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w:t>
            </w:r>
            <w:r w:rsidRPr="00883E0B">
              <w:rPr>
                <w:rFonts w:ascii="Palatino Linotype" w:hAnsi="Palatino Linotype"/>
                <w:sz w:val="20"/>
                <w:szCs w:val="20"/>
                <w:lang w:eastAsia="ro-RO"/>
              </w:rPr>
              <w:t xml:space="preserve"> proiectului, fără o contribu</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ie semnificativă în îndeplinirea obiectivelor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indicatorilor proiectului,</w:t>
            </w:r>
          </w:p>
        </w:tc>
        <w:tc>
          <w:tcPr>
            <w:tcW w:w="930" w:type="dxa"/>
            <w:tcBorders>
              <w:top w:val="single" w:sz="6" w:space="0" w:color="333333"/>
              <w:left w:val="single" w:sz="6" w:space="0" w:color="333333"/>
              <w:bottom w:val="single" w:sz="6" w:space="0" w:color="333333"/>
              <w:right w:val="single" w:sz="6" w:space="0" w:color="333333"/>
            </w:tcBorders>
            <w:vAlign w:val="center"/>
          </w:tcPr>
          <w:p w14:paraId="5CBB389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left w:val="single" w:sz="6" w:space="0" w:color="333333"/>
              <w:right w:val="single" w:sz="6" w:space="0" w:color="333333"/>
            </w:tcBorders>
            <w:vAlign w:val="center"/>
          </w:tcPr>
          <w:p w14:paraId="157786D3"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01E83F27"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15"/>
        </w:trPr>
        <w:tc>
          <w:tcPr>
            <w:tcW w:w="50" w:type="dxa"/>
            <w:tcMar>
              <w:top w:w="0" w:type="dxa"/>
              <w:left w:w="0" w:type="dxa"/>
              <w:bottom w:w="0" w:type="dxa"/>
              <w:right w:w="0" w:type="dxa"/>
            </w:tcMar>
            <w:vAlign w:val="center"/>
          </w:tcPr>
          <w:p w14:paraId="23B5C5CA"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vAlign w:val="center"/>
          </w:tcPr>
          <w:p w14:paraId="0F71908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2C2631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w:t>
            </w:r>
            <w:r w:rsidRPr="00883E0B">
              <w:rPr>
                <w:rFonts w:ascii="Palatino Linotype" w:hAnsi="Palatino Linotype"/>
                <w:b/>
                <w:bCs/>
                <w:sz w:val="20"/>
                <w:szCs w:val="20"/>
                <w:lang w:eastAsia="ro-RO"/>
              </w:rPr>
              <w:t>solicitantul nu are partener/parteneri</w:t>
            </w:r>
            <w:r w:rsidRPr="00883E0B">
              <w:rPr>
                <w:rFonts w:ascii="Palatino Linotype" w:hAnsi="Palatino Linotype"/>
                <w:sz w:val="20"/>
                <w:szCs w:val="20"/>
                <w:lang w:eastAsia="ro-RO"/>
              </w:rPr>
              <w:t xml:space="preserve"> de proiect </w:t>
            </w:r>
          </w:p>
        </w:tc>
        <w:tc>
          <w:tcPr>
            <w:tcW w:w="930" w:type="dxa"/>
            <w:tcBorders>
              <w:top w:val="single" w:sz="6" w:space="0" w:color="333333"/>
              <w:left w:val="single" w:sz="6" w:space="0" w:color="333333"/>
              <w:bottom w:val="single" w:sz="6" w:space="0" w:color="333333"/>
              <w:right w:val="single" w:sz="6" w:space="0" w:color="333333"/>
            </w:tcBorders>
            <w:vAlign w:val="center"/>
          </w:tcPr>
          <w:p w14:paraId="466006E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 xml:space="preserve">1 </w:t>
            </w:r>
          </w:p>
        </w:tc>
        <w:tc>
          <w:tcPr>
            <w:tcW w:w="1945" w:type="dxa"/>
            <w:gridSpan w:val="2"/>
            <w:vMerge/>
            <w:tcBorders>
              <w:left w:val="single" w:sz="6" w:space="0" w:color="333333"/>
              <w:bottom w:val="single" w:sz="6" w:space="0" w:color="333333"/>
              <w:right w:val="single" w:sz="6" w:space="0" w:color="333333"/>
            </w:tcBorders>
            <w:vAlign w:val="center"/>
          </w:tcPr>
          <w:p w14:paraId="6CF4AEF1"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C0ECA0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80"/>
        </w:trPr>
        <w:tc>
          <w:tcPr>
            <w:tcW w:w="50" w:type="dxa"/>
            <w:tcMar>
              <w:top w:w="0" w:type="dxa"/>
              <w:left w:w="0" w:type="dxa"/>
              <w:bottom w:w="0" w:type="dxa"/>
              <w:right w:w="0" w:type="dxa"/>
            </w:tcMar>
            <w:vAlign w:val="center"/>
          </w:tcPr>
          <w:p w14:paraId="45CB685A"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276F0C7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6470" w:type="dxa"/>
            <w:tcBorders>
              <w:top w:val="single" w:sz="6" w:space="0" w:color="333333"/>
              <w:left w:val="single" w:sz="6" w:space="0" w:color="333333"/>
              <w:right w:val="single" w:sz="6" w:space="0" w:color="333333"/>
            </w:tcBorders>
            <w:shd w:val="clear" w:color="auto" w:fill="D9D9D9" w:themeFill="background1" w:themeFillShade="D9"/>
          </w:tcPr>
          <w:p w14:paraId="6A3E959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Punctaj total criteriu "METODOLOGIE"</w:t>
            </w:r>
          </w:p>
        </w:tc>
        <w:tc>
          <w:tcPr>
            <w:tcW w:w="930" w:type="dxa"/>
            <w:vMerge w:val="restart"/>
            <w:tcBorders>
              <w:top w:val="single" w:sz="6" w:space="0" w:color="333333"/>
              <w:left w:val="single" w:sz="6" w:space="0" w:color="333333"/>
              <w:bottom w:val="single" w:sz="6" w:space="0" w:color="333333"/>
              <w:right w:val="single" w:sz="6" w:space="0" w:color="333333"/>
            </w:tcBorders>
            <w:shd w:val="clear" w:color="auto" w:fill="D9D9D9" w:themeFill="background1" w:themeFillShade="D9"/>
          </w:tcPr>
          <w:p w14:paraId="7DFE741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val="restart"/>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25B857D8"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2F3C7CF"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40"/>
        </w:trPr>
        <w:tc>
          <w:tcPr>
            <w:tcW w:w="50" w:type="dxa"/>
            <w:tcMar>
              <w:top w:w="0" w:type="dxa"/>
              <w:left w:w="0" w:type="dxa"/>
              <w:bottom w:w="0" w:type="dxa"/>
              <w:right w:w="0" w:type="dxa"/>
            </w:tcMar>
            <w:vAlign w:val="center"/>
          </w:tcPr>
          <w:p w14:paraId="4E68DF6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left w:val="single" w:sz="6" w:space="0" w:color="333333"/>
              <w:bottom w:val="single" w:sz="6" w:space="0" w:color="333333"/>
              <w:right w:val="single" w:sz="6" w:space="0" w:color="333333"/>
            </w:tcBorders>
            <w:shd w:val="clear" w:color="auto" w:fill="D9D9D9" w:themeFill="background1" w:themeFillShade="D9"/>
            <w:vAlign w:val="center"/>
          </w:tcPr>
          <w:p w14:paraId="284F7E7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left w:val="single" w:sz="6" w:space="0" w:color="333333"/>
              <w:bottom w:val="single" w:sz="6" w:space="0" w:color="333333"/>
              <w:right w:val="single" w:sz="6" w:space="0" w:color="333333"/>
            </w:tcBorders>
            <w:shd w:val="clear" w:color="auto" w:fill="D9D9D9" w:themeFill="background1" w:themeFillShade="D9"/>
            <w:vAlign w:val="center"/>
          </w:tcPr>
          <w:p w14:paraId="0CB33B01" w14:textId="77777777" w:rsidR="00AD36B6" w:rsidRPr="00883E0B" w:rsidRDefault="00AD36B6" w:rsidP="00C76623">
            <w:pPr>
              <w:spacing w:after="0" w:line="240" w:lineRule="auto"/>
              <w:rPr>
                <w:rFonts w:ascii="Palatino Linotype" w:hAnsi="Palatino Linotype"/>
                <w:sz w:val="20"/>
                <w:szCs w:val="20"/>
                <w:lang w:eastAsia="ro-RO"/>
              </w:rPr>
            </w:pPr>
          </w:p>
        </w:tc>
        <w:tc>
          <w:tcPr>
            <w:tcW w:w="930" w:type="dxa"/>
            <w:vMerge/>
            <w:tcBorders>
              <w:left w:val="single" w:sz="6" w:space="0" w:color="333333"/>
              <w:bottom w:val="single" w:sz="6" w:space="0" w:color="333333"/>
              <w:right w:val="single" w:sz="6" w:space="0" w:color="333333"/>
            </w:tcBorders>
            <w:shd w:val="clear" w:color="auto" w:fill="D9D9D9" w:themeFill="background1" w:themeFillShade="D9"/>
            <w:vAlign w:val="center"/>
          </w:tcPr>
          <w:p w14:paraId="52EB497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tcBorders>
              <w:top w:val="single" w:sz="6" w:space="0" w:color="333333"/>
              <w:left w:val="single" w:sz="6" w:space="0" w:color="333333"/>
              <w:bottom w:val="single" w:sz="6" w:space="0" w:color="333333"/>
              <w:right w:val="single" w:sz="6" w:space="0" w:color="333333"/>
            </w:tcBorders>
            <w:shd w:val="clear" w:color="auto" w:fill="D9D9D9" w:themeFill="background1" w:themeFillShade="D9"/>
            <w:vAlign w:val="center"/>
          </w:tcPr>
          <w:p w14:paraId="276D30BF"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3B6B7A4D"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395"/>
        </w:trPr>
        <w:tc>
          <w:tcPr>
            <w:tcW w:w="50" w:type="dxa"/>
            <w:tcMar>
              <w:top w:w="0" w:type="dxa"/>
              <w:left w:w="0" w:type="dxa"/>
              <w:bottom w:w="0" w:type="dxa"/>
              <w:right w:w="0" w:type="dxa"/>
            </w:tcMar>
            <w:vAlign w:val="center"/>
          </w:tcPr>
          <w:p w14:paraId="7D45216B"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6020022D"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b/>
                <w:bCs/>
                <w:sz w:val="20"/>
                <w:szCs w:val="20"/>
                <w:lang w:eastAsia="ro-RO"/>
              </w:rPr>
              <w:t>4</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47005F6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SUSTENABILITATE (prezentarea clară a modului de continuare a proiectului sau a efectelor proiectului după încetarea sursei de finan</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are; prezentarea măsurilor actuale sau care vor fi luate pentru a se asigura faptul că progresul sau beneficiile realizate pentru grupul/grupurile-</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intă vor fi garantate în viitor)</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7457B658"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/10</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63FB5151"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085729D0"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trHeight w:val="197"/>
        </w:trPr>
        <w:tc>
          <w:tcPr>
            <w:tcW w:w="50" w:type="dxa"/>
            <w:tcMar>
              <w:top w:w="0" w:type="dxa"/>
              <w:left w:w="0" w:type="dxa"/>
              <w:bottom w:w="0" w:type="dxa"/>
              <w:right w:w="0" w:type="dxa"/>
            </w:tcMar>
            <w:vAlign w:val="center"/>
          </w:tcPr>
          <w:p w14:paraId="253FA8B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637B4D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4.1</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2227A51" w14:textId="77777777" w:rsidR="00AD36B6" w:rsidRPr="00883E0B" w:rsidRDefault="00AD36B6" w:rsidP="00C76623">
            <w:pPr>
              <w:spacing w:after="0" w:line="240" w:lineRule="auto"/>
              <w:rPr>
                <w:rFonts w:ascii="Palatino Linotype" w:hAnsi="Palatino Linotype"/>
                <w:b/>
                <w:i/>
                <w:sz w:val="20"/>
                <w:szCs w:val="20"/>
                <w:lang w:eastAsia="ro-RO"/>
              </w:rPr>
            </w:pPr>
            <w:r w:rsidRPr="00883E0B">
              <w:rPr>
                <w:rFonts w:ascii="Palatino Linotype" w:hAnsi="Palatino Linotype"/>
                <w:b/>
                <w:i/>
                <w:sz w:val="20"/>
                <w:szCs w:val="20"/>
                <w:lang w:eastAsia="ro-RO"/>
              </w:rPr>
              <w:t>Dezvoltarea domeniului finan</w:t>
            </w:r>
            <w:r w:rsidRPr="00883E0B">
              <w:rPr>
                <w:rFonts w:ascii="Palatino Linotype" w:hAnsi="Palatino Linotype" w:cs="Tahoma"/>
                <w:b/>
                <w:i/>
                <w:sz w:val="20"/>
                <w:szCs w:val="20"/>
                <w:lang w:eastAsia="ro-RO"/>
              </w:rPr>
              <w:t>ț</w:t>
            </w:r>
            <w:r w:rsidRPr="00883E0B">
              <w:rPr>
                <w:rFonts w:ascii="Palatino Linotype" w:hAnsi="Palatino Linotype"/>
                <w:b/>
                <w:i/>
                <w:sz w:val="20"/>
                <w:szCs w:val="20"/>
                <w:lang w:eastAsia="ro-RO"/>
              </w:rPr>
              <w:t>at (expert I)</w:t>
            </w:r>
          </w:p>
        </w:tc>
        <w:tc>
          <w:tcPr>
            <w:tcW w:w="266" w:type="dxa"/>
            <w:tcBorders>
              <w:left w:val="single" w:sz="6" w:space="0" w:color="333333"/>
              <w:bottom w:val="single" w:sz="6" w:space="0" w:color="333333"/>
              <w:right w:val="single" w:sz="6" w:space="0" w:color="333333"/>
            </w:tcBorders>
            <w:vAlign w:val="center"/>
          </w:tcPr>
          <w:p w14:paraId="2FBB752E" w14:textId="77777777" w:rsidR="00AD36B6" w:rsidRPr="00883E0B" w:rsidRDefault="00AD36B6" w:rsidP="00C76623">
            <w:pPr>
              <w:spacing w:after="0" w:line="240" w:lineRule="auto"/>
              <w:rPr>
                <w:rFonts w:ascii="Palatino Linotype" w:hAnsi="Palatino Linotype"/>
                <w:sz w:val="20"/>
                <w:szCs w:val="20"/>
              </w:rPr>
            </w:pPr>
          </w:p>
        </w:tc>
        <w:tc>
          <w:tcPr>
            <w:tcW w:w="50" w:type="dxa"/>
            <w:tcBorders>
              <w:top w:val="single" w:sz="6" w:space="0" w:color="333333"/>
              <w:left w:val="single" w:sz="6" w:space="0" w:color="333333"/>
              <w:bottom w:val="single" w:sz="6" w:space="0" w:color="333333"/>
              <w:right w:val="single" w:sz="6" w:space="0" w:color="333333"/>
            </w:tcBorders>
            <w:vAlign w:val="center"/>
          </w:tcPr>
          <w:p w14:paraId="458B3403" w14:textId="77777777" w:rsidR="00AD36B6" w:rsidRPr="00883E0B" w:rsidRDefault="00AD36B6" w:rsidP="00C76623">
            <w:pPr>
              <w:spacing w:after="0" w:line="240" w:lineRule="auto"/>
              <w:rPr>
                <w:rFonts w:ascii="Palatino Linotype" w:hAnsi="Palatino Linotype"/>
                <w:sz w:val="20"/>
                <w:szCs w:val="20"/>
              </w:rPr>
            </w:pPr>
          </w:p>
        </w:tc>
      </w:tr>
      <w:tr w:rsidR="00AD36B6" w:rsidRPr="00883E0B" w14:paraId="29514AB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12EBD86C"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7CDA622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0F35CF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Proiectul </w:t>
            </w:r>
            <w:r w:rsidRPr="00883E0B">
              <w:rPr>
                <w:rFonts w:ascii="Palatino Linotype" w:hAnsi="Palatino Linotype"/>
                <w:b/>
                <w:bCs/>
                <w:sz w:val="20"/>
                <w:szCs w:val="20"/>
                <w:lang w:eastAsia="ro-RO"/>
              </w:rPr>
              <w:t>descrie concret</w:t>
            </w:r>
            <w:r w:rsidRPr="00883E0B">
              <w:rPr>
                <w:rFonts w:ascii="Palatino Linotype" w:hAnsi="Palatino Linotype"/>
                <w:sz w:val="20"/>
                <w:szCs w:val="20"/>
                <w:lang w:eastAsia="ro-RO"/>
              </w:rPr>
              <w:t xml:space="preserve"> modalitatea prin care </w:t>
            </w:r>
            <w:r w:rsidRPr="00883E0B">
              <w:rPr>
                <w:rFonts w:ascii="Palatino Linotype" w:hAnsi="Palatino Linotype" w:cs="Arial"/>
                <w:sz w:val="20"/>
                <w:szCs w:val="20"/>
              </w:rPr>
              <w:t xml:space="preserve">structurile implicate in desfăşurarea activităţilor vor continua să funcţioneze la sfârşitul acestui proiect si </w:t>
            </w:r>
            <w:r w:rsidRPr="00883E0B">
              <w:rPr>
                <w:rFonts w:ascii="Palatino Linotype" w:hAnsi="Palatino Linotype" w:cs="Arial"/>
                <w:b/>
                <w:bCs/>
                <w:sz w:val="20"/>
                <w:szCs w:val="20"/>
              </w:rPr>
              <w:t>va exista</w:t>
            </w:r>
            <w:r w:rsidRPr="00883E0B">
              <w:rPr>
                <w:rFonts w:ascii="Palatino Linotype" w:hAnsi="Palatino Linotype" w:cs="Arial"/>
                <w:sz w:val="20"/>
                <w:szCs w:val="20"/>
              </w:rPr>
              <w:t xml:space="preserve"> proprietate locala asupra acestora </w:t>
            </w:r>
            <w:r w:rsidRPr="00883E0B">
              <w:rPr>
                <w:rFonts w:ascii="Palatino Linotype" w:hAnsi="Palatino Linotype"/>
                <w:sz w:val="20"/>
                <w:szCs w:val="20"/>
                <w:lang w:eastAsia="ro-RO"/>
              </w:rPr>
              <w:t xml:space="preserve">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343170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FD7151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II.2.2, Acord de Parteneriat</w:t>
            </w:r>
          </w:p>
        </w:tc>
      </w:tr>
      <w:tr w:rsidR="00AD36B6" w:rsidRPr="00883E0B" w14:paraId="55FBD5CC"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2EABC78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0F11CA8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8945485"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 b) Proiectul </w:t>
            </w:r>
            <w:r w:rsidRPr="00883E0B">
              <w:rPr>
                <w:rFonts w:ascii="Palatino Linotype" w:hAnsi="Palatino Linotype"/>
                <w:b/>
                <w:bCs/>
                <w:sz w:val="20"/>
                <w:szCs w:val="20"/>
                <w:lang w:eastAsia="ro-RO"/>
              </w:rPr>
              <w:t>descrie</w:t>
            </w:r>
            <w:r w:rsidRPr="00883E0B">
              <w:rPr>
                <w:rFonts w:ascii="Palatino Linotype" w:hAnsi="Palatino Linotype"/>
                <w:sz w:val="20"/>
                <w:szCs w:val="20"/>
                <w:lang w:eastAsia="ro-RO"/>
              </w:rPr>
              <w:t xml:space="preserve"> </w:t>
            </w:r>
            <w:r w:rsidRPr="00883E0B">
              <w:rPr>
                <w:rFonts w:ascii="Palatino Linotype" w:hAnsi="Palatino Linotype"/>
                <w:b/>
                <w:bCs/>
                <w:sz w:val="20"/>
                <w:szCs w:val="20"/>
                <w:lang w:eastAsia="ro-RO"/>
              </w:rPr>
              <w:t>parțial</w:t>
            </w:r>
            <w:r w:rsidRPr="00883E0B">
              <w:rPr>
                <w:rFonts w:ascii="Palatino Linotype" w:hAnsi="Palatino Linotype"/>
                <w:sz w:val="20"/>
                <w:szCs w:val="20"/>
                <w:lang w:eastAsia="ro-RO"/>
              </w:rPr>
              <w:t xml:space="preserve"> modalitatea prin care </w:t>
            </w:r>
            <w:r w:rsidRPr="00883E0B">
              <w:rPr>
                <w:rFonts w:ascii="Palatino Linotype" w:hAnsi="Palatino Linotype" w:cs="Arial"/>
                <w:sz w:val="20"/>
                <w:szCs w:val="20"/>
              </w:rPr>
              <w:t xml:space="preserve">structurile implicate in desfasurarea activitatilor vor continua să existe la sfârşitul acestui proiect si </w:t>
            </w:r>
            <w:r w:rsidRPr="00883E0B">
              <w:rPr>
                <w:rFonts w:ascii="Palatino Linotype" w:hAnsi="Palatino Linotype" w:cs="Arial"/>
                <w:b/>
                <w:bCs/>
                <w:sz w:val="20"/>
                <w:szCs w:val="20"/>
              </w:rPr>
              <w:t>va exista</w:t>
            </w:r>
            <w:r w:rsidRPr="00883E0B">
              <w:rPr>
                <w:rFonts w:ascii="Palatino Linotype" w:hAnsi="Palatino Linotype" w:cs="Arial"/>
                <w:sz w:val="20"/>
                <w:szCs w:val="20"/>
              </w:rPr>
              <w:t xml:space="preserve"> proprietate locala asupra acestora </w:t>
            </w:r>
            <w:r w:rsidRPr="00883E0B">
              <w:rPr>
                <w:rFonts w:ascii="Palatino Linotype" w:hAnsi="Palatino Linotype"/>
                <w:sz w:val="20"/>
                <w:szCs w:val="20"/>
                <w:lang w:eastAsia="ro-RO"/>
              </w:rPr>
              <w:t xml:space="preserve">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D7B4F3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E9B46E6"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A6CBD2E"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3945D0D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669D13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48C60F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Proiectul </w:t>
            </w:r>
            <w:r w:rsidRPr="00883E0B">
              <w:rPr>
                <w:rFonts w:ascii="Palatino Linotype" w:hAnsi="Palatino Linotype"/>
                <w:b/>
                <w:bCs/>
                <w:sz w:val="20"/>
                <w:szCs w:val="20"/>
                <w:lang w:eastAsia="ro-RO"/>
              </w:rPr>
              <w:t>nu descrie</w:t>
            </w:r>
            <w:r w:rsidRPr="00883E0B">
              <w:rPr>
                <w:rFonts w:ascii="Palatino Linotype" w:hAnsi="Palatino Linotype"/>
                <w:sz w:val="20"/>
                <w:szCs w:val="20"/>
                <w:lang w:eastAsia="ro-RO"/>
              </w:rPr>
              <w:t xml:space="preserve"> modalitatea prin care </w:t>
            </w:r>
            <w:r w:rsidRPr="00883E0B">
              <w:rPr>
                <w:rFonts w:ascii="Palatino Linotype" w:hAnsi="Palatino Linotype" w:cs="Arial"/>
                <w:sz w:val="20"/>
                <w:szCs w:val="20"/>
              </w:rPr>
              <w:t xml:space="preserve">structurile implicate in desfasurarea activitatilor vor continua să existe la sfârşitul acestui proiect si </w:t>
            </w:r>
            <w:r w:rsidRPr="00883E0B">
              <w:rPr>
                <w:rFonts w:ascii="Palatino Linotype" w:hAnsi="Palatino Linotype" w:cs="Arial"/>
                <w:b/>
                <w:bCs/>
                <w:sz w:val="20"/>
                <w:szCs w:val="20"/>
              </w:rPr>
              <w:t>va exista</w:t>
            </w:r>
            <w:r w:rsidRPr="00883E0B">
              <w:rPr>
                <w:rFonts w:ascii="Palatino Linotype" w:hAnsi="Palatino Linotype" w:cs="Arial"/>
                <w:sz w:val="20"/>
                <w:szCs w:val="20"/>
              </w:rPr>
              <w:t xml:space="preserve"> proprietate locala asupra acestora </w:t>
            </w:r>
            <w:r w:rsidRPr="00883E0B">
              <w:rPr>
                <w:rFonts w:ascii="Palatino Linotype" w:hAnsi="Palatino Linotype"/>
                <w:sz w:val="20"/>
                <w:szCs w:val="20"/>
                <w:lang w:eastAsia="ro-RO"/>
              </w:rPr>
              <w:t xml:space="preserve">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8715EE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0522546"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5DB0F6C"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20"/>
        </w:trPr>
        <w:tc>
          <w:tcPr>
            <w:tcW w:w="50" w:type="dxa"/>
            <w:tcMar>
              <w:top w:w="0" w:type="dxa"/>
              <w:left w:w="0" w:type="dxa"/>
              <w:bottom w:w="0" w:type="dxa"/>
              <w:right w:w="0" w:type="dxa"/>
            </w:tcMar>
            <w:vAlign w:val="center"/>
          </w:tcPr>
          <w:p w14:paraId="18A263E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8DE843C"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4.2</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B83AEE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Sustenabilitate financiară</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1721B80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420"/>
        </w:trPr>
        <w:tc>
          <w:tcPr>
            <w:tcW w:w="50" w:type="dxa"/>
            <w:vAlign w:val="center"/>
          </w:tcPr>
          <w:p w14:paraId="3FEB5ACE"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43076FF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F605757"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Proiectul </w:t>
            </w:r>
            <w:r w:rsidRPr="00883E0B">
              <w:rPr>
                <w:rFonts w:ascii="Palatino Linotype" w:hAnsi="Palatino Linotype"/>
                <w:b/>
                <w:bCs/>
                <w:sz w:val="20"/>
                <w:szCs w:val="20"/>
                <w:lang w:eastAsia="ro-RO"/>
              </w:rPr>
              <w:t>descrie concret</w:t>
            </w:r>
            <w:r w:rsidRPr="00883E0B">
              <w:rPr>
                <w:rFonts w:ascii="Palatino Linotype" w:hAnsi="Palatino Linotype"/>
                <w:sz w:val="20"/>
                <w:szCs w:val="20"/>
                <w:lang w:eastAsia="ro-RO"/>
              </w:rPr>
              <w:t xml:space="preserve"> sursele ulterioare de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are (fonduri proprii, fonduri externe etc.) și activitățile pentru continuarea proiectului sau a rezultatelor sale după finalizarea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ării nerambursabile.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E0365F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36AB760" w14:textId="77777777" w:rsidR="00AD36B6" w:rsidRPr="00883E0B" w:rsidRDefault="00AD36B6" w:rsidP="00C76623">
            <w:pPr>
              <w:spacing w:after="0" w:line="240" w:lineRule="auto"/>
              <w:jc w:val="center"/>
              <w:rPr>
                <w:rFonts w:ascii="Palatino Linotype" w:eastAsia="Times New Roman" w:hAnsi="Palatino Linotype" w:cs="Arial"/>
                <w:sz w:val="20"/>
                <w:szCs w:val="20"/>
              </w:rPr>
            </w:pPr>
            <w:r w:rsidRPr="00883E0B">
              <w:rPr>
                <w:rFonts w:ascii="Palatino Linotype" w:eastAsia="Times New Roman" w:hAnsi="Palatino Linotype" w:cs="Arial"/>
                <w:sz w:val="20"/>
                <w:szCs w:val="20"/>
              </w:rPr>
              <w:t>II.2.2,</w:t>
            </w:r>
          </w:p>
          <w:p w14:paraId="1009BC37" w14:textId="77777777" w:rsidR="00AD36B6" w:rsidRPr="00883E0B" w:rsidRDefault="00AD36B6" w:rsidP="00C76623">
            <w:pPr>
              <w:spacing w:after="0" w:line="240" w:lineRule="auto"/>
              <w:jc w:val="center"/>
              <w:rPr>
                <w:rFonts w:ascii="Palatino Linotype" w:eastAsia="Times New Roman" w:hAnsi="Palatino Linotype" w:cs="Arial"/>
                <w:sz w:val="20"/>
                <w:szCs w:val="20"/>
              </w:rPr>
            </w:pPr>
            <w:r w:rsidRPr="00883E0B">
              <w:rPr>
                <w:rFonts w:ascii="Palatino Linotype" w:eastAsia="Times New Roman" w:hAnsi="Palatino Linotype" w:cs="Arial"/>
                <w:sz w:val="20"/>
                <w:szCs w:val="20"/>
              </w:rPr>
              <w:t>III.1,</w:t>
            </w:r>
          </w:p>
          <w:p w14:paraId="6086316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eastAsia="Times New Roman" w:hAnsi="Palatino Linotype" w:cs="Arial"/>
                <w:sz w:val="20"/>
                <w:szCs w:val="20"/>
              </w:rPr>
              <w:t>Bilanţ</w:t>
            </w:r>
          </w:p>
        </w:tc>
      </w:tr>
      <w:tr w:rsidR="00AD36B6" w:rsidRPr="00883E0B" w14:paraId="748E9262"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039C965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2940663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69F1BD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Proiectul </w:t>
            </w:r>
            <w:r w:rsidRPr="00883E0B">
              <w:rPr>
                <w:rFonts w:ascii="Palatino Linotype" w:hAnsi="Palatino Linotype"/>
                <w:b/>
                <w:bCs/>
                <w:sz w:val="20"/>
                <w:szCs w:val="20"/>
                <w:lang w:eastAsia="ro-RO"/>
              </w:rPr>
              <w:t>descrie parțial</w:t>
            </w:r>
            <w:r w:rsidRPr="00883E0B">
              <w:rPr>
                <w:rFonts w:ascii="Palatino Linotype" w:hAnsi="Palatino Linotype"/>
                <w:sz w:val="20"/>
                <w:szCs w:val="20"/>
                <w:lang w:eastAsia="ro-RO"/>
              </w:rPr>
              <w:t xml:space="preserve"> sursele ulterioare de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are (fonduri proprii, fonduri externe etc.)</w:t>
            </w:r>
            <w:r w:rsidRPr="00883E0B">
              <w:rPr>
                <w:sz w:val="20"/>
                <w:szCs w:val="20"/>
              </w:rPr>
              <w:t xml:space="preserve"> </w:t>
            </w:r>
            <w:r w:rsidRPr="00883E0B">
              <w:rPr>
                <w:rFonts w:ascii="Palatino Linotype" w:hAnsi="Palatino Linotype"/>
                <w:sz w:val="20"/>
                <w:szCs w:val="20"/>
                <w:lang w:eastAsia="ro-RO"/>
              </w:rPr>
              <w:t>și activitățile pentru continuarea proiectului sau a rezultatelor sale după finalizarea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ării nerambursabile.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0FAB26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C9A3FC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A17D343"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1C929DA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3FB6163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77EDE99"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Proiectul </w:t>
            </w:r>
            <w:r w:rsidRPr="00883E0B">
              <w:rPr>
                <w:rFonts w:ascii="Palatino Linotype" w:hAnsi="Palatino Linotype"/>
                <w:b/>
                <w:bCs/>
                <w:sz w:val="20"/>
                <w:szCs w:val="20"/>
                <w:lang w:eastAsia="ro-RO"/>
              </w:rPr>
              <w:t>nu descrie</w:t>
            </w:r>
            <w:r w:rsidRPr="00883E0B">
              <w:rPr>
                <w:rFonts w:ascii="Palatino Linotype" w:hAnsi="Palatino Linotype"/>
                <w:sz w:val="20"/>
                <w:szCs w:val="20"/>
                <w:lang w:eastAsia="ro-RO"/>
              </w:rPr>
              <w:t xml:space="preserve"> sursele ulterioare de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are (fonduri proprii, fonduri externe etc.) și activitățile pentru continuarea proiectului sau a rezultatelor sale după finalizarea finan</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ării nerambursabile.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92E6A46"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4AFDF57"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FDF01D6"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10"/>
        </w:trPr>
        <w:tc>
          <w:tcPr>
            <w:tcW w:w="50" w:type="dxa"/>
            <w:tcMar>
              <w:top w:w="0" w:type="dxa"/>
              <w:left w:w="0" w:type="dxa"/>
              <w:bottom w:w="0" w:type="dxa"/>
              <w:right w:w="0" w:type="dxa"/>
            </w:tcMar>
            <w:vAlign w:val="center"/>
          </w:tcPr>
          <w:p w14:paraId="5F10963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1A5EC26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6470" w:type="dxa"/>
            <w:tcBorders>
              <w:top w:val="single" w:sz="6" w:space="0" w:color="333333"/>
              <w:left w:val="single" w:sz="6" w:space="0" w:color="333333"/>
              <w:right w:val="single" w:sz="6" w:space="0" w:color="333333"/>
            </w:tcBorders>
            <w:shd w:val="clear" w:color="auto" w:fill="D9D9D9" w:themeFill="background1" w:themeFillShade="D9"/>
          </w:tcPr>
          <w:p w14:paraId="405397EB" w14:textId="77777777" w:rsidR="00AD36B6" w:rsidRPr="00883E0B" w:rsidRDefault="00AD36B6" w:rsidP="00C71A08">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Punctaj total criteriu "SUSTENABILITATE"</w:t>
            </w:r>
          </w:p>
        </w:tc>
        <w:tc>
          <w:tcPr>
            <w:tcW w:w="930" w:type="dxa"/>
            <w:vMerge w:val="restart"/>
            <w:tcBorders>
              <w:top w:val="single" w:sz="6" w:space="0" w:color="333333"/>
              <w:left w:val="single" w:sz="6" w:space="0" w:color="333333"/>
              <w:right w:val="single" w:sz="6" w:space="0" w:color="333333"/>
            </w:tcBorders>
            <w:shd w:val="clear" w:color="auto" w:fill="D9D9D9" w:themeFill="background1" w:themeFillShade="D9"/>
          </w:tcPr>
          <w:p w14:paraId="61F7F14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val="restart"/>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7FF11C7E"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241D2F8C"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43"/>
        </w:trPr>
        <w:tc>
          <w:tcPr>
            <w:tcW w:w="50" w:type="dxa"/>
            <w:tcMar>
              <w:top w:w="0" w:type="dxa"/>
              <w:left w:w="0" w:type="dxa"/>
              <w:bottom w:w="0" w:type="dxa"/>
              <w:right w:w="0" w:type="dxa"/>
            </w:tcMar>
            <w:vAlign w:val="center"/>
          </w:tcPr>
          <w:p w14:paraId="0956568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left w:val="single" w:sz="6" w:space="0" w:color="333333"/>
              <w:bottom w:val="single" w:sz="6" w:space="0" w:color="333333"/>
              <w:right w:val="single" w:sz="6" w:space="0" w:color="333333"/>
            </w:tcBorders>
            <w:shd w:val="clear" w:color="auto" w:fill="D9D9D9" w:themeFill="background1" w:themeFillShade="D9"/>
            <w:vAlign w:val="center"/>
          </w:tcPr>
          <w:p w14:paraId="5041F5B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left w:val="single" w:sz="6" w:space="0" w:color="333333"/>
              <w:bottom w:val="single" w:sz="6" w:space="0" w:color="333333"/>
              <w:right w:val="single" w:sz="6" w:space="0" w:color="333333"/>
            </w:tcBorders>
            <w:shd w:val="clear" w:color="auto" w:fill="D9D9D9" w:themeFill="background1" w:themeFillShade="D9"/>
            <w:vAlign w:val="center"/>
          </w:tcPr>
          <w:p w14:paraId="0D7D7A87" w14:textId="77777777" w:rsidR="00AD36B6" w:rsidRPr="00883E0B" w:rsidRDefault="00AD36B6" w:rsidP="00C76623">
            <w:pPr>
              <w:spacing w:after="0" w:line="240" w:lineRule="auto"/>
              <w:rPr>
                <w:rFonts w:ascii="Palatino Linotype" w:hAnsi="Palatino Linotype"/>
                <w:sz w:val="20"/>
                <w:szCs w:val="20"/>
                <w:lang w:eastAsia="ro-RO"/>
              </w:rPr>
            </w:pPr>
          </w:p>
        </w:tc>
        <w:tc>
          <w:tcPr>
            <w:tcW w:w="930" w:type="dxa"/>
            <w:vMerge/>
            <w:tcBorders>
              <w:left w:val="single" w:sz="6" w:space="0" w:color="333333"/>
              <w:bottom w:val="single" w:sz="6" w:space="0" w:color="333333"/>
              <w:right w:val="single" w:sz="6" w:space="0" w:color="333333"/>
            </w:tcBorders>
            <w:shd w:val="clear" w:color="auto" w:fill="D9D9D9" w:themeFill="background1" w:themeFillShade="D9"/>
            <w:vAlign w:val="center"/>
          </w:tcPr>
          <w:p w14:paraId="21D2543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tcBorders>
              <w:top w:val="single" w:sz="6" w:space="0" w:color="333333"/>
              <w:left w:val="single" w:sz="6" w:space="0" w:color="333333"/>
              <w:bottom w:val="single" w:sz="6" w:space="0" w:color="333333"/>
              <w:right w:val="single" w:sz="6" w:space="0" w:color="333333"/>
            </w:tcBorders>
            <w:shd w:val="clear" w:color="auto" w:fill="D9D9D9" w:themeFill="background1" w:themeFillShade="D9"/>
            <w:vAlign w:val="center"/>
          </w:tcPr>
          <w:p w14:paraId="1CF5FDFA"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18A90ECB"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116"/>
        </w:trPr>
        <w:tc>
          <w:tcPr>
            <w:tcW w:w="50" w:type="dxa"/>
            <w:tcMar>
              <w:top w:w="0" w:type="dxa"/>
              <w:left w:w="0" w:type="dxa"/>
              <w:bottom w:w="0" w:type="dxa"/>
              <w:right w:w="0" w:type="dxa"/>
            </w:tcMar>
            <w:vAlign w:val="center"/>
          </w:tcPr>
          <w:p w14:paraId="0EB5CB87"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left w:val="single" w:sz="6" w:space="0" w:color="333333"/>
              <w:bottom w:val="single" w:sz="6" w:space="0" w:color="333333"/>
              <w:right w:val="single" w:sz="6" w:space="0" w:color="333333"/>
            </w:tcBorders>
            <w:shd w:val="clear" w:color="auto" w:fill="auto"/>
            <w:vAlign w:val="center"/>
          </w:tcPr>
          <w:p w14:paraId="6F4DC05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left w:val="single" w:sz="6" w:space="0" w:color="333333"/>
              <w:bottom w:val="single" w:sz="6" w:space="0" w:color="333333"/>
              <w:right w:val="single" w:sz="6" w:space="0" w:color="333333"/>
            </w:tcBorders>
            <w:shd w:val="clear" w:color="auto" w:fill="auto"/>
            <w:vAlign w:val="center"/>
          </w:tcPr>
          <w:p w14:paraId="14D81888" w14:textId="77777777" w:rsidR="00AD36B6" w:rsidRPr="00883E0B" w:rsidRDefault="00AD36B6" w:rsidP="00C76623">
            <w:pPr>
              <w:spacing w:after="0" w:line="240" w:lineRule="auto"/>
              <w:rPr>
                <w:rFonts w:ascii="Palatino Linotype" w:hAnsi="Palatino Linotype"/>
                <w:sz w:val="20"/>
                <w:szCs w:val="20"/>
                <w:lang w:eastAsia="ro-RO"/>
              </w:rPr>
            </w:pPr>
          </w:p>
        </w:tc>
        <w:tc>
          <w:tcPr>
            <w:tcW w:w="930" w:type="dxa"/>
            <w:tcBorders>
              <w:left w:val="single" w:sz="6" w:space="0" w:color="333333"/>
              <w:bottom w:val="single" w:sz="6" w:space="0" w:color="333333"/>
              <w:right w:val="single" w:sz="6" w:space="0" w:color="333333"/>
            </w:tcBorders>
            <w:shd w:val="clear" w:color="auto" w:fill="auto"/>
            <w:vAlign w:val="center"/>
          </w:tcPr>
          <w:p w14:paraId="4131CDE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auto"/>
            <w:vAlign w:val="center"/>
          </w:tcPr>
          <w:p w14:paraId="2EB609F7"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0E1DFB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75"/>
        </w:trPr>
        <w:tc>
          <w:tcPr>
            <w:tcW w:w="50" w:type="dxa"/>
            <w:tcMar>
              <w:top w:w="0" w:type="dxa"/>
              <w:left w:w="0" w:type="dxa"/>
              <w:bottom w:w="0" w:type="dxa"/>
              <w:right w:w="0" w:type="dxa"/>
            </w:tcMar>
            <w:vAlign w:val="center"/>
          </w:tcPr>
          <w:p w14:paraId="28A92ED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7D77485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b/>
                <w:bCs/>
                <w:sz w:val="20"/>
                <w:szCs w:val="20"/>
                <w:lang w:eastAsia="ro-RO"/>
              </w:rPr>
              <w:t>5</w:t>
            </w:r>
          </w:p>
        </w:tc>
        <w:tc>
          <w:tcPr>
            <w:tcW w:w="647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642042EB"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COST-EFICIEN</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Ă (proiectul prezintă clar rezultatele a</w:t>
            </w:r>
            <w:r w:rsidRPr="00883E0B">
              <w:rPr>
                <w:rFonts w:ascii="Palatino Linotype" w:hAnsi="Palatino Linotype" w:cs="Tahoma"/>
                <w:b/>
                <w:bCs/>
                <w:sz w:val="20"/>
                <w:szCs w:val="20"/>
                <w:lang w:eastAsia="ro-RO"/>
              </w:rPr>
              <w:t>ș</w:t>
            </w:r>
            <w:r w:rsidRPr="00883E0B">
              <w:rPr>
                <w:rFonts w:ascii="Palatino Linotype" w:hAnsi="Palatino Linotype"/>
                <w:b/>
                <w:bCs/>
                <w:sz w:val="20"/>
                <w:szCs w:val="20"/>
                <w:lang w:eastAsia="ro-RO"/>
              </w:rPr>
              <w:t>teptate în raport cu resursele utilizate, bugetul proiectului este bine gestionat cu respectarea principiilor managementului riguros)</w:t>
            </w:r>
          </w:p>
        </w:tc>
        <w:tc>
          <w:tcPr>
            <w:tcW w:w="930" w:type="dxa"/>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44B42C7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/15</w:t>
            </w:r>
          </w:p>
        </w:tc>
        <w:tc>
          <w:tcPr>
            <w:tcW w:w="1945" w:type="dxa"/>
            <w:gridSpan w:val="2"/>
            <w:tcBorders>
              <w:top w:val="single" w:sz="6" w:space="0" w:color="333333"/>
              <w:left w:val="single" w:sz="6" w:space="0" w:color="333333"/>
              <w:bottom w:val="single" w:sz="6" w:space="0" w:color="333333"/>
              <w:right w:val="single" w:sz="6" w:space="0" w:color="333333"/>
            </w:tcBorders>
            <w:shd w:val="clear" w:color="auto" w:fill="F2F2F2" w:themeFill="background1" w:themeFillShade="F2"/>
            <w:tcMar>
              <w:top w:w="0" w:type="dxa"/>
              <w:left w:w="0" w:type="dxa"/>
              <w:bottom w:w="0" w:type="dxa"/>
              <w:right w:w="0" w:type="dxa"/>
            </w:tcMar>
          </w:tcPr>
          <w:p w14:paraId="4F1B2EDE"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7D8F4518"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5450BDA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889B79E"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5.1</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656087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Corectitudinea bugetului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22F9FD61"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7C5AACB1"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3D9FEF9F"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BB88133"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Toate cheltuielile </w:t>
            </w:r>
            <w:r w:rsidRPr="00883E0B">
              <w:rPr>
                <w:rFonts w:ascii="Palatino Linotype" w:hAnsi="Palatino Linotype"/>
                <w:b/>
                <w:bCs/>
                <w:sz w:val="20"/>
                <w:szCs w:val="20"/>
                <w:lang w:eastAsia="ro-RO"/>
              </w:rPr>
              <w:t>sunt eligibile</w:t>
            </w:r>
            <w:r w:rsidRPr="00883E0B">
              <w:rPr>
                <w:rFonts w:ascii="Palatino Linotype" w:hAnsi="Palatino Linotype"/>
                <w:sz w:val="20"/>
                <w:szCs w:val="20"/>
                <w:lang w:eastAsia="ro-RO"/>
              </w:rPr>
              <w:t xml:space="preserve">, fiind </w:t>
            </w:r>
            <w:r w:rsidRPr="00883E0B">
              <w:rPr>
                <w:rFonts w:ascii="Palatino Linotype" w:hAnsi="Palatino Linotype"/>
                <w:b/>
                <w:bCs/>
                <w:sz w:val="20"/>
                <w:szCs w:val="20"/>
                <w:lang w:eastAsia="ro-RO"/>
              </w:rPr>
              <w:t>încadrate corect</w:t>
            </w:r>
            <w:r w:rsidRPr="00883E0B">
              <w:rPr>
                <w:rFonts w:ascii="Palatino Linotype" w:hAnsi="Palatino Linotype"/>
                <w:sz w:val="20"/>
                <w:szCs w:val="20"/>
                <w:lang w:eastAsia="ro-RO"/>
              </w:rPr>
              <w:t xml:space="preserve"> pe linii si sublinii bugetare, conform OMAI 76/2015. Salariile personalului sunt corect calculate.</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041649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7BC86E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Anexa B,</w:t>
            </w:r>
          </w:p>
          <w:p w14:paraId="7690903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II.2.1(pondere)</w:t>
            </w:r>
          </w:p>
        </w:tc>
      </w:tr>
      <w:tr w:rsidR="00AD36B6" w:rsidRPr="00883E0B" w14:paraId="7771A31A"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6B7A32E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9FF9864"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D861176"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Toate cheltuielile </w:t>
            </w:r>
            <w:r w:rsidRPr="00883E0B">
              <w:rPr>
                <w:rFonts w:ascii="Palatino Linotype" w:hAnsi="Palatino Linotype"/>
                <w:b/>
                <w:bCs/>
                <w:sz w:val="20"/>
                <w:szCs w:val="20"/>
                <w:lang w:eastAsia="ro-RO"/>
              </w:rPr>
              <w:t>sunt eligibile</w:t>
            </w:r>
            <w:r w:rsidRPr="00883E0B">
              <w:rPr>
                <w:rFonts w:ascii="Palatino Linotype" w:hAnsi="Palatino Linotype"/>
                <w:sz w:val="20"/>
                <w:szCs w:val="20"/>
                <w:lang w:eastAsia="ro-RO"/>
              </w:rPr>
              <w:t xml:space="preserve">, dar </w:t>
            </w:r>
            <w:r w:rsidRPr="00883E0B">
              <w:rPr>
                <w:rFonts w:ascii="Palatino Linotype" w:hAnsi="Palatino Linotype"/>
                <w:b/>
                <w:bCs/>
                <w:sz w:val="20"/>
                <w:szCs w:val="20"/>
                <w:lang w:eastAsia="ro-RO"/>
              </w:rPr>
              <w:t>unele dintre ele sunt încadrate incorect</w:t>
            </w:r>
            <w:r w:rsidRPr="00883E0B">
              <w:rPr>
                <w:rFonts w:ascii="Palatino Linotype" w:hAnsi="Palatino Linotype"/>
                <w:sz w:val="20"/>
                <w:szCs w:val="20"/>
                <w:lang w:eastAsia="ro-RO"/>
              </w:rPr>
              <w:t xml:space="preserve"> pe linii si sublinii bugetare, conform OMAI 76/2015. Salariile personalului sunt calculate corect.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B58D39A"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29BA9EFA"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569D1DCE"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5D8B04D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3944C72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E99EFD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c) Toate cheltuielile sunt eligibile, dar unele dintre ele sunt incadrate incorect pe linii si sublinii bugetare, conform OMAI 76/2015. Peste 80% din salariile personalului sunt calculate corect.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2934442"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6AE4516"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150BF76"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648D463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1ACCB3A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A141209"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d) Majoritatea cheltuielilor sunt eligibile si unele dintre ele sunt incadrate incorect pe linii si sublinii bugetare, conform OMAI 76/2015. Mai putin de 80% din salariile personalului sunt calculate corect.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F04C85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586D971"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23065FA4"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11CDCB91"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1F0727E9"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092D76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e) </w:t>
            </w:r>
            <w:r w:rsidRPr="00883E0B">
              <w:rPr>
                <w:rFonts w:ascii="Palatino Linotype" w:hAnsi="Palatino Linotype"/>
                <w:b/>
                <w:bCs/>
                <w:sz w:val="20"/>
                <w:szCs w:val="20"/>
                <w:lang w:eastAsia="ro-RO"/>
              </w:rPr>
              <w:t>O mica parte a cheltuielilor sunt încadrate corect</w:t>
            </w:r>
            <w:r w:rsidRPr="00883E0B">
              <w:rPr>
                <w:rFonts w:ascii="Palatino Linotype" w:hAnsi="Palatino Linotype"/>
                <w:sz w:val="20"/>
                <w:szCs w:val="20"/>
                <w:lang w:eastAsia="ro-RO"/>
              </w:rPr>
              <w:t xml:space="preserve"> pe linii si sublinii bugetare, conform OMAI 76/2015. O mica parte a salariilor sunt calculate corect.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C5E134C"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5017257F"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704ED028" w14:textId="77777777" w:rsidTr="00413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284"/>
        </w:trPr>
        <w:tc>
          <w:tcPr>
            <w:tcW w:w="50" w:type="dxa"/>
            <w:tcMar>
              <w:top w:w="0" w:type="dxa"/>
              <w:left w:w="0" w:type="dxa"/>
              <w:bottom w:w="0" w:type="dxa"/>
              <w:right w:w="0" w:type="dxa"/>
            </w:tcMar>
            <w:vAlign w:val="center"/>
          </w:tcPr>
          <w:p w14:paraId="468FDCA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8102CB0"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5.2</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F8F1CC0" w14:textId="77777777" w:rsidR="00AD36B6" w:rsidRPr="00883E0B" w:rsidRDefault="00AD36B6" w:rsidP="00ED27C5">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Detalierea bugetului</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06DCF103"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1A9489A4"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4F711CD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16C29CA"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Bugetul detaliat </w:t>
            </w:r>
            <w:r w:rsidRPr="00883E0B">
              <w:rPr>
                <w:rFonts w:ascii="Palatino Linotype" w:hAnsi="Palatino Linotype"/>
                <w:b/>
                <w:bCs/>
                <w:sz w:val="20"/>
                <w:szCs w:val="20"/>
                <w:lang w:eastAsia="ro-RO"/>
              </w:rPr>
              <w:t>este structurat</w:t>
            </w:r>
            <w:r w:rsidRPr="00883E0B">
              <w:rPr>
                <w:rFonts w:ascii="Palatino Linotype" w:hAnsi="Palatino Linotype"/>
                <w:sz w:val="20"/>
                <w:szCs w:val="20"/>
                <w:lang w:eastAsia="ro-RO"/>
              </w:rPr>
              <w:t xml:space="preserve"> pe unită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costuri unitare pentru toate categoriile de cheltuieli incluse,  </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D8C015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F1D954B"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II.2.1,</w:t>
            </w:r>
          </w:p>
          <w:p w14:paraId="1CF53AC9"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rPr>
              <w:t>III.3.1</w:t>
            </w:r>
          </w:p>
        </w:tc>
      </w:tr>
      <w:tr w:rsidR="00AD36B6" w:rsidRPr="00883E0B" w14:paraId="0596A23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6516B83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33A5CB5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A763BF0"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Bugetul detaliat </w:t>
            </w:r>
            <w:r w:rsidRPr="00883E0B">
              <w:rPr>
                <w:rFonts w:ascii="Palatino Linotype" w:hAnsi="Palatino Linotype"/>
                <w:b/>
                <w:bCs/>
                <w:sz w:val="20"/>
                <w:szCs w:val="20"/>
                <w:lang w:eastAsia="ro-RO"/>
              </w:rPr>
              <w:t>este par</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ial structurat</w:t>
            </w:r>
            <w:r w:rsidRPr="00883E0B">
              <w:rPr>
                <w:rFonts w:ascii="Palatino Linotype" w:hAnsi="Palatino Linotype"/>
                <w:sz w:val="20"/>
                <w:szCs w:val="20"/>
                <w:lang w:eastAsia="ro-RO"/>
              </w:rPr>
              <w:t xml:space="preserve"> pe unită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costuri unitare pentru categoriile de cheltuieli incluse, </w:t>
            </w:r>
            <w:r w:rsidRPr="00883E0B">
              <w:rPr>
                <w:rFonts w:ascii="Palatino Linotype" w:hAnsi="Palatino Linotype"/>
                <w:b/>
                <w:bCs/>
                <w:sz w:val="20"/>
                <w:szCs w:val="20"/>
                <w:lang w:eastAsia="ro-RO"/>
              </w:rPr>
              <w:t>dar</w:t>
            </w:r>
            <w:r w:rsidRPr="00883E0B">
              <w:rPr>
                <w:rFonts w:ascii="Palatino Linotype" w:hAnsi="Palatino Linotype"/>
                <w:sz w:val="20"/>
                <w:szCs w:val="20"/>
                <w:lang w:eastAsia="ro-RO"/>
              </w:rPr>
              <w:t xml:space="preserve"> </w:t>
            </w:r>
            <w:r w:rsidRPr="00883E0B">
              <w:rPr>
                <w:rFonts w:ascii="Palatino Linotype" w:hAnsi="Palatino Linotype"/>
                <w:b/>
                <w:bCs/>
                <w:sz w:val="20"/>
                <w:szCs w:val="20"/>
                <w:lang w:eastAsia="ro-RO"/>
              </w:rPr>
              <w:t>permite o evaluare</w:t>
            </w:r>
            <w:r w:rsidRPr="00883E0B">
              <w:rPr>
                <w:rFonts w:ascii="Palatino Linotype" w:hAnsi="Palatino Linotype"/>
                <w:sz w:val="20"/>
                <w:szCs w:val="20"/>
                <w:lang w:eastAsia="ro-RO"/>
              </w:rPr>
              <w:t xml:space="preserve"> a modalită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ii de estimare a costurilor de către aplicant.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4E6720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7B0681B"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147805E7"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765"/>
        </w:trPr>
        <w:tc>
          <w:tcPr>
            <w:tcW w:w="50" w:type="dxa"/>
            <w:vAlign w:val="center"/>
          </w:tcPr>
          <w:p w14:paraId="7ED8BEC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5C1B28F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8FE60D2"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Bugetul detaliat </w:t>
            </w:r>
            <w:r w:rsidRPr="00883E0B">
              <w:rPr>
                <w:rFonts w:ascii="Palatino Linotype" w:hAnsi="Palatino Linotype"/>
                <w:b/>
                <w:bCs/>
                <w:sz w:val="20"/>
                <w:szCs w:val="20"/>
                <w:lang w:eastAsia="ro-RO"/>
              </w:rPr>
              <w:t>este par</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ial structurat</w:t>
            </w:r>
            <w:r w:rsidRPr="00883E0B">
              <w:rPr>
                <w:rFonts w:ascii="Palatino Linotype" w:hAnsi="Palatino Linotype"/>
                <w:sz w:val="20"/>
                <w:szCs w:val="20"/>
                <w:lang w:eastAsia="ro-RO"/>
              </w:rPr>
              <w:t xml:space="preserve"> pe unită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costuri unitare pentru categoriile de cheltuieli incluse, </w:t>
            </w:r>
            <w:r w:rsidRPr="00883E0B">
              <w:rPr>
                <w:rFonts w:ascii="Palatino Linotype" w:hAnsi="Palatino Linotype"/>
                <w:b/>
                <w:bCs/>
                <w:sz w:val="20"/>
                <w:szCs w:val="20"/>
                <w:lang w:eastAsia="ro-RO"/>
              </w:rPr>
              <w:t>dar nu permite o evaluare</w:t>
            </w:r>
            <w:r w:rsidRPr="00883E0B">
              <w:rPr>
                <w:rFonts w:ascii="Palatino Linotype" w:hAnsi="Palatino Linotype"/>
                <w:sz w:val="20"/>
                <w:szCs w:val="20"/>
                <w:lang w:eastAsia="ro-RO"/>
              </w:rPr>
              <w:t xml:space="preserve"> a modalită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ii de estimare a costurilor de către aplicant.</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71D525C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1916A300"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77A59A78"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55"/>
        </w:trPr>
        <w:tc>
          <w:tcPr>
            <w:tcW w:w="50" w:type="dxa"/>
            <w:vAlign w:val="center"/>
          </w:tcPr>
          <w:p w14:paraId="5B872CA8"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6BC91CA5"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D5CCA33"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d) Bugetul detaliat </w:t>
            </w:r>
            <w:r w:rsidRPr="00883E0B">
              <w:rPr>
                <w:rFonts w:ascii="Palatino Linotype" w:hAnsi="Palatino Linotype"/>
                <w:b/>
                <w:bCs/>
                <w:sz w:val="20"/>
                <w:szCs w:val="20"/>
                <w:lang w:eastAsia="ro-RO"/>
              </w:rPr>
              <w:t>nu este structurat</w:t>
            </w:r>
            <w:r w:rsidRPr="00883E0B">
              <w:rPr>
                <w:rFonts w:ascii="Palatino Linotype" w:hAnsi="Palatino Linotype"/>
                <w:sz w:val="20"/>
                <w:szCs w:val="20"/>
                <w:lang w:eastAsia="ro-RO"/>
              </w:rPr>
              <w:t xml:space="preserve"> pe unită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costuri unitare pentru categoriile de cheltuieli incluse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nu permite</w:t>
            </w:r>
            <w:r w:rsidRPr="00883E0B">
              <w:rPr>
                <w:rFonts w:ascii="Palatino Linotype" w:hAnsi="Palatino Linotype"/>
                <w:sz w:val="20"/>
                <w:szCs w:val="20"/>
                <w:lang w:eastAsia="ro-RO"/>
              </w:rPr>
              <w:t xml:space="preserve"> o evaluare a modalită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ii de estimare a costurilor.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BC5BB81"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3BB70773"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567057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345"/>
        </w:trPr>
        <w:tc>
          <w:tcPr>
            <w:tcW w:w="50" w:type="dxa"/>
            <w:tcMar>
              <w:top w:w="0" w:type="dxa"/>
              <w:left w:w="0" w:type="dxa"/>
              <w:bottom w:w="0" w:type="dxa"/>
              <w:right w:w="0" w:type="dxa"/>
            </w:tcMar>
            <w:vAlign w:val="center"/>
          </w:tcPr>
          <w:p w14:paraId="2723E9A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7C863E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5.3</w:t>
            </w:r>
          </w:p>
        </w:tc>
        <w:tc>
          <w:tcPr>
            <w:tcW w:w="9345" w:type="dxa"/>
            <w:gridSpan w:val="4"/>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DAD1E0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i/>
                <w:sz w:val="20"/>
                <w:szCs w:val="20"/>
                <w:lang w:eastAsia="ro-RO"/>
              </w:rPr>
              <w:t>Modalitatea de estimare , utilizare eficientă și rezonabilă a costurilor</w:t>
            </w:r>
            <w:r w:rsidRPr="00883E0B">
              <w:rPr>
                <w:rFonts w:ascii="Palatino Linotype" w:hAnsi="Palatino Linotype"/>
                <w:sz w:val="20"/>
                <w:szCs w:val="20"/>
                <w:lang w:eastAsia="ro-RO"/>
              </w:rPr>
              <w:t xml:space="preserve"> </w:t>
            </w:r>
            <w:r w:rsidRPr="00883E0B">
              <w:rPr>
                <w:rFonts w:ascii="Palatino Linotype" w:hAnsi="Palatino Linotype"/>
                <w:b/>
                <w:sz w:val="20"/>
                <w:szCs w:val="20"/>
                <w:lang w:eastAsia="ro-RO"/>
              </w:rPr>
              <w:t>(expert II)</w:t>
            </w:r>
          </w:p>
        </w:tc>
      </w:tr>
      <w:tr w:rsidR="00AD36B6" w:rsidRPr="00883E0B" w14:paraId="1E30582D"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10"/>
        </w:trPr>
        <w:tc>
          <w:tcPr>
            <w:tcW w:w="50" w:type="dxa"/>
            <w:vAlign w:val="center"/>
          </w:tcPr>
          <w:p w14:paraId="5C4840F3" w14:textId="77777777" w:rsidR="00AD36B6" w:rsidRPr="00883E0B" w:rsidRDefault="00AD36B6" w:rsidP="00C76623">
            <w:pPr>
              <w:spacing w:after="0" w:line="240" w:lineRule="auto"/>
              <w:rPr>
                <w:rFonts w:ascii="Palatino Linotype" w:hAnsi="Palatino Linotype"/>
                <w:sz w:val="20"/>
                <w:szCs w:val="20"/>
                <w:lang w:eastAsia="ro-RO"/>
              </w:rPr>
            </w:pPr>
          </w:p>
        </w:tc>
        <w:tc>
          <w:tcPr>
            <w:tcW w:w="495" w:type="dxa"/>
            <w:vMerge w:val="restart"/>
            <w:tcBorders>
              <w:top w:val="single" w:sz="6" w:space="0" w:color="333333"/>
              <w:left w:val="single" w:sz="6" w:space="0" w:color="333333"/>
              <w:bottom w:val="single" w:sz="6" w:space="0" w:color="333333"/>
              <w:right w:val="single" w:sz="6" w:space="0" w:color="333333"/>
            </w:tcBorders>
            <w:vAlign w:val="center"/>
          </w:tcPr>
          <w:p w14:paraId="5AF08B02"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911B8AC"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a) Toate costurile sunt rezonabile și suficient de fundamentate,  în </w:t>
            </w:r>
            <w:r w:rsidRPr="00883E0B">
              <w:rPr>
                <w:rFonts w:ascii="Palatino Linotype" w:hAnsi="Palatino Linotype"/>
                <w:b/>
                <w:bCs/>
                <w:sz w:val="20"/>
                <w:szCs w:val="20"/>
                <w:lang w:eastAsia="ro-RO"/>
              </w:rPr>
              <w:t>conformitate</w:t>
            </w:r>
            <w:r w:rsidRPr="00883E0B">
              <w:rPr>
                <w:rFonts w:ascii="Palatino Linotype" w:hAnsi="Palatino Linotype"/>
                <w:sz w:val="20"/>
                <w:szCs w:val="20"/>
                <w:lang w:eastAsia="ro-RO"/>
              </w:rPr>
              <w:t xml:space="preserve"> cu pre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urile pie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sunt </w:t>
            </w:r>
            <w:r w:rsidRPr="00883E0B">
              <w:rPr>
                <w:rFonts w:ascii="Palatino Linotype" w:hAnsi="Palatino Linotype"/>
                <w:b/>
                <w:bCs/>
                <w:sz w:val="20"/>
                <w:szCs w:val="20"/>
                <w:lang w:eastAsia="ro-RO"/>
              </w:rPr>
              <w:t>necesare</w:t>
            </w:r>
            <w:r w:rsidRPr="00883E0B">
              <w:rPr>
                <w:rFonts w:ascii="Palatino Linotype" w:hAnsi="Palatino Linotype"/>
                <w:sz w:val="20"/>
                <w:szCs w:val="20"/>
                <w:lang w:eastAsia="ro-RO"/>
              </w:rPr>
              <w:t xml:space="preserve"> pentru buna desfă</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urare 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indeplinirea obiectivelor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7E67C5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5</w:t>
            </w:r>
          </w:p>
        </w:tc>
        <w:tc>
          <w:tcPr>
            <w:tcW w:w="1945" w:type="dxa"/>
            <w:gridSpan w:val="2"/>
            <w:vMerge w:val="restart"/>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003E12D8" w14:textId="77777777" w:rsidR="00AD36B6" w:rsidRPr="00883E0B" w:rsidRDefault="00AD36B6" w:rsidP="00C76623">
            <w:pPr>
              <w:spacing w:after="0" w:line="240" w:lineRule="auto"/>
              <w:jc w:val="center"/>
              <w:rPr>
                <w:rFonts w:ascii="Palatino Linotype" w:hAnsi="Palatino Linotype" w:cs="Arial"/>
                <w:sz w:val="20"/>
                <w:szCs w:val="20"/>
              </w:rPr>
            </w:pPr>
            <w:r w:rsidRPr="00883E0B">
              <w:rPr>
                <w:rFonts w:ascii="Palatino Linotype" w:hAnsi="Palatino Linotype" w:cs="Arial"/>
                <w:sz w:val="20"/>
                <w:szCs w:val="20"/>
              </w:rPr>
              <w:t>III.3.1,</w:t>
            </w:r>
          </w:p>
          <w:p w14:paraId="6865A323"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cs="Arial"/>
                <w:sz w:val="20"/>
                <w:szCs w:val="20"/>
              </w:rPr>
              <w:t>Anexa B</w:t>
            </w:r>
          </w:p>
        </w:tc>
      </w:tr>
      <w:tr w:rsidR="00AD36B6" w:rsidRPr="00883E0B" w14:paraId="72F8ACE9"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10"/>
        </w:trPr>
        <w:tc>
          <w:tcPr>
            <w:tcW w:w="50" w:type="dxa"/>
            <w:vAlign w:val="center"/>
          </w:tcPr>
          <w:p w14:paraId="3FB36BC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613A51F6"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15672BB4"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b) Unele costuri </w:t>
            </w:r>
            <w:r w:rsidRPr="00883E0B">
              <w:rPr>
                <w:rFonts w:ascii="Palatino Linotype" w:hAnsi="Palatino Linotype"/>
                <w:b/>
                <w:bCs/>
                <w:sz w:val="20"/>
                <w:szCs w:val="20"/>
                <w:lang w:eastAsia="ro-RO"/>
              </w:rPr>
              <w:t>nu sunt rezonabile</w:t>
            </w:r>
            <w:r w:rsidRPr="00883E0B">
              <w:rPr>
                <w:rFonts w:ascii="Palatino Linotype" w:hAnsi="Palatino Linotype"/>
                <w:sz w:val="20"/>
                <w:szCs w:val="20"/>
                <w:lang w:eastAsia="ro-RO"/>
              </w:rPr>
              <w:t xml:space="preserve"> sau suficient de fundamentate</w:t>
            </w:r>
            <w:r w:rsidRPr="00883E0B">
              <w:rPr>
                <w:rFonts w:ascii="Palatino Linotype" w:hAnsi="Palatino Linotype"/>
                <w:b/>
                <w:bCs/>
                <w:sz w:val="20"/>
                <w:szCs w:val="20"/>
                <w:lang w:eastAsia="ro-RO"/>
              </w:rPr>
              <w:t xml:space="preserve"> în conformitate</w:t>
            </w:r>
            <w:r w:rsidRPr="00883E0B">
              <w:rPr>
                <w:rFonts w:ascii="Palatino Linotype" w:hAnsi="Palatino Linotype"/>
                <w:sz w:val="20"/>
                <w:szCs w:val="20"/>
                <w:lang w:eastAsia="ro-RO"/>
              </w:rPr>
              <w:t xml:space="preserve"> cu pre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urile pie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ei, însă </w:t>
            </w:r>
            <w:r w:rsidRPr="00883E0B">
              <w:rPr>
                <w:rFonts w:ascii="Palatino Linotype" w:hAnsi="Palatino Linotype"/>
                <w:b/>
                <w:bCs/>
                <w:sz w:val="20"/>
                <w:szCs w:val="20"/>
                <w:lang w:eastAsia="ro-RO"/>
              </w:rPr>
              <w:t>sunt necesare</w:t>
            </w:r>
            <w:r w:rsidRPr="00883E0B">
              <w:rPr>
                <w:rFonts w:ascii="Palatino Linotype" w:hAnsi="Palatino Linotype"/>
                <w:sz w:val="20"/>
                <w:szCs w:val="20"/>
                <w:lang w:eastAsia="ro-RO"/>
              </w:rPr>
              <w:t xml:space="preserve"> pentru buna desfă</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urare 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îndeplinirea obiectivelor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320449FF"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4</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6997788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6A7E3176"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852"/>
        </w:trPr>
        <w:tc>
          <w:tcPr>
            <w:tcW w:w="50" w:type="dxa"/>
            <w:vAlign w:val="center"/>
          </w:tcPr>
          <w:p w14:paraId="490E51D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456788C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FF790BD"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c) Toate costurile </w:t>
            </w:r>
            <w:r w:rsidRPr="00883E0B">
              <w:rPr>
                <w:rFonts w:ascii="Palatino Linotype" w:hAnsi="Palatino Linotype"/>
                <w:b/>
                <w:bCs/>
                <w:sz w:val="20"/>
                <w:szCs w:val="20"/>
                <w:lang w:eastAsia="ro-RO"/>
              </w:rPr>
              <w:t>sunt rezonabile</w:t>
            </w:r>
            <w:r w:rsidRPr="00883E0B">
              <w:rPr>
                <w:rFonts w:ascii="Palatino Linotype" w:hAnsi="Palatino Linotype"/>
                <w:sz w:val="20"/>
                <w:szCs w:val="20"/>
                <w:lang w:eastAsia="ro-RO"/>
              </w:rPr>
              <w:t xml:space="preserve"> și suficient de fundamentate</w:t>
            </w:r>
            <w:r w:rsidRPr="00883E0B">
              <w:rPr>
                <w:rFonts w:ascii="Palatino Linotype" w:hAnsi="Palatino Linotype"/>
                <w:b/>
                <w:bCs/>
                <w:sz w:val="20"/>
                <w:szCs w:val="20"/>
                <w:lang w:eastAsia="ro-RO"/>
              </w:rPr>
              <w:t>, în conformitate</w:t>
            </w:r>
            <w:r w:rsidRPr="00883E0B">
              <w:rPr>
                <w:rFonts w:ascii="Palatino Linotype" w:hAnsi="Palatino Linotype"/>
                <w:sz w:val="20"/>
                <w:szCs w:val="20"/>
                <w:lang w:eastAsia="ro-RO"/>
              </w:rPr>
              <w:t xml:space="preserve"> cu pre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urile pie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ei, însă </w:t>
            </w:r>
            <w:r w:rsidRPr="00883E0B">
              <w:rPr>
                <w:rFonts w:ascii="Palatino Linotype" w:hAnsi="Palatino Linotype"/>
                <w:b/>
                <w:bCs/>
                <w:sz w:val="20"/>
                <w:szCs w:val="20"/>
                <w:lang w:eastAsia="ro-RO"/>
              </w:rPr>
              <w:t>nu toate sunt necesare</w:t>
            </w:r>
            <w:r w:rsidRPr="00883E0B">
              <w:rPr>
                <w:rFonts w:ascii="Palatino Linotype" w:hAnsi="Palatino Linotype"/>
                <w:sz w:val="20"/>
                <w:szCs w:val="20"/>
                <w:lang w:eastAsia="ro-RO"/>
              </w:rPr>
              <w:t xml:space="preserve"> pentru buna desfă</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urare a activită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indeplinirea obiectivelor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477876F4"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3</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37855BD"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0FE8E6C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852"/>
        </w:trPr>
        <w:tc>
          <w:tcPr>
            <w:tcW w:w="50" w:type="dxa"/>
            <w:vAlign w:val="center"/>
          </w:tcPr>
          <w:p w14:paraId="063C7B2D"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594E11C3"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30C4A52"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d) unele costuri nu sunt rezonabile si neconforme cu preturile pietei si unele nu sunt necesare pentru buna desfasurare a activitatilor si indeplinirea indicatorilor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298BF585"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2</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956BEF6"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377C9820"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917"/>
        </w:trPr>
        <w:tc>
          <w:tcPr>
            <w:tcW w:w="50" w:type="dxa"/>
            <w:vAlign w:val="center"/>
          </w:tcPr>
          <w:p w14:paraId="74EAC44C"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vMerge/>
            <w:tcBorders>
              <w:top w:val="single" w:sz="6" w:space="0" w:color="333333"/>
              <w:left w:val="single" w:sz="6" w:space="0" w:color="333333"/>
              <w:bottom w:val="single" w:sz="6" w:space="0" w:color="333333"/>
              <w:right w:val="single" w:sz="6" w:space="0" w:color="333333"/>
            </w:tcBorders>
            <w:vAlign w:val="center"/>
          </w:tcPr>
          <w:p w14:paraId="6D798D8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6B380A19"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 xml:space="preserve">e) Costurile </w:t>
            </w:r>
            <w:r w:rsidRPr="00883E0B">
              <w:rPr>
                <w:rFonts w:ascii="Palatino Linotype" w:hAnsi="Palatino Linotype"/>
                <w:b/>
                <w:bCs/>
                <w:sz w:val="20"/>
                <w:szCs w:val="20"/>
                <w:lang w:eastAsia="ro-RO"/>
              </w:rPr>
              <w:t>nu sunt rezonabile</w:t>
            </w:r>
            <w:r w:rsidRPr="00883E0B">
              <w:rPr>
                <w:rFonts w:ascii="Palatino Linotype" w:hAnsi="Palatino Linotype"/>
                <w:sz w:val="20"/>
                <w:szCs w:val="20"/>
                <w:lang w:eastAsia="ro-RO"/>
              </w:rPr>
              <w:t xml:space="preserve"> și insuficient de fundamentate</w:t>
            </w:r>
            <w:r w:rsidRPr="00883E0B">
              <w:rPr>
                <w:rFonts w:ascii="Palatino Linotype" w:hAnsi="Palatino Linotype"/>
                <w:b/>
                <w:bCs/>
                <w:sz w:val="20"/>
                <w:szCs w:val="20"/>
                <w:lang w:eastAsia="ro-RO"/>
              </w:rPr>
              <w:t>, în conformitate</w:t>
            </w:r>
            <w:r w:rsidRPr="00883E0B">
              <w:rPr>
                <w:rFonts w:ascii="Palatino Linotype" w:hAnsi="Palatino Linotype"/>
                <w:sz w:val="20"/>
                <w:szCs w:val="20"/>
                <w:lang w:eastAsia="ro-RO"/>
              </w:rPr>
              <w:t xml:space="preserve"> cu pre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urile pie</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ei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 xml:space="preserve">i </w:t>
            </w:r>
            <w:r w:rsidRPr="00883E0B">
              <w:rPr>
                <w:rFonts w:ascii="Palatino Linotype" w:hAnsi="Palatino Linotype"/>
                <w:b/>
                <w:bCs/>
                <w:sz w:val="20"/>
                <w:szCs w:val="20"/>
                <w:lang w:eastAsia="ro-RO"/>
              </w:rPr>
              <w:t>nu sunt necesare</w:t>
            </w:r>
            <w:r w:rsidRPr="00883E0B">
              <w:rPr>
                <w:rFonts w:ascii="Palatino Linotype" w:hAnsi="Palatino Linotype"/>
                <w:sz w:val="20"/>
                <w:szCs w:val="20"/>
                <w:lang w:eastAsia="ro-RO"/>
              </w:rPr>
              <w:t xml:space="preserve"> pentru buna desfă</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urare a actvită</w:t>
            </w:r>
            <w:r w:rsidRPr="00883E0B">
              <w:rPr>
                <w:rFonts w:ascii="Palatino Linotype" w:hAnsi="Palatino Linotype" w:cs="Tahoma"/>
                <w:sz w:val="20"/>
                <w:szCs w:val="20"/>
                <w:lang w:eastAsia="ro-RO"/>
              </w:rPr>
              <w:t>ț</w:t>
            </w:r>
            <w:r w:rsidRPr="00883E0B">
              <w:rPr>
                <w:rFonts w:ascii="Palatino Linotype" w:hAnsi="Palatino Linotype"/>
                <w:sz w:val="20"/>
                <w:szCs w:val="20"/>
                <w:lang w:eastAsia="ro-RO"/>
              </w:rPr>
              <w:t xml:space="preserve">ilor </w:t>
            </w:r>
            <w:r w:rsidRPr="00883E0B">
              <w:rPr>
                <w:rFonts w:ascii="Palatino Linotype" w:hAnsi="Palatino Linotype" w:cs="Tahoma"/>
                <w:sz w:val="20"/>
                <w:szCs w:val="20"/>
                <w:lang w:eastAsia="ro-RO"/>
              </w:rPr>
              <w:t>ș</w:t>
            </w:r>
            <w:r w:rsidRPr="00883E0B">
              <w:rPr>
                <w:rFonts w:ascii="Palatino Linotype" w:hAnsi="Palatino Linotype"/>
                <w:sz w:val="20"/>
                <w:szCs w:val="20"/>
                <w:lang w:eastAsia="ro-RO"/>
              </w:rPr>
              <w:t>i îndeplinirea obiectivelor</w:t>
            </w:r>
          </w:p>
        </w:tc>
        <w:tc>
          <w:tcPr>
            <w:tcW w:w="93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tcPr>
          <w:p w14:paraId="5FE863FB" w14:textId="77777777" w:rsidR="00AD36B6" w:rsidRPr="00883E0B" w:rsidRDefault="00AD36B6" w:rsidP="00C76623">
            <w:pPr>
              <w:spacing w:after="0" w:line="240" w:lineRule="auto"/>
              <w:jc w:val="center"/>
              <w:rPr>
                <w:rFonts w:ascii="Palatino Linotype" w:hAnsi="Palatino Linotype"/>
                <w:sz w:val="20"/>
                <w:szCs w:val="20"/>
                <w:lang w:eastAsia="ro-RO"/>
              </w:rPr>
            </w:pPr>
            <w:r w:rsidRPr="00883E0B">
              <w:rPr>
                <w:rFonts w:ascii="Palatino Linotype" w:hAnsi="Palatino Linotype"/>
                <w:sz w:val="20"/>
                <w:szCs w:val="20"/>
                <w:lang w:eastAsia="ro-RO"/>
              </w:rPr>
              <w:t>1</w:t>
            </w:r>
          </w:p>
        </w:tc>
        <w:tc>
          <w:tcPr>
            <w:tcW w:w="1945" w:type="dxa"/>
            <w:gridSpan w:val="2"/>
            <w:vMerge/>
            <w:tcBorders>
              <w:top w:val="single" w:sz="6" w:space="0" w:color="333333"/>
              <w:left w:val="single" w:sz="6" w:space="0" w:color="333333"/>
              <w:bottom w:val="single" w:sz="6" w:space="0" w:color="333333"/>
              <w:right w:val="single" w:sz="6" w:space="0" w:color="333333"/>
            </w:tcBorders>
            <w:vAlign w:val="center"/>
          </w:tcPr>
          <w:p w14:paraId="71507A9C" w14:textId="77777777" w:rsidR="00AD36B6" w:rsidRPr="00883E0B" w:rsidRDefault="00AD36B6" w:rsidP="00C76623">
            <w:pPr>
              <w:spacing w:after="0" w:line="240" w:lineRule="auto"/>
              <w:rPr>
                <w:rFonts w:ascii="Palatino Linotype" w:hAnsi="Palatino Linotype"/>
                <w:sz w:val="20"/>
                <w:szCs w:val="20"/>
                <w:lang w:eastAsia="ro-RO"/>
              </w:rPr>
            </w:pPr>
          </w:p>
        </w:tc>
      </w:tr>
      <w:tr w:rsidR="00AD36B6" w:rsidRPr="00883E0B" w14:paraId="43930ECB"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66"/>
        </w:trPr>
        <w:tc>
          <w:tcPr>
            <w:tcW w:w="50" w:type="dxa"/>
            <w:tcMar>
              <w:top w:w="0" w:type="dxa"/>
              <w:left w:w="0" w:type="dxa"/>
              <w:bottom w:w="0" w:type="dxa"/>
              <w:right w:w="0" w:type="dxa"/>
            </w:tcMar>
            <w:vAlign w:val="center"/>
          </w:tcPr>
          <w:p w14:paraId="41E4DB5E"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03C07387"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sz w:val="20"/>
                <w:szCs w:val="20"/>
                <w:lang w:eastAsia="ro-RO"/>
              </w:rPr>
              <w:t>5</w:t>
            </w:r>
          </w:p>
        </w:tc>
        <w:tc>
          <w:tcPr>
            <w:tcW w:w="6470"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tcPr>
          <w:p w14:paraId="091CB55F" w14:textId="77777777" w:rsidR="00AD36B6" w:rsidRPr="00883E0B" w:rsidRDefault="00AD36B6" w:rsidP="00C76623">
            <w:pPr>
              <w:spacing w:after="0" w:line="240" w:lineRule="auto"/>
              <w:rPr>
                <w:rFonts w:ascii="Palatino Linotype" w:hAnsi="Palatino Linotype"/>
                <w:sz w:val="20"/>
                <w:szCs w:val="20"/>
                <w:lang w:eastAsia="ro-RO"/>
              </w:rPr>
            </w:pPr>
            <w:r w:rsidRPr="00883E0B">
              <w:rPr>
                <w:rFonts w:ascii="Palatino Linotype" w:hAnsi="Palatino Linotype"/>
                <w:b/>
                <w:bCs/>
                <w:sz w:val="20"/>
                <w:szCs w:val="20"/>
                <w:lang w:eastAsia="ro-RO"/>
              </w:rPr>
              <w:t>Punctaj total criteriu "COST-EFICIEN</w:t>
            </w:r>
            <w:r w:rsidRPr="00883E0B">
              <w:rPr>
                <w:rFonts w:ascii="Palatino Linotype" w:hAnsi="Palatino Linotype" w:cs="Tahoma"/>
                <w:b/>
                <w:bCs/>
                <w:sz w:val="20"/>
                <w:szCs w:val="20"/>
                <w:lang w:eastAsia="ro-RO"/>
              </w:rPr>
              <w:t>Ț</w:t>
            </w:r>
            <w:r w:rsidRPr="00883E0B">
              <w:rPr>
                <w:rFonts w:ascii="Palatino Linotype" w:hAnsi="Palatino Linotype"/>
                <w:b/>
                <w:bCs/>
                <w:sz w:val="20"/>
                <w:szCs w:val="20"/>
                <w:lang w:eastAsia="ro-RO"/>
              </w:rPr>
              <w:t>Ă"</w:t>
            </w:r>
          </w:p>
        </w:tc>
        <w:tc>
          <w:tcPr>
            <w:tcW w:w="930" w:type="dxa"/>
            <w:vMerge w:val="restart"/>
            <w:tcBorders>
              <w:top w:val="single" w:sz="6" w:space="0" w:color="333333"/>
              <w:left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2D66C140"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val="restart"/>
            <w:tcBorders>
              <w:top w:val="single" w:sz="6" w:space="0" w:color="333333"/>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5A106F84" w14:textId="77777777" w:rsidR="00AD36B6" w:rsidRPr="00883E0B" w:rsidRDefault="00AD36B6" w:rsidP="00C76623">
            <w:pPr>
              <w:spacing w:after="0" w:line="240" w:lineRule="auto"/>
              <w:jc w:val="center"/>
              <w:rPr>
                <w:rFonts w:ascii="Palatino Linotype" w:hAnsi="Palatino Linotype"/>
                <w:sz w:val="20"/>
                <w:szCs w:val="20"/>
                <w:lang w:eastAsia="ro-RO"/>
              </w:rPr>
            </w:pPr>
          </w:p>
        </w:tc>
      </w:tr>
      <w:tr w:rsidR="00AD36B6" w:rsidRPr="00883E0B" w14:paraId="60EFBFB5" w14:textId="77777777" w:rsidTr="00CC4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firstRow="1" w:lastRow="0" w:firstColumn="1" w:lastColumn="0" w:noHBand="0" w:noVBand="0"/>
        </w:tblPrEx>
        <w:trPr>
          <w:gridAfter w:val="2"/>
          <w:wAfter w:w="316" w:type="dxa"/>
          <w:trHeight w:val="50"/>
        </w:trPr>
        <w:tc>
          <w:tcPr>
            <w:tcW w:w="50" w:type="dxa"/>
            <w:tcMar>
              <w:top w:w="0" w:type="dxa"/>
              <w:left w:w="0" w:type="dxa"/>
              <w:bottom w:w="0" w:type="dxa"/>
              <w:right w:w="0" w:type="dxa"/>
            </w:tcMar>
            <w:vAlign w:val="center"/>
          </w:tcPr>
          <w:p w14:paraId="7BAB548A"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495"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vAlign w:val="center"/>
          </w:tcPr>
          <w:p w14:paraId="76D72751" w14:textId="77777777" w:rsidR="00AD36B6" w:rsidRPr="00883E0B" w:rsidRDefault="00AD36B6" w:rsidP="00C76623">
            <w:pPr>
              <w:spacing w:after="0" w:line="240" w:lineRule="auto"/>
              <w:rPr>
                <w:rFonts w:ascii="Palatino Linotype" w:hAnsi="Palatino Linotype"/>
                <w:sz w:val="20"/>
                <w:szCs w:val="20"/>
                <w:lang w:eastAsia="ro-RO"/>
              </w:rPr>
            </w:pPr>
          </w:p>
        </w:tc>
        <w:tc>
          <w:tcPr>
            <w:tcW w:w="6470" w:type="dxa"/>
            <w:tcBorders>
              <w:top w:val="single" w:sz="6" w:space="0" w:color="333333"/>
              <w:left w:val="single" w:sz="6" w:space="0" w:color="333333"/>
              <w:bottom w:val="single" w:sz="6" w:space="0" w:color="333333"/>
              <w:right w:val="single" w:sz="6" w:space="0" w:color="333333"/>
            </w:tcBorders>
            <w:shd w:val="clear" w:color="auto" w:fill="D9D9D9" w:themeFill="background1" w:themeFillShade="D9"/>
            <w:vAlign w:val="center"/>
          </w:tcPr>
          <w:p w14:paraId="370C51ED" w14:textId="77777777" w:rsidR="00AD36B6" w:rsidRPr="00883E0B" w:rsidRDefault="00AD36B6" w:rsidP="00C76623">
            <w:pPr>
              <w:spacing w:after="0" w:line="240" w:lineRule="auto"/>
              <w:rPr>
                <w:rFonts w:ascii="Palatino Linotype" w:hAnsi="Palatino Linotype"/>
                <w:sz w:val="20"/>
                <w:szCs w:val="20"/>
                <w:lang w:eastAsia="ro-RO"/>
              </w:rPr>
            </w:pPr>
          </w:p>
        </w:tc>
        <w:tc>
          <w:tcPr>
            <w:tcW w:w="930" w:type="dxa"/>
            <w:vMerge/>
            <w:tcBorders>
              <w:left w:val="single" w:sz="6" w:space="0" w:color="333333"/>
              <w:bottom w:val="single" w:sz="6" w:space="0" w:color="333333"/>
              <w:right w:val="single" w:sz="6" w:space="0" w:color="333333"/>
            </w:tcBorders>
            <w:shd w:val="clear" w:color="auto" w:fill="D9D9D9" w:themeFill="background1" w:themeFillShade="D9"/>
            <w:tcMar>
              <w:top w:w="0" w:type="dxa"/>
              <w:left w:w="0" w:type="dxa"/>
              <w:bottom w:w="0" w:type="dxa"/>
              <w:right w:w="0" w:type="dxa"/>
            </w:tcMar>
          </w:tcPr>
          <w:p w14:paraId="6EAFC28B" w14:textId="77777777" w:rsidR="00AD36B6" w:rsidRPr="00883E0B" w:rsidRDefault="00AD36B6" w:rsidP="00C76623">
            <w:pPr>
              <w:spacing w:after="0" w:line="240" w:lineRule="auto"/>
              <w:jc w:val="center"/>
              <w:rPr>
                <w:rFonts w:ascii="Palatino Linotype" w:hAnsi="Palatino Linotype"/>
                <w:sz w:val="20"/>
                <w:szCs w:val="20"/>
                <w:lang w:eastAsia="ro-RO"/>
              </w:rPr>
            </w:pPr>
          </w:p>
        </w:tc>
        <w:tc>
          <w:tcPr>
            <w:tcW w:w="1945" w:type="dxa"/>
            <w:gridSpan w:val="2"/>
            <w:vMerge/>
            <w:tcBorders>
              <w:top w:val="single" w:sz="6" w:space="0" w:color="333333"/>
              <w:left w:val="single" w:sz="6" w:space="0" w:color="333333"/>
              <w:bottom w:val="single" w:sz="6" w:space="0" w:color="333333"/>
              <w:right w:val="single" w:sz="6" w:space="0" w:color="333333"/>
            </w:tcBorders>
            <w:shd w:val="clear" w:color="auto" w:fill="D9D9D9" w:themeFill="background1" w:themeFillShade="D9"/>
            <w:vAlign w:val="center"/>
          </w:tcPr>
          <w:p w14:paraId="67C73957" w14:textId="77777777" w:rsidR="00AD36B6" w:rsidRPr="00883E0B" w:rsidRDefault="00AD36B6" w:rsidP="00C76623">
            <w:pPr>
              <w:spacing w:after="0" w:line="240" w:lineRule="auto"/>
              <w:rPr>
                <w:rFonts w:ascii="Palatino Linotype" w:hAnsi="Palatino Linotype"/>
                <w:sz w:val="20"/>
                <w:szCs w:val="20"/>
                <w:lang w:eastAsia="ro-RO"/>
              </w:rPr>
            </w:pPr>
          </w:p>
        </w:tc>
      </w:tr>
    </w:tbl>
    <w:p w14:paraId="339D008E" w14:textId="79AFF1A9" w:rsidR="008A10FF" w:rsidRPr="00883E0B" w:rsidRDefault="008A10FF" w:rsidP="001D0C7E">
      <w:pPr>
        <w:spacing w:after="240" w:line="360" w:lineRule="auto"/>
        <w:ind w:left="708" w:firstLine="708"/>
        <w:rPr>
          <w:rFonts w:ascii="Palatino Linotype" w:eastAsia="Times New Roman" w:hAnsi="Palatino Linotype" w:cs="Times New Roman"/>
          <w:i/>
          <w:iCs/>
          <w:sz w:val="20"/>
          <w:szCs w:val="20"/>
        </w:rPr>
      </w:pPr>
    </w:p>
    <w:p w14:paraId="6DD6C89E" w14:textId="63DB48B6" w:rsidR="0041367E" w:rsidRPr="00883E0B" w:rsidRDefault="0041367E" w:rsidP="001D0C7E">
      <w:pPr>
        <w:spacing w:after="240" w:line="360" w:lineRule="auto"/>
        <w:ind w:left="708" w:firstLine="708"/>
        <w:rPr>
          <w:rFonts w:ascii="Palatino Linotype" w:eastAsia="Times New Roman" w:hAnsi="Palatino Linotype" w:cs="Times New Roman"/>
          <w:i/>
          <w:iCs/>
          <w:sz w:val="20"/>
          <w:szCs w:val="20"/>
        </w:rPr>
      </w:pPr>
    </w:p>
    <w:p w14:paraId="6E815CEF" w14:textId="77777777" w:rsidR="0041367E" w:rsidRPr="00883E0B" w:rsidRDefault="0041367E" w:rsidP="001D0C7E">
      <w:pPr>
        <w:spacing w:after="240" w:line="360" w:lineRule="auto"/>
        <w:ind w:left="708" w:firstLine="708"/>
        <w:rPr>
          <w:rFonts w:ascii="Palatino Linotype" w:eastAsia="Times New Roman" w:hAnsi="Palatino Linotype" w:cs="Times New Roman"/>
          <w:i/>
          <w:iCs/>
          <w:sz w:val="20"/>
          <w:szCs w:val="20"/>
        </w:rPr>
      </w:pPr>
    </w:p>
    <w:tbl>
      <w:tblPr>
        <w:tblStyle w:val="TableGrid"/>
        <w:tblW w:w="5050" w:type="pct"/>
        <w:tblLook w:val="04A0" w:firstRow="1" w:lastRow="0" w:firstColumn="1" w:lastColumn="0" w:noHBand="0" w:noVBand="1"/>
      </w:tblPr>
      <w:tblGrid>
        <w:gridCol w:w="6090"/>
        <w:gridCol w:w="4166"/>
      </w:tblGrid>
      <w:tr w:rsidR="00CD1A70" w:rsidRPr="00883E0B" w14:paraId="2C2B6F62" w14:textId="77777777" w:rsidTr="006C79E2">
        <w:tc>
          <w:tcPr>
            <w:tcW w:w="2969" w:type="pct"/>
            <w:shd w:val="clear" w:color="auto" w:fill="D9D9D9" w:themeFill="background1" w:themeFillShade="D9"/>
          </w:tcPr>
          <w:p w14:paraId="5F865F7A" w14:textId="77777777" w:rsidR="00CD1A70" w:rsidRPr="00883E0B" w:rsidRDefault="00CD1A70" w:rsidP="00C76623">
            <w:pPr>
              <w:rPr>
                <w:rFonts w:ascii="Palatino Linotype" w:hAnsi="Palatino Linotype"/>
                <w:b/>
                <w:bCs/>
              </w:rPr>
            </w:pPr>
            <w:r w:rsidRPr="00883E0B">
              <w:rPr>
                <w:rFonts w:ascii="Palatino Linotype" w:hAnsi="Palatino Linotype"/>
                <w:b/>
                <w:bCs/>
              </w:rPr>
              <w:t>PUNCTAJ TOTAL</w:t>
            </w:r>
          </w:p>
        </w:tc>
        <w:tc>
          <w:tcPr>
            <w:tcW w:w="2031" w:type="pct"/>
            <w:shd w:val="clear" w:color="auto" w:fill="D9D9D9" w:themeFill="background1" w:themeFillShade="D9"/>
          </w:tcPr>
          <w:p w14:paraId="4109B32C"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PUNCTAJ</w:t>
            </w:r>
          </w:p>
        </w:tc>
      </w:tr>
      <w:tr w:rsidR="00CD1A70" w:rsidRPr="00883E0B" w14:paraId="03C4F62D" w14:textId="77777777" w:rsidTr="006C79E2">
        <w:trPr>
          <w:trHeight w:val="260"/>
        </w:trPr>
        <w:tc>
          <w:tcPr>
            <w:tcW w:w="2969" w:type="pct"/>
          </w:tcPr>
          <w:p w14:paraId="195CD89F" w14:textId="77777777" w:rsidR="00CD1A70" w:rsidRPr="00883E0B" w:rsidRDefault="00CD1A70" w:rsidP="00C76623">
            <w:pPr>
              <w:rPr>
                <w:rFonts w:ascii="Palatino Linotype" w:hAnsi="Palatino Linotype"/>
                <w:b/>
                <w:bCs/>
              </w:rPr>
            </w:pPr>
            <w:r w:rsidRPr="00883E0B">
              <w:rPr>
                <w:rFonts w:ascii="Palatino Linotype" w:hAnsi="Palatino Linotype"/>
                <w:b/>
                <w:bCs/>
              </w:rPr>
              <w:t>1. CAPACITATE OPERA</w:t>
            </w:r>
            <w:r w:rsidRPr="00883E0B">
              <w:rPr>
                <w:rFonts w:ascii="Palatino Linotype" w:hAnsi="Palatino Linotype" w:cs="Tahoma"/>
                <w:b/>
                <w:bCs/>
              </w:rPr>
              <w:t>Ț</w:t>
            </w:r>
            <w:r w:rsidRPr="00883E0B">
              <w:rPr>
                <w:rFonts w:ascii="Palatino Linotype" w:hAnsi="Palatino Linotype"/>
                <w:b/>
                <w:bCs/>
              </w:rPr>
              <w:t>IONALĂ</w:t>
            </w:r>
          </w:p>
        </w:tc>
        <w:tc>
          <w:tcPr>
            <w:tcW w:w="2031" w:type="pct"/>
          </w:tcPr>
          <w:p w14:paraId="19EF1352"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/15</w:t>
            </w:r>
          </w:p>
        </w:tc>
      </w:tr>
      <w:tr w:rsidR="00CD1A70" w:rsidRPr="00883E0B" w14:paraId="23A5B164" w14:textId="77777777" w:rsidTr="006C79E2">
        <w:trPr>
          <w:trHeight w:val="305"/>
        </w:trPr>
        <w:tc>
          <w:tcPr>
            <w:tcW w:w="2969" w:type="pct"/>
          </w:tcPr>
          <w:p w14:paraId="3624D778" w14:textId="77777777" w:rsidR="00CD1A70" w:rsidRPr="00883E0B" w:rsidRDefault="00CD1A70" w:rsidP="00C76623">
            <w:pPr>
              <w:rPr>
                <w:rFonts w:ascii="Palatino Linotype" w:hAnsi="Palatino Linotype"/>
                <w:b/>
                <w:bCs/>
              </w:rPr>
            </w:pPr>
            <w:r w:rsidRPr="00883E0B">
              <w:rPr>
                <w:rFonts w:ascii="Palatino Linotype" w:hAnsi="Palatino Linotype"/>
                <w:b/>
                <w:bCs/>
              </w:rPr>
              <w:t>2. RELEVAN</w:t>
            </w:r>
            <w:r w:rsidRPr="00883E0B">
              <w:rPr>
                <w:rFonts w:ascii="Palatino Linotype" w:hAnsi="Palatino Linotype" w:cs="Tahoma"/>
                <w:b/>
                <w:bCs/>
              </w:rPr>
              <w:t>Ț</w:t>
            </w:r>
            <w:r w:rsidRPr="00883E0B">
              <w:rPr>
                <w:rFonts w:ascii="Palatino Linotype" w:hAnsi="Palatino Linotype"/>
                <w:b/>
                <w:bCs/>
              </w:rPr>
              <w:t>Ă</w:t>
            </w:r>
          </w:p>
        </w:tc>
        <w:tc>
          <w:tcPr>
            <w:tcW w:w="2031" w:type="pct"/>
          </w:tcPr>
          <w:p w14:paraId="3E6AD622"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/30</w:t>
            </w:r>
          </w:p>
        </w:tc>
      </w:tr>
      <w:tr w:rsidR="00CD1A70" w:rsidRPr="00883E0B" w14:paraId="3337F7CD" w14:textId="77777777" w:rsidTr="006C79E2">
        <w:tc>
          <w:tcPr>
            <w:tcW w:w="2969" w:type="pct"/>
          </w:tcPr>
          <w:p w14:paraId="26931768" w14:textId="77777777" w:rsidR="00CD1A70" w:rsidRPr="00883E0B" w:rsidRDefault="00CD1A70" w:rsidP="00C76623">
            <w:pPr>
              <w:rPr>
                <w:rFonts w:ascii="Palatino Linotype" w:hAnsi="Palatino Linotype"/>
                <w:b/>
                <w:bCs/>
              </w:rPr>
            </w:pPr>
            <w:r w:rsidRPr="00883E0B">
              <w:rPr>
                <w:rFonts w:ascii="Palatino Linotype" w:hAnsi="Palatino Linotype"/>
                <w:b/>
                <w:bCs/>
              </w:rPr>
              <w:t>3. METODOLOGIE</w:t>
            </w:r>
          </w:p>
        </w:tc>
        <w:tc>
          <w:tcPr>
            <w:tcW w:w="2031" w:type="pct"/>
          </w:tcPr>
          <w:p w14:paraId="73F5AE98"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/30</w:t>
            </w:r>
          </w:p>
        </w:tc>
      </w:tr>
      <w:tr w:rsidR="00CD1A70" w:rsidRPr="00883E0B" w14:paraId="0CEA0F81" w14:textId="77777777" w:rsidTr="006C79E2">
        <w:tc>
          <w:tcPr>
            <w:tcW w:w="2969" w:type="pct"/>
          </w:tcPr>
          <w:p w14:paraId="052A539C" w14:textId="77777777" w:rsidR="00CD1A70" w:rsidRPr="00883E0B" w:rsidRDefault="00CD1A70" w:rsidP="00C76623">
            <w:pPr>
              <w:rPr>
                <w:rFonts w:ascii="Palatino Linotype" w:hAnsi="Palatino Linotype"/>
                <w:b/>
                <w:bCs/>
              </w:rPr>
            </w:pPr>
            <w:r w:rsidRPr="00883E0B">
              <w:rPr>
                <w:rFonts w:ascii="Palatino Linotype" w:hAnsi="Palatino Linotype"/>
                <w:b/>
                <w:bCs/>
              </w:rPr>
              <w:t>4. SUSTENABILITATE</w:t>
            </w:r>
          </w:p>
        </w:tc>
        <w:tc>
          <w:tcPr>
            <w:tcW w:w="2031" w:type="pct"/>
          </w:tcPr>
          <w:p w14:paraId="43D63CDF"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/10</w:t>
            </w:r>
          </w:p>
        </w:tc>
      </w:tr>
      <w:tr w:rsidR="00CD1A70" w:rsidRPr="00883E0B" w14:paraId="543A3C35" w14:textId="77777777" w:rsidTr="006C79E2">
        <w:trPr>
          <w:trHeight w:val="359"/>
        </w:trPr>
        <w:tc>
          <w:tcPr>
            <w:tcW w:w="2969" w:type="pct"/>
          </w:tcPr>
          <w:p w14:paraId="0A618F33" w14:textId="77777777" w:rsidR="00CD1A70" w:rsidRPr="00883E0B" w:rsidRDefault="00CD1A70" w:rsidP="00C76623">
            <w:pPr>
              <w:rPr>
                <w:rFonts w:ascii="Palatino Linotype" w:hAnsi="Palatino Linotype"/>
                <w:b/>
                <w:bCs/>
              </w:rPr>
            </w:pPr>
            <w:r w:rsidRPr="00883E0B">
              <w:rPr>
                <w:rFonts w:ascii="Palatino Linotype" w:hAnsi="Palatino Linotype"/>
                <w:b/>
                <w:bCs/>
              </w:rPr>
              <w:t>5. COST-EFICIEN</w:t>
            </w:r>
            <w:r w:rsidRPr="00883E0B">
              <w:rPr>
                <w:rFonts w:ascii="Palatino Linotype" w:hAnsi="Palatino Linotype" w:cs="Tahoma"/>
                <w:b/>
                <w:bCs/>
              </w:rPr>
              <w:t>Ț</w:t>
            </w:r>
            <w:r w:rsidRPr="00883E0B">
              <w:rPr>
                <w:rFonts w:ascii="Palatino Linotype" w:hAnsi="Palatino Linotype"/>
                <w:b/>
                <w:bCs/>
              </w:rPr>
              <w:t>Ă</w:t>
            </w:r>
          </w:p>
        </w:tc>
        <w:tc>
          <w:tcPr>
            <w:tcW w:w="2031" w:type="pct"/>
          </w:tcPr>
          <w:p w14:paraId="5BBF4801"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/15</w:t>
            </w:r>
          </w:p>
        </w:tc>
      </w:tr>
      <w:tr w:rsidR="00CD1A70" w:rsidRPr="00883E0B" w14:paraId="6E2C4AC0" w14:textId="77777777" w:rsidTr="006C79E2">
        <w:trPr>
          <w:trHeight w:val="323"/>
        </w:trPr>
        <w:tc>
          <w:tcPr>
            <w:tcW w:w="2969" w:type="pct"/>
            <w:shd w:val="clear" w:color="auto" w:fill="D9D9D9" w:themeFill="background1" w:themeFillShade="D9"/>
          </w:tcPr>
          <w:p w14:paraId="5924A208" w14:textId="77777777" w:rsidR="00CD1A70" w:rsidRPr="00883E0B" w:rsidRDefault="00CD1A70" w:rsidP="00C76623">
            <w:pPr>
              <w:rPr>
                <w:rFonts w:ascii="Palatino Linotype" w:hAnsi="Palatino Linotype"/>
                <w:b/>
                <w:bCs/>
              </w:rPr>
            </w:pPr>
            <w:r w:rsidRPr="00883E0B">
              <w:rPr>
                <w:rFonts w:ascii="Palatino Linotype" w:hAnsi="Palatino Linotype"/>
                <w:b/>
                <w:bCs/>
              </w:rPr>
              <w:t>TOTAL</w:t>
            </w:r>
          </w:p>
        </w:tc>
        <w:tc>
          <w:tcPr>
            <w:tcW w:w="2031" w:type="pct"/>
            <w:shd w:val="clear" w:color="auto" w:fill="D9D9D9" w:themeFill="background1" w:themeFillShade="D9"/>
          </w:tcPr>
          <w:p w14:paraId="6D68F282" w14:textId="77777777" w:rsidR="00CD1A70" w:rsidRPr="00883E0B" w:rsidRDefault="00CD1A70" w:rsidP="00C76623">
            <w:pPr>
              <w:jc w:val="center"/>
              <w:rPr>
                <w:rFonts w:ascii="Palatino Linotype" w:hAnsi="Palatino Linotype"/>
                <w:b/>
                <w:bCs/>
              </w:rPr>
            </w:pPr>
            <w:r w:rsidRPr="00883E0B">
              <w:rPr>
                <w:rFonts w:ascii="Palatino Linotype" w:hAnsi="Palatino Linotype"/>
                <w:b/>
                <w:bCs/>
              </w:rPr>
              <w:t>/100</w:t>
            </w:r>
          </w:p>
        </w:tc>
      </w:tr>
      <w:tr w:rsidR="00CD1A70" w:rsidRPr="00883E0B" w14:paraId="316EC0B8" w14:textId="77777777" w:rsidTr="006C79E2">
        <w:tc>
          <w:tcPr>
            <w:tcW w:w="2969" w:type="pct"/>
          </w:tcPr>
          <w:p w14:paraId="343CACC0" w14:textId="77777777" w:rsidR="00CD1A70" w:rsidRPr="00883E0B" w:rsidRDefault="00CD1A70" w:rsidP="00C76623">
            <w:pPr>
              <w:rPr>
                <w:rFonts w:ascii="Palatino Linotype" w:hAnsi="Palatino Linotype"/>
                <w:b/>
                <w:bCs/>
              </w:rPr>
            </w:pPr>
            <w:r w:rsidRPr="00883E0B">
              <w:rPr>
                <w:rFonts w:ascii="Palatino Linotype" w:hAnsi="Palatino Linotype"/>
                <w:b/>
                <w:bCs/>
              </w:rPr>
              <w:t>Propun ca finanțarea</w:t>
            </w:r>
          </w:p>
          <w:p w14:paraId="16BC051D" w14:textId="77777777" w:rsidR="00CD1A70" w:rsidRPr="00883E0B" w:rsidRDefault="00CD1A70" w:rsidP="00C76623">
            <w:pPr>
              <w:pStyle w:val="ListParagraph"/>
              <w:rPr>
                <w:rFonts w:ascii="Palatino Linotype" w:hAnsi="Palatino Linotype"/>
                <w:b/>
                <w:bCs/>
                <w:sz w:val="20"/>
                <w:szCs w:val="20"/>
                <w:lang w:val="ro-RO"/>
              </w:rPr>
            </w:pPr>
            <w:r w:rsidRPr="00883E0B">
              <w:rPr>
                <w:rFonts w:ascii="Palatino Linotype" w:hAnsi="Palatino Linotype"/>
                <w:b/>
                <w:bCs/>
                <w:sz w:val="20"/>
                <w:szCs w:val="20"/>
                <w:lang w:val="ro-RO"/>
              </w:rPr>
              <w:t>□ Să fie finanțată</w:t>
            </w:r>
          </w:p>
          <w:p w14:paraId="461CE853" w14:textId="77777777" w:rsidR="00CD1A70" w:rsidRPr="00883E0B" w:rsidRDefault="00CD1A70" w:rsidP="00C76623">
            <w:pPr>
              <w:pStyle w:val="ListParagraph"/>
              <w:rPr>
                <w:rFonts w:ascii="Palatino Linotype" w:hAnsi="Palatino Linotype"/>
                <w:b/>
                <w:bCs/>
                <w:sz w:val="20"/>
                <w:szCs w:val="20"/>
                <w:lang w:val="ro-RO"/>
              </w:rPr>
            </w:pPr>
            <w:r w:rsidRPr="00883E0B">
              <w:rPr>
                <w:rFonts w:ascii="Palatino Linotype" w:hAnsi="Palatino Linotype"/>
                <w:b/>
                <w:bCs/>
                <w:sz w:val="20"/>
                <w:szCs w:val="20"/>
                <w:lang w:val="ro-RO"/>
              </w:rPr>
              <w:t>□ Să nu fie acordată</w:t>
            </w:r>
          </w:p>
        </w:tc>
        <w:tc>
          <w:tcPr>
            <w:tcW w:w="2031" w:type="pct"/>
          </w:tcPr>
          <w:p w14:paraId="5E099A3B" w14:textId="77777777" w:rsidR="00CD1A70" w:rsidRPr="00883E0B" w:rsidRDefault="00CD1A70" w:rsidP="00C76623">
            <w:pPr>
              <w:jc w:val="center"/>
              <w:rPr>
                <w:rFonts w:ascii="Palatino Linotype" w:hAnsi="Palatino Linotype"/>
                <w:b/>
                <w:bCs/>
              </w:rPr>
            </w:pPr>
          </w:p>
        </w:tc>
      </w:tr>
    </w:tbl>
    <w:p w14:paraId="28E92562" w14:textId="77777777" w:rsidR="00CD1A70" w:rsidRPr="00883E0B" w:rsidRDefault="00CD1A70" w:rsidP="001D0C7E">
      <w:pPr>
        <w:spacing w:after="240" w:line="360" w:lineRule="auto"/>
        <w:ind w:left="708" w:firstLine="708"/>
        <w:rPr>
          <w:rFonts w:ascii="Palatino Linotype" w:eastAsia="Times New Roman" w:hAnsi="Palatino Linotype" w:cs="Times New Roman"/>
          <w:i/>
          <w:iCs/>
          <w:sz w:val="24"/>
          <w:szCs w:val="24"/>
        </w:rPr>
      </w:pPr>
    </w:p>
    <w:p w14:paraId="52B1ACFB" w14:textId="0545FA12" w:rsidR="004718F4" w:rsidRPr="00883E0B" w:rsidRDefault="004718F4" w:rsidP="001D0C7E">
      <w:pPr>
        <w:spacing w:after="240" w:line="360" w:lineRule="auto"/>
        <w:ind w:left="708" w:firstLine="708"/>
        <w:rPr>
          <w:rFonts w:ascii="Palatino Linotype" w:eastAsia="Times New Roman" w:hAnsi="Palatino Linotype" w:cs="Times New Roman"/>
          <w:i/>
          <w:iCs/>
          <w:sz w:val="24"/>
          <w:szCs w:val="24"/>
        </w:rPr>
      </w:pPr>
    </w:p>
    <w:p w14:paraId="689732B1" w14:textId="0B80AC50" w:rsidR="004718F4" w:rsidRPr="00883E0B" w:rsidRDefault="004718F4" w:rsidP="001D0C7E">
      <w:pPr>
        <w:spacing w:after="240" w:line="360" w:lineRule="auto"/>
        <w:ind w:left="708" w:firstLine="708"/>
        <w:rPr>
          <w:rFonts w:ascii="Palatino Linotype" w:eastAsia="Times New Roman" w:hAnsi="Palatino Linotype" w:cs="Times New Roman"/>
          <w:i/>
          <w:iCs/>
          <w:sz w:val="24"/>
          <w:szCs w:val="24"/>
        </w:rPr>
      </w:pPr>
    </w:p>
    <w:p w14:paraId="625F1DC7" w14:textId="76063547" w:rsidR="004718F4" w:rsidRPr="00883E0B" w:rsidRDefault="004718F4" w:rsidP="001D0C7E">
      <w:pPr>
        <w:spacing w:after="240" w:line="360" w:lineRule="auto"/>
        <w:ind w:left="708" w:firstLine="708"/>
        <w:rPr>
          <w:rFonts w:ascii="Palatino Linotype" w:eastAsia="Times New Roman" w:hAnsi="Palatino Linotype" w:cs="Times New Roman"/>
          <w:i/>
          <w:iCs/>
          <w:sz w:val="24"/>
          <w:szCs w:val="24"/>
        </w:rPr>
      </w:pPr>
    </w:p>
    <w:p w14:paraId="6736EAC3" w14:textId="6DE8D17F" w:rsidR="004718F4" w:rsidRPr="00883E0B" w:rsidRDefault="004718F4" w:rsidP="001D0C7E">
      <w:pPr>
        <w:spacing w:after="240" w:line="360" w:lineRule="auto"/>
        <w:ind w:left="708" w:firstLine="708"/>
        <w:rPr>
          <w:rFonts w:ascii="Palatino Linotype" w:eastAsia="Times New Roman" w:hAnsi="Palatino Linotype" w:cs="Times New Roman"/>
          <w:i/>
          <w:iCs/>
          <w:sz w:val="24"/>
          <w:szCs w:val="24"/>
        </w:rPr>
      </w:pPr>
    </w:p>
    <w:p w14:paraId="17B9DC3E" w14:textId="5042E79A" w:rsidR="00C71A08" w:rsidRPr="00883E0B" w:rsidRDefault="00C71A08" w:rsidP="001D0C7E">
      <w:pPr>
        <w:spacing w:after="240" w:line="360" w:lineRule="auto"/>
        <w:ind w:left="708" w:firstLine="708"/>
        <w:rPr>
          <w:rFonts w:ascii="Palatino Linotype" w:eastAsia="Times New Roman" w:hAnsi="Palatino Linotype" w:cs="Times New Roman"/>
          <w:i/>
          <w:iCs/>
          <w:sz w:val="24"/>
          <w:szCs w:val="24"/>
        </w:rPr>
      </w:pPr>
    </w:p>
    <w:p w14:paraId="31BBD7D0" w14:textId="63A726A5" w:rsidR="00C71A08" w:rsidRPr="00883E0B" w:rsidRDefault="00C71A08" w:rsidP="001D0C7E">
      <w:pPr>
        <w:spacing w:after="240" w:line="360" w:lineRule="auto"/>
        <w:ind w:left="708" w:firstLine="708"/>
        <w:rPr>
          <w:rFonts w:ascii="Palatino Linotype" w:eastAsia="Times New Roman" w:hAnsi="Palatino Linotype" w:cs="Times New Roman"/>
          <w:i/>
          <w:iCs/>
          <w:sz w:val="24"/>
          <w:szCs w:val="24"/>
        </w:rPr>
      </w:pPr>
    </w:p>
    <w:p w14:paraId="1E8270C5" w14:textId="0D2CED77" w:rsidR="005A6CA6" w:rsidRPr="00883E0B" w:rsidRDefault="005A6CA6" w:rsidP="001D0C7E">
      <w:pPr>
        <w:spacing w:after="240" w:line="360" w:lineRule="auto"/>
        <w:ind w:left="708" w:firstLine="708"/>
        <w:rPr>
          <w:rFonts w:ascii="Palatino Linotype" w:eastAsia="Times New Roman" w:hAnsi="Palatino Linotype" w:cs="Times New Roman"/>
          <w:i/>
          <w:iCs/>
          <w:sz w:val="24"/>
          <w:szCs w:val="24"/>
        </w:rPr>
      </w:pPr>
    </w:p>
    <w:p w14:paraId="0F9EB50A" w14:textId="56940D0F" w:rsidR="005A6CA6" w:rsidRPr="00883E0B" w:rsidRDefault="005A6CA6" w:rsidP="001D0C7E">
      <w:pPr>
        <w:spacing w:after="240" w:line="360" w:lineRule="auto"/>
        <w:ind w:left="708" w:firstLine="708"/>
        <w:rPr>
          <w:rFonts w:ascii="Palatino Linotype" w:eastAsia="Times New Roman" w:hAnsi="Palatino Linotype" w:cs="Times New Roman"/>
          <w:i/>
          <w:iCs/>
          <w:sz w:val="24"/>
          <w:szCs w:val="24"/>
        </w:rPr>
      </w:pPr>
    </w:p>
    <w:p w14:paraId="08C5DCC8" w14:textId="29B3A073" w:rsidR="005A6CA6" w:rsidRPr="00883E0B" w:rsidRDefault="005A6CA6" w:rsidP="001D0C7E">
      <w:pPr>
        <w:spacing w:after="240" w:line="360" w:lineRule="auto"/>
        <w:ind w:left="708" w:firstLine="708"/>
        <w:rPr>
          <w:rFonts w:ascii="Palatino Linotype" w:eastAsia="Times New Roman" w:hAnsi="Palatino Linotype" w:cs="Times New Roman"/>
          <w:i/>
          <w:iCs/>
          <w:sz w:val="24"/>
          <w:szCs w:val="24"/>
        </w:rPr>
      </w:pPr>
    </w:p>
    <w:p w14:paraId="6B1F33AA" w14:textId="270E036F" w:rsidR="005A6CA6" w:rsidRPr="00883E0B" w:rsidRDefault="005A6CA6" w:rsidP="001D0C7E">
      <w:pPr>
        <w:spacing w:after="240" w:line="360" w:lineRule="auto"/>
        <w:ind w:left="708" w:firstLine="708"/>
        <w:rPr>
          <w:rFonts w:ascii="Palatino Linotype" w:eastAsia="Times New Roman" w:hAnsi="Palatino Linotype" w:cs="Times New Roman"/>
          <w:i/>
          <w:iCs/>
          <w:sz w:val="24"/>
          <w:szCs w:val="24"/>
        </w:rPr>
      </w:pPr>
    </w:p>
    <w:p w14:paraId="5FA68AC5" w14:textId="137C4E56" w:rsidR="005A6CA6" w:rsidRDefault="005A6CA6" w:rsidP="001D0C7E">
      <w:pPr>
        <w:spacing w:after="240" w:line="360" w:lineRule="auto"/>
        <w:ind w:left="708" w:firstLine="708"/>
        <w:rPr>
          <w:rFonts w:ascii="Palatino Linotype" w:eastAsia="Times New Roman" w:hAnsi="Palatino Linotype" w:cs="Times New Roman"/>
          <w:i/>
          <w:iCs/>
          <w:sz w:val="24"/>
          <w:szCs w:val="24"/>
        </w:rPr>
      </w:pPr>
    </w:p>
    <w:p w14:paraId="22D5FFC0" w14:textId="57741427" w:rsidR="004B385E" w:rsidRDefault="004B385E" w:rsidP="001D0C7E">
      <w:pPr>
        <w:spacing w:after="240" w:line="360" w:lineRule="auto"/>
        <w:ind w:left="708" w:firstLine="708"/>
        <w:rPr>
          <w:rFonts w:ascii="Palatino Linotype" w:eastAsia="Times New Roman" w:hAnsi="Palatino Linotype" w:cs="Times New Roman"/>
          <w:i/>
          <w:iCs/>
          <w:sz w:val="24"/>
          <w:szCs w:val="24"/>
        </w:rPr>
      </w:pPr>
    </w:p>
    <w:p w14:paraId="1B35FBC7" w14:textId="77777777" w:rsidR="004B385E" w:rsidRPr="00883E0B" w:rsidRDefault="004B385E" w:rsidP="001D0C7E">
      <w:pPr>
        <w:spacing w:after="240" w:line="360" w:lineRule="auto"/>
        <w:ind w:left="708" w:firstLine="708"/>
        <w:rPr>
          <w:rFonts w:ascii="Palatino Linotype" w:eastAsia="Times New Roman" w:hAnsi="Palatino Linotype" w:cs="Times New Roman"/>
          <w:i/>
          <w:iCs/>
          <w:sz w:val="24"/>
          <w:szCs w:val="24"/>
        </w:rPr>
      </w:pPr>
    </w:p>
    <w:p w14:paraId="49CBC719" w14:textId="29A1D4B6" w:rsidR="005A6CA6" w:rsidRPr="00883E0B" w:rsidRDefault="005A6CA6" w:rsidP="00A27CDB">
      <w:pPr>
        <w:spacing w:after="240" w:line="360" w:lineRule="auto"/>
        <w:rPr>
          <w:rFonts w:ascii="Palatino Linotype" w:eastAsia="Times New Roman" w:hAnsi="Palatino Linotype" w:cs="Times New Roman"/>
          <w:i/>
          <w:iCs/>
          <w:sz w:val="24"/>
          <w:szCs w:val="24"/>
        </w:rPr>
      </w:pPr>
    </w:p>
    <w:p w14:paraId="6F5562BF" w14:textId="355C53F9" w:rsidR="00553B08" w:rsidRPr="00883E0B" w:rsidRDefault="00553B08" w:rsidP="009A2DBB">
      <w:pPr>
        <w:spacing w:after="240" w:line="360" w:lineRule="auto"/>
        <w:ind w:left="90"/>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 xml:space="preserve">Anexa </w:t>
      </w:r>
      <w:r w:rsidR="007A64BA" w:rsidRPr="00883E0B">
        <w:rPr>
          <w:rFonts w:ascii="Palatino Linotype" w:eastAsia="Times New Roman" w:hAnsi="Palatino Linotype" w:cs="Times New Roman"/>
          <w:i/>
          <w:iCs/>
          <w:sz w:val="24"/>
          <w:szCs w:val="24"/>
        </w:rPr>
        <w:t>II</w:t>
      </w:r>
    </w:p>
    <w:p w14:paraId="6C9ABDB8" w14:textId="77777777" w:rsidR="004C2877" w:rsidRPr="00883E0B" w:rsidRDefault="004C2877" w:rsidP="00553B08">
      <w:pPr>
        <w:spacing w:after="0" w:line="240" w:lineRule="auto"/>
        <w:jc w:val="center"/>
        <w:rPr>
          <w:rFonts w:ascii="Palatino Linotype" w:eastAsia="Times New Roman" w:hAnsi="Palatino Linotype" w:cs="Times New Roman"/>
          <w:sz w:val="24"/>
          <w:szCs w:val="24"/>
        </w:rPr>
      </w:pPr>
    </w:p>
    <w:p w14:paraId="39BA2A28" w14:textId="582A5F66"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Ministerul Afacerilor Interne</w:t>
      </w:r>
    </w:p>
    <w:p w14:paraId="35F0023F"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INSPECTORATUL GENERAL PENTRU IMIGRĂRI</w:t>
      </w:r>
    </w:p>
    <w:p w14:paraId="04AFD23A" w14:textId="00E97507" w:rsidR="009A2DBB" w:rsidRPr="00883E0B" w:rsidRDefault="00553B08" w:rsidP="00CA0431">
      <w:pPr>
        <w:spacing w:after="240" w:line="240" w:lineRule="auto"/>
        <w:jc w:val="center"/>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Programul anual ....................</w:t>
      </w:r>
    </w:p>
    <w:p w14:paraId="173B3E2D" w14:textId="77777777" w:rsidR="004C2877" w:rsidRPr="00883E0B" w:rsidRDefault="004C2877" w:rsidP="00CA0431">
      <w:pPr>
        <w:spacing w:after="240" w:line="240" w:lineRule="auto"/>
        <w:jc w:val="center"/>
        <w:rPr>
          <w:rFonts w:ascii="Palatino Linotype" w:eastAsia="Times New Roman" w:hAnsi="Palatino Linotype" w:cs="Times New Roman"/>
          <w:snapToGrid w:val="0"/>
          <w:sz w:val="24"/>
          <w:szCs w:val="24"/>
        </w:rPr>
      </w:pPr>
    </w:p>
    <w:p w14:paraId="51072A70" w14:textId="77777777" w:rsidR="00553B08" w:rsidRPr="00883E0B" w:rsidRDefault="00553B08" w:rsidP="00A927B0">
      <w:pPr>
        <w:spacing w:after="0" w:line="240" w:lineRule="auto"/>
        <w:jc w:val="center"/>
        <w:rPr>
          <w:rFonts w:ascii="Palatino Linotype" w:eastAsia="Times New Roman" w:hAnsi="Palatino Linotype" w:cs="Times New Roman"/>
          <w:caps/>
          <w:snapToGrid w:val="0"/>
          <w:sz w:val="24"/>
          <w:szCs w:val="24"/>
          <w:lang w:eastAsia="x-none"/>
        </w:rPr>
      </w:pPr>
      <w:bookmarkStart w:id="26" w:name="_Toc66598866"/>
      <w:r w:rsidRPr="00883E0B">
        <w:rPr>
          <w:rFonts w:ascii="Palatino Linotype" w:eastAsia="Times New Roman" w:hAnsi="Palatino Linotype" w:cs="Times New Roman"/>
          <w:caps/>
          <w:snapToGrid w:val="0"/>
          <w:sz w:val="24"/>
          <w:szCs w:val="24"/>
          <w:lang w:eastAsia="x-none"/>
        </w:rPr>
        <w:t>Cerere de Finanţare</w:t>
      </w:r>
    </w:p>
    <w:bookmarkEnd w:id="26"/>
    <w:p w14:paraId="1CF430CB" w14:textId="77777777" w:rsidR="00553B08" w:rsidRPr="00883E0B" w:rsidRDefault="00553B08" w:rsidP="00A927B0">
      <w:pPr>
        <w:spacing w:after="0" w:line="240" w:lineRule="auto"/>
        <w:jc w:val="center"/>
        <w:outlineLvl w:val="0"/>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Linia de buget: Fondul pentru Azil, Migrație și Integrare</w:t>
      </w:r>
    </w:p>
    <w:p w14:paraId="0E2939BD" w14:textId="477F13B9" w:rsidR="009A2DBB" w:rsidRPr="00883E0B" w:rsidRDefault="000E62FA" w:rsidP="00CA0431">
      <w:pPr>
        <w:spacing w:after="240" w:line="240" w:lineRule="auto"/>
        <w:jc w:val="center"/>
        <w:outlineLvl w:val="0"/>
        <w:rPr>
          <w:rFonts w:ascii="Palatino Linotype" w:eastAsia="Times New Roman" w:hAnsi="Palatino Linotype" w:cs="Times New Roman"/>
          <w:snapToGrid w:val="0"/>
          <w:sz w:val="24"/>
          <w:szCs w:val="24"/>
        </w:rPr>
      </w:pPr>
      <w:r>
        <w:rPr>
          <w:rFonts w:ascii="Palatino Linotype" w:eastAsia="Times New Roman" w:hAnsi="Palatino Linotype" w:cs="Times New Roman"/>
          <w:snapToGrid w:val="0"/>
          <w:sz w:val="24"/>
          <w:szCs w:val="24"/>
        </w:rPr>
        <w:t>Număr de referinţă: FAMI/AA.NN</w:t>
      </w:r>
      <w:r w:rsidR="00553B08" w:rsidRPr="00883E0B">
        <w:rPr>
          <w:rFonts w:ascii="Palatino Linotype" w:eastAsia="Times New Roman" w:hAnsi="Palatino Linotype" w:cs="Times New Roman"/>
          <w:snapToGrid w:val="0"/>
          <w:sz w:val="24"/>
          <w:szCs w:val="24"/>
        </w:rPr>
        <w:t xml:space="preserve"> </w:t>
      </w:r>
    </w:p>
    <w:p w14:paraId="27BF97D1" w14:textId="56CCF367" w:rsidR="009A2DBB" w:rsidRPr="00883E0B" w:rsidRDefault="009A2DBB" w:rsidP="00553B08">
      <w:pPr>
        <w:spacing w:after="0" w:line="240" w:lineRule="auto"/>
        <w:rPr>
          <w:rFonts w:ascii="Palatino Linotype" w:eastAsia="Times New Roman" w:hAnsi="Palatino Linotype" w:cs="Times New Roman"/>
          <w:sz w:val="24"/>
          <w:szCs w:val="24"/>
        </w:rPr>
      </w:pPr>
    </w:p>
    <w:p w14:paraId="0FA29E76" w14:textId="77777777" w:rsidR="004C2877" w:rsidRPr="00883E0B" w:rsidRDefault="004C2877" w:rsidP="00553B08">
      <w:pPr>
        <w:spacing w:after="0" w:line="240" w:lineRule="auto"/>
        <w:rPr>
          <w:rFonts w:ascii="Palatino Linotype" w:eastAsia="Times New Roman" w:hAnsi="Palatino Linotype"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8"/>
        <w:gridCol w:w="6919"/>
      </w:tblGrid>
      <w:tr w:rsidR="00553B08" w:rsidRPr="00883E0B" w14:paraId="114E167F" w14:textId="77777777" w:rsidTr="00553B08">
        <w:tc>
          <w:tcPr>
            <w:tcW w:w="2618" w:type="dxa"/>
            <w:shd w:val="pct10" w:color="auto" w:fill="FFFFFF"/>
            <w:vAlign w:val="center"/>
          </w:tcPr>
          <w:p w14:paraId="1ADA9B1C" w14:textId="77777777" w:rsidR="00553B08" w:rsidRPr="00883E0B" w:rsidRDefault="00553B08" w:rsidP="00553B08">
            <w:pPr>
              <w:spacing w:before="140" w:after="140" w:line="240" w:lineRule="auto"/>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Numele solicitantului:</w:t>
            </w:r>
          </w:p>
        </w:tc>
        <w:tc>
          <w:tcPr>
            <w:tcW w:w="6919" w:type="dxa"/>
          </w:tcPr>
          <w:p w14:paraId="4F7D3459" w14:textId="77777777" w:rsidR="00553B08" w:rsidRPr="00883E0B" w:rsidRDefault="00553B08" w:rsidP="00553B08">
            <w:pPr>
              <w:spacing w:before="140" w:after="140" w:line="240" w:lineRule="auto"/>
              <w:jc w:val="center"/>
              <w:rPr>
                <w:rFonts w:ascii="Palatino Linotype" w:eastAsia="Times New Roman" w:hAnsi="Palatino Linotype" w:cs="Times New Roman"/>
                <w:snapToGrid w:val="0"/>
                <w:sz w:val="24"/>
                <w:szCs w:val="24"/>
              </w:rPr>
            </w:pPr>
          </w:p>
        </w:tc>
      </w:tr>
    </w:tbl>
    <w:p w14:paraId="7BC1C9A5" w14:textId="0B943056" w:rsidR="00553B08" w:rsidRPr="00883E0B" w:rsidRDefault="00553B08" w:rsidP="00553B08">
      <w:pPr>
        <w:spacing w:after="0" w:line="240" w:lineRule="auto"/>
        <w:rPr>
          <w:rFonts w:ascii="Palatino Linotype" w:eastAsia="Times New Roman" w:hAnsi="Palatino Linotype" w:cs="Times New Roman"/>
          <w:sz w:val="24"/>
          <w:szCs w:val="24"/>
        </w:rPr>
      </w:pPr>
    </w:p>
    <w:p w14:paraId="4F0F16FA" w14:textId="77777777" w:rsidR="004C2877" w:rsidRPr="00883E0B" w:rsidRDefault="004C2877" w:rsidP="00553B08">
      <w:pPr>
        <w:spacing w:after="0" w:line="240" w:lineRule="auto"/>
        <w:rPr>
          <w:rFonts w:ascii="Palatino Linotype" w:eastAsia="Times New Roman" w:hAnsi="Palatino Linotype" w:cs="Times New Roman"/>
          <w:sz w:val="24"/>
          <w:szCs w:val="24"/>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569"/>
      </w:tblGrid>
      <w:tr w:rsidR="00553B08" w:rsidRPr="00883E0B" w14:paraId="342A8F0F" w14:textId="77777777" w:rsidTr="004C2877">
        <w:trPr>
          <w:trHeight w:val="560"/>
        </w:trPr>
        <w:tc>
          <w:tcPr>
            <w:tcW w:w="1701" w:type="dxa"/>
            <w:tcBorders>
              <w:bottom w:val="nil"/>
            </w:tcBorders>
            <w:shd w:val="pct10" w:color="auto" w:fill="FFFFFF"/>
          </w:tcPr>
          <w:p w14:paraId="5461B208" w14:textId="77777777" w:rsidR="00553B08" w:rsidRPr="00883E0B" w:rsidRDefault="00553B08" w:rsidP="00553B08">
            <w:pPr>
              <w:spacing w:before="140" w:after="480" w:line="240" w:lineRule="auto"/>
              <w:jc w:val="center"/>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Nr. Dosar </w:t>
            </w:r>
          </w:p>
        </w:tc>
        <w:tc>
          <w:tcPr>
            <w:tcW w:w="7569" w:type="dxa"/>
            <w:tcBorders>
              <w:bottom w:val="nil"/>
            </w:tcBorders>
          </w:tcPr>
          <w:p w14:paraId="42F7B6BF" w14:textId="77777777" w:rsidR="00553B08" w:rsidRPr="00883E0B" w:rsidRDefault="00553B08" w:rsidP="00553B08">
            <w:pPr>
              <w:spacing w:before="140" w:after="480" w:line="240" w:lineRule="auto"/>
              <w:jc w:val="center"/>
              <w:rPr>
                <w:rFonts w:ascii="Palatino Linotype" w:eastAsia="Times New Roman" w:hAnsi="Palatino Linotype" w:cs="Times New Roman"/>
                <w:snapToGrid w:val="0"/>
                <w:sz w:val="24"/>
                <w:szCs w:val="24"/>
              </w:rPr>
            </w:pPr>
          </w:p>
        </w:tc>
      </w:tr>
      <w:tr w:rsidR="00553B08" w:rsidRPr="00883E0B" w14:paraId="3F360555" w14:textId="77777777" w:rsidTr="004C2877">
        <w:trPr>
          <w:cantSplit/>
        </w:trPr>
        <w:tc>
          <w:tcPr>
            <w:tcW w:w="9270" w:type="dxa"/>
            <w:gridSpan w:val="2"/>
            <w:tcBorders>
              <w:left w:val="nil"/>
              <w:bottom w:val="nil"/>
              <w:right w:val="nil"/>
            </w:tcBorders>
          </w:tcPr>
          <w:p w14:paraId="1B9C945E" w14:textId="77777777" w:rsidR="00553B08" w:rsidRPr="00883E0B" w:rsidRDefault="00553B08" w:rsidP="00553B08">
            <w:pPr>
              <w:spacing w:after="480" w:line="240" w:lineRule="auto"/>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(doar pentru uz intern)</w:t>
            </w:r>
          </w:p>
          <w:p w14:paraId="5AAE243E" w14:textId="77777777" w:rsidR="004C2877" w:rsidRPr="00883E0B" w:rsidRDefault="004C2877" w:rsidP="00553B08">
            <w:pPr>
              <w:spacing w:after="480" w:line="240" w:lineRule="auto"/>
              <w:rPr>
                <w:rFonts w:ascii="Palatino Linotype" w:eastAsia="Times New Roman" w:hAnsi="Palatino Linotype" w:cs="Times New Roman"/>
                <w:snapToGrid w:val="0"/>
                <w:sz w:val="24"/>
                <w:szCs w:val="24"/>
              </w:rPr>
            </w:pPr>
          </w:p>
          <w:p w14:paraId="5FBF0BD6" w14:textId="31B0DCC9" w:rsidR="004C2877" w:rsidRPr="00883E0B" w:rsidRDefault="004C2877" w:rsidP="00553B08">
            <w:pPr>
              <w:spacing w:after="480" w:line="240" w:lineRule="auto"/>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caps/>
                <w:noProof/>
                <w:snapToGrid w:val="0"/>
                <w:kern w:val="28"/>
                <w:sz w:val="24"/>
                <w:szCs w:val="24"/>
                <w:lang w:eastAsia="ro-RO"/>
              </w:rPr>
              <w:drawing>
                <wp:inline distT="0" distB="0" distL="0" distR="0" wp14:anchorId="6912E96D" wp14:editId="1591F5B5">
                  <wp:extent cx="5524500" cy="1238250"/>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1238250"/>
                          </a:xfrm>
                          <a:prstGeom prst="rect">
                            <a:avLst/>
                          </a:prstGeom>
                          <a:noFill/>
                        </pic:spPr>
                      </pic:pic>
                    </a:graphicData>
                  </a:graphic>
                </wp:inline>
              </w:drawing>
            </w:r>
          </w:p>
        </w:tc>
      </w:tr>
    </w:tbl>
    <w:p w14:paraId="66B55485" w14:textId="002F577E" w:rsidR="00173C4C" w:rsidRPr="00883E0B" w:rsidRDefault="00173C4C"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333C2250" w14:textId="24FD30FB" w:rsidR="00953DC2" w:rsidRPr="00883E0B" w:rsidRDefault="00953DC2"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204CCDD9" w14:textId="27E3D3F5" w:rsidR="00953DC2" w:rsidRPr="00883E0B" w:rsidRDefault="00953DC2"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6A471526" w14:textId="44034705"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4CC85A17" w14:textId="3D3504F0"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360B4A33" w14:textId="6A2A464A"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72D774D3" w14:textId="4EA9AABA"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5E0786F2" w14:textId="61D0E8E6"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2683AA7B" w14:textId="242FEBE1"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5D78DD3F" w14:textId="77777777" w:rsidR="00D679A9" w:rsidRPr="00883E0B" w:rsidRDefault="00D679A9"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37D46353" w14:textId="77777777" w:rsidR="00953DC2" w:rsidRPr="00883E0B" w:rsidRDefault="00953DC2"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063EC77A" w14:textId="77777777" w:rsidR="00173C4C" w:rsidRPr="00883E0B" w:rsidRDefault="00173C4C"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p>
    <w:p w14:paraId="06F754D3" w14:textId="5578616F" w:rsidR="002F5154" w:rsidRPr="00883E0B" w:rsidRDefault="002F5154"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 xml:space="preserve">Cererea de Finanţare </w:t>
      </w:r>
    </w:p>
    <w:p w14:paraId="597DE0B2" w14:textId="77777777" w:rsidR="002F5154" w:rsidRPr="00883E0B" w:rsidRDefault="002F5154" w:rsidP="002F5154">
      <w:pPr>
        <w:tabs>
          <w:tab w:val="left" w:pos="426"/>
          <w:tab w:val="left" w:pos="2977"/>
        </w:tabs>
        <w:spacing w:after="0" w:line="240" w:lineRule="auto"/>
        <w:ind w:left="426" w:hanging="426"/>
        <w:jc w:val="both"/>
        <w:outlineLvl w:val="0"/>
        <w:rPr>
          <w:rFonts w:ascii="Palatino Linotype" w:eastAsia="Times New Roman" w:hAnsi="Palatino Linotype" w:cs="Times New Roman"/>
          <w:sz w:val="24"/>
          <w:szCs w:val="24"/>
        </w:rPr>
      </w:pPr>
    </w:p>
    <w:p w14:paraId="4D21E66B"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20"/>
            <w:enabled/>
            <w:calcOnExit w:val="0"/>
            <w:checkBox>
              <w:sizeAuto/>
              <w:default w:val="0"/>
            </w:checkBox>
          </w:ffData>
        </w:fldChar>
      </w:r>
      <w:bookmarkStart w:id="27" w:name="Check20"/>
      <w:r w:rsidRPr="00883E0B">
        <w:rPr>
          <w:rFonts w:ascii="Palatino Linotype" w:eastAsia="Times New Roman" w:hAnsi="Palatino Linotype" w:cs="Times New Roman"/>
          <w:sz w:val="24"/>
          <w:szCs w:val="24"/>
        </w:rPr>
        <w:instrText xml:space="preserve"> FORMCHECKBOX </w:instrText>
      </w:r>
      <w:r w:rsidR="002D7384">
        <w:rPr>
          <w:rFonts w:ascii="Palatino Linotype" w:eastAsia="Times New Roman" w:hAnsi="Palatino Linotype" w:cs="Times New Roman"/>
          <w:sz w:val="24"/>
          <w:szCs w:val="24"/>
        </w:rPr>
      </w:r>
      <w:r w:rsidR="002D7384">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27"/>
      <w:r w:rsidRPr="00883E0B">
        <w:rPr>
          <w:rFonts w:ascii="Palatino Linotype" w:eastAsia="Times New Roman" w:hAnsi="Palatino Linotype" w:cs="Times New Roman"/>
          <w:sz w:val="24"/>
          <w:szCs w:val="24"/>
        </w:rPr>
        <w:tab/>
        <w:t>dosarul este complet şi respectă condiţiile cererii de finanţare;</w:t>
      </w:r>
    </w:p>
    <w:p w14:paraId="289178A7" w14:textId="7CA9C346"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2"/>
            <w:enabled/>
            <w:calcOnExit w:val="0"/>
            <w:checkBox>
              <w:sizeAuto/>
              <w:default w:val="0"/>
            </w:checkBox>
          </w:ffData>
        </w:fldChar>
      </w:r>
      <w:bookmarkStart w:id="28" w:name="Check12"/>
      <w:r w:rsidRPr="00883E0B">
        <w:rPr>
          <w:rFonts w:ascii="Palatino Linotype" w:eastAsia="Times New Roman" w:hAnsi="Palatino Linotype" w:cs="Times New Roman"/>
          <w:sz w:val="24"/>
          <w:szCs w:val="24"/>
        </w:rPr>
        <w:instrText xml:space="preserve"> FORMCHECKBOX </w:instrText>
      </w:r>
      <w:r w:rsidR="002D7384">
        <w:rPr>
          <w:rFonts w:ascii="Palatino Linotype" w:eastAsia="Times New Roman" w:hAnsi="Palatino Linotype" w:cs="Times New Roman"/>
          <w:sz w:val="24"/>
          <w:szCs w:val="24"/>
        </w:rPr>
      </w:r>
      <w:r w:rsidR="002D7384">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28"/>
      <w:r w:rsidRPr="00883E0B">
        <w:rPr>
          <w:rFonts w:ascii="Palatino Linotype" w:eastAsia="Times New Roman" w:hAnsi="Palatino Linotype" w:cs="Times New Roman"/>
          <w:sz w:val="24"/>
          <w:szCs w:val="24"/>
        </w:rPr>
        <w:tab/>
        <w:t>există un original, 3 copii şi un exemplar în format electronic, inclusiv pdf (CD) ale tuturor documentelor, fiecare îndosariat separat şi marcat;</w:t>
      </w:r>
    </w:p>
    <w:p w14:paraId="6FCE7A14"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3"/>
            <w:enabled/>
            <w:calcOnExit w:val="0"/>
            <w:checkBox>
              <w:sizeAuto/>
              <w:default w:val="0"/>
            </w:checkBox>
          </w:ffData>
        </w:fldChar>
      </w:r>
      <w:bookmarkStart w:id="29" w:name="Check13"/>
      <w:r w:rsidRPr="00883E0B">
        <w:rPr>
          <w:rFonts w:ascii="Palatino Linotype" w:eastAsia="Times New Roman" w:hAnsi="Palatino Linotype" w:cs="Times New Roman"/>
          <w:sz w:val="24"/>
          <w:szCs w:val="24"/>
        </w:rPr>
        <w:instrText xml:space="preserve"> FORMCHECKBOX </w:instrText>
      </w:r>
      <w:r w:rsidR="002D7384">
        <w:rPr>
          <w:rFonts w:ascii="Palatino Linotype" w:eastAsia="Times New Roman" w:hAnsi="Palatino Linotype" w:cs="Times New Roman"/>
          <w:sz w:val="24"/>
          <w:szCs w:val="24"/>
        </w:rPr>
      </w:r>
      <w:r w:rsidR="002D7384">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29"/>
      <w:r w:rsidRPr="00883E0B">
        <w:rPr>
          <w:rFonts w:ascii="Palatino Linotype" w:eastAsia="Times New Roman" w:hAnsi="Palatino Linotype" w:cs="Times New Roman"/>
          <w:sz w:val="24"/>
          <w:szCs w:val="24"/>
        </w:rPr>
        <w:tab/>
        <w:t xml:space="preserve">dosarul este întocmit în limba română; </w:t>
      </w:r>
    </w:p>
    <w:p w14:paraId="5F2E422E" w14:textId="1D1C80F8"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3"/>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2D7384">
        <w:rPr>
          <w:rFonts w:ascii="Palatino Linotype" w:eastAsia="Times New Roman" w:hAnsi="Palatino Linotype" w:cs="Times New Roman"/>
          <w:sz w:val="24"/>
          <w:szCs w:val="24"/>
        </w:rPr>
      </w:r>
      <w:r w:rsidR="002D7384">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ab/>
        <w:t>declaraţia Solicitantului (Secţiunea A) este semnată</w:t>
      </w:r>
      <w:r w:rsidR="000670D2"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şi ataşată în original;</w:t>
      </w:r>
    </w:p>
    <w:p w14:paraId="0CADD4BA" w14:textId="2BD2FC88"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1"/>
            <w:enabled/>
            <w:calcOnExit w:val="0"/>
            <w:checkBox>
              <w:sizeAuto/>
              <w:default w:val="0"/>
            </w:checkBox>
          </w:ffData>
        </w:fldChar>
      </w:r>
      <w:bookmarkStart w:id="30" w:name="Check11"/>
      <w:r w:rsidRPr="00883E0B">
        <w:rPr>
          <w:rFonts w:ascii="Palatino Linotype" w:eastAsia="Times New Roman" w:hAnsi="Palatino Linotype" w:cs="Times New Roman"/>
          <w:sz w:val="24"/>
          <w:szCs w:val="24"/>
        </w:rPr>
        <w:instrText xml:space="preserve"> FORMCHECKBOX </w:instrText>
      </w:r>
      <w:r w:rsidR="002D7384">
        <w:rPr>
          <w:rFonts w:ascii="Palatino Linotype" w:eastAsia="Times New Roman" w:hAnsi="Palatino Linotype" w:cs="Times New Roman"/>
          <w:sz w:val="24"/>
          <w:szCs w:val="24"/>
        </w:rPr>
      </w:r>
      <w:r w:rsidR="002D7384">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30"/>
      <w:r w:rsidRPr="00883E0B">
        <w:rPr>
          <w:rFonts w:ascii="Palatino Linotype" w:eastAsia="Times New Roman" w:hAnsi="Palatino Linotype" w:cs="Times New Roman"/>
          <w:sz w:val="24"/>
          <w:szCs w:val="24"/>
        </w:rPr>
        <w:tab/>
        <w:t xml:space="preserve">dacă există parteneri, solicitantul a anexat în original, Acordul de Parteneriat (Anexa </w:t>
      </w:r>
      <w:r w:rsidR="00DD2C40" w:rsidRPr="00D7321B">
        <w:rPr>
          <w:rFonts w:ascii="Palatino Linotype" w:eastAsia="Times New Roman" w:hAnsi="Palatino Linotype" w:cs="Times New Roman"/>
          <w:noProof/>
          <w:sz w:val="24"/>
          <w:szCs w:val="24"/>
        </w:rPr>
        <w:t>J</w:t>
      </w:r>
      <w:r w:rsidRPr="00883E0B">
        <w:rPr>
          <w:rFonts w:ascii="Palatino Linotype" w:eastAsia="Times New Roman" w:hAnsi="Palatino Linotype" w:cs="Times New Roman"/>
          <w:sz w:val="24"/>
          <w:szCs w:val="24"/>
        </w:rPr>
        <w:t xml:space="preserve">) completat, semnat de către toţi partenerii precum si anexele acestuia; </w:t>
      </w:r>
    </w:p>
    <w:p w14:paraId="03C69A46"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4"/>
            <w:enabled/>
            <w:calcOnExit w:val="0"/>
            <w:checkBox>
              <w:sizeAuto/>
              <w:default w:val="0"/>
            </w:checkBox>
          </w:ffData>
        </w:fldChar>
      </w:r>
      <w:bookmarkStart w:id="31" w:name="Check4"/>
      <w:r w:rsidRPr="00883E0B">
        <w:rPr>
          <w:rFonts w:ascii="Palatino Linotype" w:eastAsia="Times New Roman" w:hAnsi="Palatino Linotype" w:cs="Times New Roman"/>
          <w:sz w:val="24"/>
          <w:szCs w:val="24"/>
        </w:rPr>
        <w:instrText xml:space="preserve"> FORMCHECKBOX </w:instrText>
      </w:r>
      <w:r w:rsidR="002D7384">
        <w:rPr>
          <w:rFonts w:ascii="Palatino Linotype" w:eastAsia="Times New Roman" w:hAnsi="Palatino Linotype" w:cs="Times New Roman"/>
          <w:sz w:val="24"/>
          <w:szCs w:val="24"/>
        </w:rPr>
      </w:r>
      <w:r w:rsidR="002D7384">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31"/>
      <w:r w:rsidRPr="00883E0B">
        <w:rPr>
          <w:rFonts w:ascii="Palatino Linotype" w:eastAsia="Times New Roman" w:hAnsi="Palatino Linotype" w:cs="Times New Roman"/>
          <w:sz w:val="24"/>
          <w:szCs w:val="24"/>
        </w:rPr>
        <w:tab/>
        <w:t>bugetul şi sursele de finanţare preconizate sunt prezentate în formatul solicitat (Anexa B – Tabelul 1 şi Tabelul 2), completat şi exprimat în Lei;</w:t>
      </w:r>
    </w:p>
    <w:p w14:paraId="75191378"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8"/>
            <w:enabled/>
            <w:calcOnExit w:val="0"/>
            <w:checkBox>
              <w:sizeAuto/>
              <w:default w:val="0"/>
            </w:checkBox>
          </w:ffData>
        </w:fldChar>
      </w:r>
      <w:bookmarkStart w:id="32" w:name="Check18"/>
      <w:r w:rsidRPr="00883E0B">
        <w:rPr>
          <w:rFonts w:ascii="Palatino Linotype" w:eastAsia="Times New Roman" w:hAnsi="Palatino Linotype" w:cs="Times New Roman"/>
          <w:sz w:val="24"/>
          <w:szCs w:val="24"/>
        </w:rPr>
        <w:instrText xml:space="preserve"> FORMCHECKBOX </w:instrText>
      </w:r>
      <w:r w:rsidR="002D7384">
        <w:rPr>
          <w:rFonts w:ascii="Palatino Linotype" w:eastAsia="Times New Roman" w:hAnsi="Palatino Linotype" w:cs="Times New Roman"/>
          <w:sz w:val="24"/>
          <w:szCs w:val="24"/>
        </w:rPr>
      </w:r>
      <w:r w:rsidR="002D7384">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32"/>
      <w:r w:rsidRPr="00883E0B">
        <w:rPr>
          <w:rFonts w:ascii="Palatino Linotype" w:eastAsia="Times New Roman" w:hAnsi="Palatino Linotype" w:cs="Times New Roman"/>
          <w:sz w:val="24"/>
          <w:szCs w:val="24"/>
        </w:rPr>
        <w:tab/>
        <w:t>în buget, contribuţia Autorităţii Contractante este identificată şi reprezintă maxim .........% din costurile totale eligibile ale proiectului;</w:t>
      </w:r>
    </w:p>
    <w:p w14:paraId="5E0CCA98"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5"/>
            <w:enabled/>
            <w:calcOnExit w:val="0"/>
            <w:checkBox>
              <w:sizeAuto/>
              <w:default w:val="0"/>
            </w:checkBox>
          </w:ffData>
        </w:fldChar>
      </w:r>
      <w:bookmarkStart w:id="33" w:name="Check5"/>
      <w:r w:rsidRPr="00883E0B">
        <w:rPr>
          <w:rFonts w:ascii="Palatino Linotype" w:eastAsia="Times New Roman" w:hAnsi="Palatino Linotype" w:cs="Times New Roman"/>
          <w:sz w:val="24"/>
          <w:szCs w:val="24"/>
        </w:rPr>
        <w:instrText xml:space="preserve"> FORMCHECKBOX </w:instrText>
      </w:r>
      <w:r w:rsidR="002D7384">
        <w:rPr>
          <w:rFonts w:ascii="Palatino Linotype" w:eastAsia="Times New Roman" w:hAnsi="Palatino Linotype" w:cs="Times New Roman"/>
          <w:sz w:val="24"/>
          <w:szCs w:val="24"/>
        </w:rPr>
      </w:r>
      <w:r w:rsidR="002D7384">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bookmarkEnd w:id="33"/>
      <w:r w:rsidRPr="00883E0B">
        <w:rPr>
          <w:rFonts w:ascii="Palatino Linotype" w:eastAsia="Times New Roman" w:hAnsi="Palatino Linotype" w:cs="Times New Roman"/>
          <w:sz w:val="24"/>
          <w:szCs w:val="24"/>
        </w:rPr>
        <w:tab/>
        <w:t xml:space="preserve">în buget, costurile indirecte nu depăşesc 7% din costurile directe eligibile; </w:t>
      </w:r>
    </w:p>
    <w:p w14:paraId="2BC5078E" w14:textId="77777777" w:rsidR="002F5154" w:rsidRPr="00883E0B" w:rsidRDefault="002F5154" w:rsidP="002F5154">
      <w:pPr>
        <w:keepNext/>
        <w:numPr>
          <w:ilvl w:val="2"/>
          <w:numId w:val="0"/>
        </w:numPr>
        <w:tabs>
          <w:tab w:val="left" w:pos="426"/>
          <w:tab w:val="num" w:pos="720"/>
          <w:tab w:val="left" w:pos="2977"/>
        </w:tabs>
        <w:spacing w:before="240" w:after="0" w:line="240" w:lineRule="auto"/>
        <w:ind w:left="425" w:hanging="425"/>
        <w:jc w:val="both"/>
        <w:outlineLvl w:val="2"/>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Documentele care însoţesc cererea de finanţare</w:t>
      </w:r>
    </w:p>
    <w:p w14:paraId="40BFA05D" w14:textId="77777777" w:rsidR="002F5154" w:rsidRPr="00883E0B" w:rsidRDefault="002F5154" w:rsidP="002F5154">
      <w:pPr>
        <w:spacing w:after="0" w:line="240" w:lineRule="auto"/>
        <w:rPr>
          <w:rFonts w:ascii="Palatino Linotype" w:eastAsia="Times New Roman" w:hAnsi="Palatino Linotype" w:cs="Times New Roman"/>
          <w:sz w:val="24"/>
          <w:szCs w:val="24"/>
        </w:rPr>
      </w:pPr>
    </w:p>
    <w:p w14:paraId="1277D818" w14:textId="77777777" w:rsidR="002F5154" w:rsidRPr="00883E0B" w:rsidRDefault="002F5154" w:rsidP="002F5154">
      <w:pPr>
        <w:tabs>
          <w:tab w:val="left" w:pos="567"/>
        </w:tabs>
        <w:spacing w:after="60" w:line="240" w:lineRule="auto"/>
        <w:ind w:left="426" w:hanging="42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9"/>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2D7384">
        <w:rPr>
          <w:rFonts w:ascii="Palatino Linotype" w:eastAsia="Times New Roman" w:hAnsi="Palatino Linotype" w:cs="Times New Roman"/>
          <w:sz w:val="24"/>
          <w:szCs w:val="24"/>
        </w:rPr>
      </w:r>
      <w:r w:rsidR="002D7384">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Cele mai recente situaţii financiare anuale ale solicitantului (ultimul bilanţ şi anexele, balanţa de verificare la data ultimului bilanţ depus) - copie</w:t>
      </w:r>
    </w:p>
    <w:p w14:paraId="1AA9CF10" w14:textId="77777777"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9"/>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2D7384">
        <w:rPr>
          <w:rFonts w:ascii="Palatino Linotype" w:eastAsia="Times New Roman" w:hAnsi="Palatino Linotype" w:cs="Times New Roman"/>
          <w:sz w:val="24"/>
          <w:szCs w:val="24"/>
        </w:rPr>
      </w:r>
      <w:r w:rsidR="002D7384">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Cel mai recent raport anual al solicitantului este anexat - copie;</w:t>
      </w:r>
    </w:p>
    <w:p w14:paraId="7F795115" w14:textId="16A6E867" w:rsidR="002F5154" w:rsidRPr="00883E0B" w:rsidRDefault="002F5154" w:rsidP="002F5154">
      <w:pPr>
        <w:tabs>
          <w:tab w:val="left" w:pos="426"/>
          <w:tab w:val="left" w:pos="2977"/>
        </w:tabs>
        <w:spacing w:after="60" w:line="240" w:lineRule="auto"/>
        <w:ind w:left="426" w:hanging="42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8"/>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2D7384">
        <w:rPr>
          <w:rFonts w:ascii="Palatino Linotype" w:eastAsia="Times New Roman" w:hAnsi="Palatino Linotype" w:cs="Times New Roman"/>
          <w:sz w:val="24"/>
          <w:szCs w:val="24"/>
        </w:rPr>
      </w:r>
      <w:r w:rsidR="002D7384">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ab/>
        <w:t>CV-urile echipei de proiect sunt completate şi anexate (Anexa C);</w:t>
      </w:r>
    </w:p>
    <w:p w14:paraId="6C287C47" w14:textId="43F907A0"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9"/>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2D7384">
        <w:rPr>
          <w:rFonts w:ascii="Palatino Linotype" w:eastAsia="Times New Roman" w:hAnsi="Palatino Linotype" w:cs="Times New Roman"/>
          <w:sz w:val="24"/>
          <w:szCs w:val="24"/>
        </w:rPr>
      </w:r>
      <w:r w:rsidR="002D7384">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ab/>
        <w:t xml:space="preserve">Fişele de post pentru functiile stabilite personalului desemnat pentru derularea proiectului sunt anexate (Anexa E) </w:t>
      </w:r>
    </w:p>
    <w:p w14:paraId="68348E20" w14:textId="361A8FAA" w:rsidR="002F5154" w:rsidRPr="00883E0B" w:rsidRDefault="002F5154" w:rsidP="002F5154">
      <w:pPr>
        <w:tabs>
          <w:tab w:val="left" w:pos="426"/>
          <w:tab w:val="left" w:pos="2977"/>
        </w:tabs>
        <w:spacing w:after="60" w:line="240" w:lineRule="auto"/>
        <w:ind w:left="426" w:hanging="42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8"/>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2D7384">
        <w:rPr>
          <w:rFonts w:ascii="Palatino Linotype" w:eastAsia="Times New Roman" w:hAnsi="Palatino Linotype" w:cs="Times New Roman"/>
          <w:sz w:val="24"/>
          <w:szCs w:val="24"/>
        </w:rPr>
      </w:r>
      <w:r w:rsidR="002D7384">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 xml:space="preserve"> Declaraţia de </w:t>
      </w:r>
      <w:r w:rsidR="001D6848" w:rsidRPr="00D7321B">
        <w:rPr>
          <w:rFonts w:ascii="Palatino Linotype" w:eastAsia="Times New Roman" w:hAnsi="Palatino Linotype"/>
          <w:noProof/>
        </w:rPr>
        <w:t>imparțialitate, conflict de interese și confidențialitate</w:t>
      </w:r>
      <w:r w:rsidRPr="00883E0B">
        <w:rPr>
          <w:rFonts w:ascii="Palatino Linotype" w:eastAsia="Times New Roman" w:hAnsi="Palatino Linotype" w:cs="Times New Roman"/>
          <w:sz w:val="24"/>
          <w:szCs w:val="24"/>
        </w:rPr>
        <w:t>, este semnată de către solicitant şi, unde este cazul, de către toţi partenerii, şi anexată (Anexa D - atestă faptul  că</w:t>
      </w:r>
      <w:r w:rsidRPr="00883E0B">
        <w:rPr>
          <w:rFonts w:ascii="Palatino Linotype" w:eastAsia="Times New Roman" w:hAnsi="Palatino Linotype" w:cs="Times New Roman"/>
          <w:snapToGrid w:val="0"/>
          <w:sz w:val="24"/>
          <w:szCs w:val="24"/>
        </w:rPr>
        <w:t xml:space="preserve"> </w:t>
      </w:r>
      <w:r w:rsidRPr="00883E0B">
        <w:rPr>
          <w:rFonts w:ascii="Palatino Linotype" w:eastAsia="Times New Roman" w:hAnsi="Palatino Linotype" w:cs="Times New Roman"/>
          <w:sz w:val="24"/>
          <w:szCs w:val="24"/>
        </w:rPr>
        <w:t>aceştia nu se regăsesc in situaţia menţionată la secţiune 2.1.1. (2</w:t>
      </w:r>
      <w:r w:rsidRPr="00A27CDB">
        <w:rPr>
          <w:rFonts w:ascii="Palatino Linotype" w:hAnsi="Palatino Linotype"/>
          <w:sz w:val="24"/>
        </w:rPr>
        <w:t>) (i));</w:t>
      </w:r>
    </w:p>
    <w:p w14:paraId="433D55D7" w14:textId="7028493E"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3"/>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2D7384">
        <w:rPr>
          <w:rFonts w:ascii="Palatino Linotype" w:eastAsia="Times New Roman" w:hAnsi="Palatino Linotype" w:cs="Times New Roman"/>
          <w:sz w:val="24"/>
          <w:szCs w:val="24"/>
        </w:rPr>
      </w:r>
      <w:r w:rsidR="002D7384">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ab/>
      </w:r>
      <w:r w:rsidR="00F05492" w:rsidRPr="00D7321B">
        <w:rPr>
          <w:rFonts w:ascii="Palatino Linotype" w:eastAsia="Times New Roman" w:hAnsi="Palatino Linotype" w:cs="Times New Roman"/>
          <w:noProof/>
          <w:sz w:val="24"/>
          <w:szCs w:val="24"/>
        </w:rPr>
        <w:t>Declarație privind prelucrarea datelor cu caracter personal</w:t>
      </w:r>
      <w:r w:rsidRPr="00883E0B">
        <w:rPr>
          <w:rFonts w:ascii="Palatino Linotype" w:eastAsia="Times New Roman" w:hAnsi="Palatino Linotype" w:cs="Times New Roman"/>
          <w:sz w:val="24"/>
          <w:szCs w:val="24"/>
        </w:rPr>
        <w:t xml:space="preserve"> conform căreia orice prelucrare</w:t>
      </w:r>
      <w:r w:rsidRPr="00A27CDB">
        <w:rPr>
          <w:rFonts w:ascii="Palatino Linotype" w:hAnsi="Palatino Linotype"/>
          <w:color w:val="FF0000"/>
          <w:sz w:val="24"/>
        </w:rPr>
        <w:t xml:space="preserve"> </w:t>
      </w:r>
      <w:r w:rsidRPr="00883E0B">
        <w:rPr>
          <w:rFonts w:ascii="Palatino Linotype" w:eastAsia="Times New Roman" w:hAnsi="Palatino Linotype" w:cs="Times New Roman"/>
          <w:sz w:val="24"/>
          <w:szCs w:val="24"/>
        </w:rPr>
        <w:t>de date cu caracter personal va fi efectuată cu respectarea prevederilor legale în materie – semnată de toţi partenerii (Anexa G)</w:t>
      </w:r>
    </w:p>
    <w:p w14:paraId="2312E862" w14:textId="548EC29D"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3"/>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2D7384">
        <w:rPr>
          <w:rFonts w:ascii="Palatino Linotype" w:eastAsia="Times New Roman" w:hAnsi="Palatino Linotype" w:cs="Times New Roman"/>
          <w:sz w:val="24"/>
          <w:szCs w:val="24"/>
        </w:rPr>
      </w:r>
      <w:r w:rsidR="002D7384">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ab/>
        <w:t xml:space="preserve">Centralizator privind salarizarea practicată de solicitant şi parteneri (după caz) pentru funcţiile propuse în echipa de proiect (Anexa </w:t>
      </w:r>
      <w:r w:rsidR="000F6267" w:rsidRPr="00D7321B">
        <w:rPr>
          <w:rFonts w:ascii="Palatino Linotype" w:eastAsia="Times New Roman" w:hAnsi="Palatino Linotype" w:cs="Times New Roman"/>
          <w:noProof/>
          <w:sz w:val="24"/>
          <w:szCs w:val="24"/>
        </w:rPr>
        <w:t>H</w:t>
      </w:r>
      <w:r w:rsidRPr="00883E0B">
        <w:rPr>
          <w:rFonts w:ascii="Palatino Linotype" w:eastAsia="Times New Roman" w:hAnsi="Palatino Linotype" w:cs="Times New Roman"/>
          <w:sz w:val="24"/>
          <w:szCs w:val="24"/>
        </w:rPr>
        <w:t>)</w:t>
      </w:r>
    </w:p>
    <w:p w14:paraId="2769B1D3" w14:textId="03CCDAE1" w:rsidR="002F5154" w:rsidRPr="00883E0B" w:rsidRDefault="002F5154" w:rsidP="002F5154">
      <w:pPr>
        <w:tabs>
          <w:tab w:val="left" w:pos="426"/>
          <w:tab w:val="left" w:pos="2977"/>
        </w:tabs>
        <w:spacing w:after="60" w:line="240" w:lineRule="auto"/>
        <w:ind w:left="425" w:hanging="425"/>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fldChar w:fldCharType="begin">
          <w:ffData>
            <w:name w:val="Check13"/>
            <w:enabled/>
            <w:calcOnExit w:val="0"/>
            <w:checkBox>
              <w:sizeAuto/>
              <w:default w:val="0"/>
            </w:checkBox>
          </w:ffData>
        </w:fldChar>
      </w:r>
      <w:r w:rsidRPr="00883E0B">
        <w:rPr>
          <w:rFonts w:ascii="Palatino Linotype" w:eastAsia="Times New Roman" w:hAnsi="Palatino Linotype" w:cs="Times New Roman"/>
          <w:sz w:val="24"/>
          <w:szCs w:val="24"/>
        </w:rPr>
        <w:instrText xml:space="preserve"> FORMCHECKBOX </w:instrText>
      </w:r>
      <w:r w:rsidR="002D7384">
        <w:rPr>
          <w:rFonts w:ascii="Palatino Linotype" w:eastAsia="Times New Roman" w:hAnsi="Palatino Linotype" w:cs="Times New Roman"/>
          <w:sz w:val="24"/>
          <w:szCs w:val="24"/>
        </w:rPr>
      </w:r>
      <w:r w:rsidR="002D7384">
        <w:rPr>
          <w:rFonts w:ascii="Palatino Linotype" w:eastAsia="Times New Roman" w:hAnsi="Palatino Linotype" w:cs="Times New Roman"/>
          <w:sz w:val="24"/>
          <w:szCs w:val="24"/>
        </w:rPr>
        <w:fldChar w:fldCharType="separate"/>
      </w:r>
      <w:r w:rsidRPr="00883E0B">
        <w:rPr>
          <w:rFonts w:ascii="Palatino Linotype" w:eastAsia="Times New Roman" w:hAnsi="Palatino Linotype" w:cs="Times New Roman"/>
          <w:sz w:val="24"/>
          <w:szCs w:val="24"/>
        </w:rPr>
        <w:fldChar w:fldCharType="end"/>
      </w:r>
      <w:r w:rsidRPr="00883E0B">
        <w:rPr>
          <w:rFonts w:ascii="Palatino Linotype" w:eastAsia="Times New Roman" w:hAnsi="Palatino Linotype" w:cs="Times New Roman"/>
          <w:sz w:val="24"/>
          <w:szCs w:val="24"/>
        </w:rPr>
        <w:tab/>
        <w:t xml:space="preserve">Este ataşat un opis completat cu documentele din propunere (anexa </w:t>
      </w:r>
      <w:r w:rsidR="000F6267" w:rsidRPr="00D7321B">
        <w:rPr>
          <w:rFonts w:ascii="Palatino Linotype" w:eastAsia="Times New Roman" w:hAnsi="Palatino Linotype" w:cs="Times New Roman"/>
          <w:noProof/>
          <w:sz w:val="24"/>
          <w:szCs w:val="24"/>
        </w:rPr>
        <w:t>K</w:t>
      </w:r>
      <w:r w:rsidRPr="00883E0B">
        <w:rPr>
          <w:rFonts w:ascii="Palatino Linotype" w:eastAsia="Times New Roman" w:hAnsi="Palatino Linotype" w:cs="Times New Roman"/>
          <w:sz w:val="24"/>
          <w:szCs w:val="24"/>
        </w:rPr>
        <w:t>);</w:t>
      </w:r>
    </w:p>
    <w:p w14:paraId="40271C26" w14:textId="77777777" w:rsidR="00553B08" w:rsidRPr="00883E0B" w:rsidRDefault="00553B08" w:rsidP="00553B08">
      <w:pPr>
        <w:keepNext/>
        <w:pageBreakBefore/>
        <w:widowControl w:val="0"/>
        <w:spacing w:after="480" w:line="240" w:lineRule="auto"/>
        <w:ind w:left="69"/>
        <w:jc w:val="both"/>
        <w:outlineLvl w:val="0"/>
        <w:rPr>
          <w:rFonts w:ascii="Palatino Linotype" w:eastAsia="Times New Roman" w:hAnsi="Palatino Linotype" w:cs="Times New Roman"/>
          <w:b/>
          <w:bCs/>
          <w:caps/>
          <w:snapToGrid w:val="0"/>
          <w:kern w:val="28"/>
          <w:sz w:val="24"/>
          <w:szCs w:val="24"/>
          <w:lang w:eastAsia="x-none"/>
        </w:rPr>
      </w:pPr>
      <w:r w:rsidRPr="00883E0B">
        <w:rPr>
          <w:rFonts w:ascii="Palatino Linotype" w:eastAsia="Times New Roman" w:hAnsi="Palatino Linotype" w:cs="Times New Roman"/>
          <w:b/>
          <w:bCs/>
          <w:caps/>
          <w:snapToGrid w:val="0"/>
          <w:kern w:val="28"/>
          <w:sz w:val="24"/>
          <w:szCs w:val="24"/>
          <w:lang w:eastAsia="x-none"/>
        </w:rPr>
        <w:lastRenderedPageBreak/>
        <w:t>I.  PROIECTUL</w:t>
      </w:r>
    </w:p>
    <w:p w14:paraId="376FBA6B" w14:textId="77777777" w:rsidR="00553B08" w:rsidRPr="00883E0B" w:rsidRDefault="00553B08" w:rsidP="00553B08">
      <w:pPr>
        <w:widowControl w:val="0"/>
        <w:tabs>
          <w:tab w:val="right" w:pos="8789"/>
        </w:tabs>
        <w:suppressAutoHyphens/>
        <w:spacing w:after="0" w:line="240" w:lineRule="auto"/>
        <w:ind w:left="561"/>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 Descriere</w:t>
      </w:r>
    </w:p>
    <w:p w14:paraId="544F61D4"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0468DC62"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p>
    <w:p w14:paraId="45DB5153"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1.1. Titlu</w:t>
      </w:r>
    </w:p>
    <w:p w14:paraId="09CBC010"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6893D04B"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z w:val="24"/>
          <w:szCs w:val="24"/>
        </w:rPr>
      </w:pPr>
    </w:p>
    <w:p w14:paraId="09AACD14"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1.2 Locuri de desfăşurare</w:t>
      </w:r>
    </w:p>
    <w:p w14:paraId="788A2718"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670AB1B6"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pacing w:val="-2"/>
          <w:sz w:val="24"/>
          <w:szCs w:val="24"/>
        </w:rPr>
      </w:pPr>
    </w:p>
    <w:p w14:paraId="205085D6"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 xml:space="preserve">(țări, judeţe, regiuni, localităţi) </w:t>
      </w:r>
    </w:p>
    <w:p w14:paraId="4C2B19BD"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p>
    <w:p w14:paraId="324E713A" w14:textId="427BDE8E" w:rsidR="00553B08" w:rsidRPr="001B255C" w:rsidRDefault="00553B08" w:rsidP="001B255C">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1.3. Suma solicitată</w:t>
      </w:r>
      <w:r w:rsidR="001B255C">
        <w:rPr>
          <w:rFonts w:ascii="Palatino Linotype" w:eastAsia="Times New Roman" w:hAnsi="Palatino Linotype" w:cs="Times New Roman"/>
          <w:snapToGrid w:val="0"/>
          <w:spacing w:val="-2"/>
          <w:sz w:val="24"/>
          <w:szCs w:val="24"/>
        </w:rPr>
        <w:t xml:space="preserve"> de la Autoritatea Contractantă</w:t>
      </w:r>
    </w:p>
    <w:p w14:paraId="02B8F197" w14:textId="77777777" w:rsidR="00C91F1C" w:rsidRPr="00883E0B" w:rsidRDefault="00C91F1C"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p>
    <w:p w14:paraId="065A9A29" w14:textId="1994F648"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1.4. Acţiuni</w:t>
      </w:r>
    </w:p>
    <w:p w14:paraId="0534408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pacing w:val="-2"/>
          <w:sz w:val="24"/>
          <w:szCs w:val="24"/>
        </w:rPr>
        <w:t>Marcați</w:t>
      </w:r>
      <w:r w:rsidRPr="00883E0B">
        <w:rPr>
          <w:rFonts w:ascii="Palatino Linotype" w:eastAsia="Times New Roman" w:hAnsi="Palatino Linotype" w:cs="Times New Roman"/>
          <w:sz w:val="24"/>
          <w:szCs w:val="24"/>
        </w:rPr>
        <w:t xml:space="preserve"> actiunea din Programul Național FAMI căreia i se subordoneaza Proiectul</w:t>
      </w:r>
    </w:p>
    <w:p w14:paraId="409CA13C"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z w:val="24"/>
          <w:szCs w:val="24"/>
        </w:rPr>
      </w:pPr>
    </w:p>
    <w:p w14:paraId="53E24FFD" w14:textId="77777777" w:rsidR="00553B08" w:rsidRPr="00883E0B" w:rsidRDefault="00553B08" w:rsidP="00206AE1">
      <w:pPr>
        <w:numPr>
          <w:ilvl w:val="0"/>
          <w:numId w:val="19"/>
        </w:numPr>
        <w:spacing w:after="0" w:line="240" w:lineRule="auto"/>
        <w:jc w:val="both"/>
        <w:rPr>
          <w:rFonts w:ascii="Palatino Linotype" w:eastAsia="Times New Roman" w:hAnsi="Palatino Linotype" w:cs="Times New Roman"/>
          <w:iCs/>
          <w:sz w:val="24"/>
          <w:szCs w:val="24"/>
        </w:rPr>
      </w:pPr>
      <w:r w:rsidRPr="00883E0B">
        <w:rPr>
          <w:rFonts w:ascii="Palatino Linotype" w:eastAsia="Times New Roman" w:hAnsi="Palatino Linotype" w:cs="Times New Roman"/>
          <w:iCs/>
          <w:sz w:val="24"/>
          <w:szCs w:val="24"/>
        </w:rPr>
        <w:t xml:space="preserve">Acţiunea ......................... </w:t>
      </w:r>
    </w:p>
    <w:p w14:paraId="2C238AE8" w14:textId="77777777" w:rsidR="00553B08" w:rsidRPr="00883E0B" w:rsidRDefault="00553B08" w:rsidP="00206AE1">
      <w:pPr>
        <w:numPr>
          <w:ilvl w:val="0"/>
          <w:numId w:val="19"/>
        </w:numPr>
        <w:spacing w:after="0" w:line="240" w:lineRule="auto"/>
        <w:jc w:val="both"/>
        <w:rPr>
          <w:rFonts w:ascii="Palatino Linotype" w:eastAsia="Times New Roman" w:hAnsi="Palatino Linotype" w:cs="Times New Roman"/>
          <w:iCs/>
          <w:sz w:val="24"/>
          <w:szCs w:val="24"/>
        </w:rPr>
      </w:pPr>
      <w:r w:rsidRPr="00883E0B">
        <w:rPr>
          <w:rFonts w:ascii="Palatino Linotype" w:eastAsia="Times New Roman" w:hAnsi="Palatino Linotype" w:cs="Times New Roman"/>
          <w:iCs/>
          <w:sz w:val="24"/>
          <w:szCs w:val="24"/>
        </w:rPr>
        <w:t>Acţiunea .........................</w:t>
      </w:r>
    </w:p>
    <w:p w14:paraId="6A94B2A2" w14:textId="77777777" w:rsidR="00553B08" w:rsidRPr="00883E0B" w:rsidRDefault="00553B08" w:rsidP="00206AE1">
      <w:pPr>
        <w:numPr>
          <w:ilvl w:val="0"/>
          <w:numId w:val="19"/>
        </w:numPr>
        <w:spacing w:after="0" w:line="240" w:lineRule="auto"/>
        <w:jc w:val="both"/>
        <w:rPr>
          <w:rFonts w:ascii="Palatino Linotype" w:eastAsia="Times New Roman" w:hAnsi="Palatino Linotype" w:cs="Times New Roman"/>
          <w:iCs/>
          <w:sz w:val="24"/>
          <w:szCs w:val="24"/>
        </w:rPr>
      </w:pPr>
      <w:r w:rsidRPr="00883E0B">
        <w:rPr>
          <w:rFonts w:ascii="Palatino Linotype" w:eastAsia="Times New Roman" w:hAnsi="Palatino Linotype" w:cs="Times New Roman"/>
          <w:iCs/>
          <w:sz w:val="24"/>
          <w:szCs w:val="24"/>
        </w:rPr>
        <w:t>.....</w:t>
      </w:r>
    </w:p>
    <w:p w14:paraId="6595CE36"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iCs/>
          <w:sz w:val="24"/>
          <w:szCs w:val="24"/>
        </w:rPr>
      </w:pPr>
    </w:p>
    <w:p w14:paraId="3F14D3E5"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Menționați obiectivul general şi obiectivele specifice ale proiectului.</w:t>
      </w:r>
    </w:p>
    <w:p w14:paraId="1D11CFB6" w14:textId="77777777" w:rsidR="00553B08" w:rsidRPr="00883E0B" w:rsidRDefault="00553B08" w:rsidP="00553B08">
      <w:pPr>
        <w:tabs>
          <w:tab w:val="right" w:pos="8789"/>
        </w:tabs>
        <w:suppressAutoHyphens/>
        <w:spacing w:after="0" w:line="240" w:lineRule="auto"/>
        <w:rPr>
          <w:rFonts w:ascii="Palatino Linotype" w:eastAsia="Times New Roman" w:hAnsi="Palatino Linotype" w:cs="Times New Roman"/>
          <w:spacing w:val="-2"/>
          <w:sz w:val="24"/>
          <w:szCs w:val="24"/>
        </w:rPr>
      </w:pPr>
    </w:p>
    <w:p w14:paraId="4F5A3296"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1.5. Grupuri ţintă</w:t>
      </w:r>
    </w:p>
    <w:p w14:paraId="52538A8B" w14:textId="77777777" w:rsidR="00553B08" w:rsidRPr="00883E0B" w:rsidRDefault="00553B08" w:rsidP="00553B08">
      <w:pPr>
        <w:tabs>
          <w:tab w:val="right" w:pos="8789"/>
        </w:tabs>
        <w:suppressAutoHyphens/>
        <w:spacing w:after="0" w:line="240" w:lineRule="auto"/>
        <w:rPr>
          <w:rFonts w:ascii="Palatino Linotype" w:eastAsia="Times New Roman" w:hAnsi="Palatino Linotype" w:cs="Times New Roman"/>
          <w:spacing w:val="-2"/>
          <w:sz w:val="24"/>
          <w:szCs w:val="24"/>
        </w:rPr>
      </w:pPr>
    </w:p>
    <w:p w14:paraId="69F6DF78"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3EE7EACA" w14:textId="77777777" w:rsidR="00553B08" w:rsidRPr="00883E0B" w:rsidRDefault="00553B08" w:rsidP="00553B08">
      <w:pPr>
        <w:tabs>
          <w:tab w:val="right" w:pos="8789"/>
        </w:tabs>
        <w:suppressAutoHyphens/>
        <w:spacing w:after="0" w:line="240" w:lineRule="auto"/>
        <w:rPr>
          <w:rFonts w:ascii="Palatino Linotype" w:eastAsia="Times New Roman" w:hAnsi="Palatino Linotype" w:cs="Times New Roman"/>
          <w:spacing w:val="-2"/>
          <w:sz w:val="24"/>
          <w:szCs w:val="24"/>
        </w:rPr>
      </w:pPr>
    </w:p>
    <w:p w14:paraId="62272C4F" w14:textId="77777777" w:rsidR="00553B08" w:rsidRPr="00883E0B" w:rsidRDefault="00553B08" w:rsidP="00553B08">
      <w:pPr>
        <w:tabs>
          <w:tab w:val="right" w:pos="8789"/>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Furnizaţi lista şi profilul grupurilor ţintă ale proiectului, indicând numărul estimat al beneficiarilor incluşi în fiecare grup ţintă.</w:t>
      </w:r>
    </w:p>
    <w:p w14:paraId="13DBC63E" w14:textId="77777777" w:rsidR="00553B08" w:rsidRPr="00883E0B" w:rsidRDefault="00553B08" w:rsidP="00553B08">
      <w:pPr>
        <w:tabs>
          <w:tab w:val="right" w:pos="8789"/>
        </w:tabs>
        <w:suppressAutoHyphens/>
        <w:spacing w:after="0" w:line="240" w:lineRule="auto"/>
        <w:rPr>
          <w:rFonts w:ascii="Palatino Linotype" w:eastAsia="Times New Roman" w:hAnsi="Palatino Linotype" w:cs="Times New Roman"/>
          <w:sz w:val="24"/>
          <w:szCs w:val="24"/>
        </w:rPr>
      </w:pPr>
    </w:p>
    <w:p w14:paraId="7150EF71"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1.6. Justificare</w:t>
      </w:r>
    </w:p>
    <w:p w14:paraId="48FEC7B9"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7140DFD7"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pacing w:val="-2"/>
          <w:sz w:val="24"/>
          <w:szCs w:val="24"/>
        </w:rPr>
      </w:pPr>
    </w:p>
    <w:p w14:paraId="60D840ED"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Furnizaţi următoarele informaţii:</w:t>
      </w:r>
    </w:p>
    <w:p w14:paraId="633FADD2"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p>
    <w:p w14:paraId="1CFC3672" w14:textId="77777777" w:rsidR="00553B08" w:rsidRPr="00883E0B" w:rsidRDefault="00553B08" w:rsidP="00206AE1">
      <w:pPr>
        <w:numPr>
          <w:ilvl w:val="0"/>
          <w:numId w:val="15"/>
        </w:num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relevanţa proiectului pentru obiectivele acţiunilor din Programul anual vizate de proiect</w:t>
      </w:r>
    </w:p>
    <w:p w14:paraId="12C16F23"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p>
    <w:p w14:paraId="21D13C47" w14:textId="77777777" w:rsidR="00553B08" w:rsidRPr="00883E0B" w:rsidRDefault="00553B08" w:rsidP="00206AE1">
      <w:pPr>
        <w:numPr>
          <w:ilvl w:val="0"/>
          <w:numId w:val="15"/>
        </w:num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identificarea nevoilor la nivelul grupurilor ţintă definite</w:t>
      </w:r>
    </w:p>
    <w:p w14:paraId="730229DC" w14:textId="77777777" w:rsidR="00553B08" w:rsidRPr="00883E0B" w:rsidRDefault="00553B08" w:rsidP="00553B08">
      <w:pPr>
        <w:tabs>
          <w:tab w:val="left" w:pos="-720"/>
        </w:tabs>
        <w:suppressAutoHyphens/>
        <w:spacing w:after="0" w:line="240" w:lineRule="auto"/>
        <w:ind w:firstLine="207"/>
        <w:rPr>
          <w:rFonts w:ascii="Palatino Linotype" w:eastAsia="Times New Roman" w:hAnsi="Palatino Linotype" w:cs="Times New Roman"/>
          <w:sz w:val="24"/>
          <w:szCs w:val="24"/>
        </w:rPr>
      </w:pPr>
    </w:p>
    <w:p w14:paraId="350CD45C" w14:textId="77777777" w:rsidR="00553B08" w:rsidRPr="00883E0B" w:rsidRDefault="00553B08" w:rsidP="00206AE1">
      <w:pPr>
        <w:numPr>
          <w:ilvl w:val="0"/>
          <w:numId w:val="15"/>
        </w:numPr>
        <w:tabs>
          <w:tab w:val="left" w:pos="-720"/>
        </w:tabs>
        <w:suppressAutoHyphens/>
        <w:spacing w:after="0" w:line="240" w:lineRule="auto"/>
        <w:ind w:left="357" w:hanging="357"/>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relevanţa proiectului pentru nevoile identificate ale grupurile ţintă definite</w:t>
      </w:r>
    </w:p>
    <w:p w14:paraId="483B9594"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z w:val="24"/>
          <w:szCs w:val="24"/>
        </w:rPr>
      </w:pPr>
    </w:p>
    <w:p w14:paraId="30E62589"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1.7. Descrierea detaliată a activităţilor</w:t>
      </w:r>
    </w:p>
    <w:p w14:paraId="083AB949"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4FE2E80E"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p>
    <w:p w14:paraId="4EED4650"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Includeţi titlul şi descrierea detaliată a fiecărei activităţi avute în vedere pentru obţinerea rezultatelor, specificând, unde este cazul, rolul fiecărui partener (sau subcontractant) în proiect. </w:t>
      </w:r>
    </w:p>
    <w:p w14:paraId="7FAF541C"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p>
    <w:p w14:paraId="043AA957"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Activitățile vor fi prezentate distinct pentru fiecare etapă de implementare, în cazul proiectelor având perioada de implementare mai mare 12 luni.</w:t>
      </w:r>
    </w:p>
    <w:p w14:paraId="597F2920"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p>
    <w:p w14:paraId="7E598524"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Proiectul trebuie să includă în mod obligatoriu activităţi / subactivităţi dedicate asigurării vizibilităţii proiectului care vor respecta regulile de vizibilitate şi identitate vizuală stabilite de Autoritatea Contractantă.</w:t>
      </w:r>
    </w:p>
    <w:p w14:paraId="4B55B216"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p>
    <w:p w14:paraId="319DC125"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Recomandăm utilizarea următorului format pentru detalierea unei activităţi:</w:t>
      </w:r>
    </w:p>
    <w:p w14:paraId="0C078967"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p>
    <w:p w14:paraId="182EE98B"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Titlu activitate</w:t>
      </w:r>
    </w:p>
    <w:p w14:paraId="5AC24B04"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Durată estimată</w:t>
      </w:r>
    </w:p>
    <w:p w14:paraId="6AC4CA44"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Responsabil (Solicitant  sau, după caz, Partener 1 / Partener 2, etc)</w:t>
      </w:r>
    </w:p>
    <w:p w14:paraId="1A908F89"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Descrierea activităţii (prin prezentarea modului de realizare a subactivităţilor)</w:t>
      </w:r>
    </w:p>
    <w:p w14:paraId="36DF45C6"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Cost estimat</w:t>
      </w:r>
    </w:p>
    <w:p w14:paraId="2E848FF4"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Rezultatele la care contribuie activitatea (legatura cu secţiunea 2.1)</w:t>
      </w:r>
    </w:p>
    <w:p w14:paraId="6231BA7F"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z w:val="24"/>
          <w:szCs w:val="24"/>
        </w:rPr>
      </w:pPr>
    </w:p>
    <w:p w14:paraId="28CC92FF"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1.8. Organizarea şi resursele proiectului</w:t>
      </w:r>
    </w:p>
    <w:p w14:paraId="4B3019F3" w14:textId="2A0C755B" w:rsidR="00553B08" w:rsidRPr="00883E0B" w:rsidRDefault="00EB670C"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r w:rsidR="00553B08" w:rsidRPr="00883E0B">
        <w:rPr>
          <w:rFonts w:ascii="Palatino Linotype" w:eastAsia="Times New Roman" w:hAnsi="Palatino Linotype" w:cs="Times New Roman"/>
          <w:sz w:val="24"/>
          <w:szCs w:val="24"/>
        </w:rPr>
        <w:t>............................................................................</w:t>
      </w:r>
    </w:p>
    <w:p w14:paraId="0F606CE7"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013E836F"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z w:val="24"/>
          <w:szCs w:val="24"/>
        </w:rPr>
        <w:t>Maximum 1 pagină.  Descrierea detaliată a</w:t>
      </w:r>
      <w:r w:rsidRPr="00883E0B">
        <w:rPr>
          <w:rFonts w:ascii="Palatino Linotype" w:eastAsia="Times New Roman" w:hAnsi="Palatino Linotype" w:cs="Times New Roman"/>
          <w:spacing w:val="-2"/>
          <w:sz w:val="24"/>
          <w:szCs w:val="24"/>
        </w:rPr>
        <w:t xml:space="preserve">: </w:t>
      </w:r>
    </w:p>
    <w:p w14:paraId="5644DE90"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pacing w:val="-2"/>
          <w:sz w:val="24"/>
          <w:szCs w:val="24"/>
        </w:rPr>
      </w:pPr>
    </w:p>
    <w:p w14:paraId="2B1B1EB8" w14:textId="77777777" w:rsidR="00553B08" w:rsidRPr="00883E0B" w:rsidRDefault="00553B08" w:rsidP="00206AE1">
      <w:pPr>
        <w:numPr>
          <w:ilvl w:val="0"/>
          <w:numId w:val="25"/>
        </w:numPr>
        <w:tabs>
          <w:tab w:val="left" w:pos="-720"/>
        </w:tabs>
        <w:suppressAutoHyphens/>
        <w:spacing w:after="0" w:line="240" w:lineRule="auto"/>
        <w:ind w:left="567" w:hanging="56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pacing w:val="-2"/>
          <w:sz w:val="24"/>
          <w:szCs w:val="24"/>
        </w:rPr>
        <w:t>echipei de management a proiectului (pe funcţii: nu este nevoie să se menţioneze aici numele persoanelor)</w:t>
      </w:r>
      <w:r w:rsidRPr="00883E0B">
        <w:rPr>
          <w:rFonts w:ascii="Palatino Linotype" w:eastAsia="Times New Roman" w:hAnsi="Palatino Linotype" w:cs="Times New Roman"/>
          <w:i/>
          <w:spacing w:val="-2"/>
          <w:sz w:val="24"/>
          <w:szCs w:val="24"/>
        </w:rPr>
        <w:t>.</w:t>
      </w:r>
      <w:r w:rsidRPr="00883E0B">
        <w:rPr>
          <w:rFonts w:ascii="Palatino Linotype" w:eastAsia="Times New Roman" w:hAnsi="Palatino Linotype" w:cs="Times New Roman"/>
          <w:spacing w:val="-2"/>
          <w:sz w:val="24"/>
          <w:szCs w:val="24"/>
        </w:rPr>
        <w:t xml:space="preserve"> Din echipa de proiect pot face parte şi persoane din partea partenerilor, dacă este cazul.</w:t>
      </w:r>
    </w:p>
    <w:p w14:paraId="4A764712" w14:textId="77777777" w:rsidR="00553B08" w:rsidRPr="00883E0B" w:rsidRDefault="00553B08" w:rsidP="00553B08">
      <w:pPr>
        <w:spacing w:after="0" w:line="240" w:lineRule="auto"/>
        <w:ind w:left="720"/>
        <w:rPr>
          <w:rFonts w:ascii="Palatino Linotype" w:eastAsia="Times New Roman" w:hAnsi="Palatino Linotype" w:cs="Times New Roman"/>
          <w:sz w:val="24"/>
          <w:szCs w:val="24"/>
        </w:rPr>
      </w:pPr>
    </w:p>
    <w:p w14:paraId="3691494B" w14:textId="77777777" w:rsidR="00553B08" w:rsidRPr="00883E0B" w:rsidRDefault="00553B08" w:rsidP="00206AE1">
      <w:pPr>
        <w:numPr>
          <w:ilvl w:val="0"/>
          <w:numId w:val="25"/>
        </w:numPr>
        <w:tabs>
          <w:tab w:val="left" w:pos="-720"/>
        </w:tabs>
        <w:suppressAutoHyphens/>
        <w:spacing w:after="0" w:line="240" w:lineRule="auto"/>
        <w:ind w:left="567" w:hanging="56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alte persoane implicate în implementarea activităţilor descrise mai sus (ex. personal de specialitate)</w:t>
      </w:r>
    </w:p>
    <w:p w14:paraId="7EB58E38" w14:textId="77777777" w:rsidR="00553B08" w:rsidRPr="00883E0B" w:rsidRDefault="00553B08" w:rsidP="00553B08">
      <w:pPr>
        <w:spacing w:after="0" w:line="240" w:lineRule="auto"/>
        <w:ind w:left="720"/>
        <w:rPr>
          <w:rFonts w:ascii="Palatino Linotype" w:eastAsia="Times New Roman" w:hAnsi="Palatino Linotype" w:cs="Times New Roman"/>
          <w:sz w:val="24"/>
          <w:szCs w:val="24"/>
        </w:rPr>
      </w:pPr>
    </w:p>
    <w:p w14:paraId="161E0198" w14:textId="77777777" w:rsidR="00553B08" w:rsidRPr="00883E0B" w:rsidRDefault="00553B08" w:rsidP="00206AE1">
      <w:pPr>
        <w:numPr>
          <w:ilvl w:val="0"/>
          <w:numId w:val="25"/>
        </w:numPr>
        <w:tabs>
          <w:tab w:val="left" w:pos="-720"/>
        </w:tabs>
        <w:suppressAutoHyphens/>
        <w:spacing w:after="0" w:line="240" w:lineRule="auto"/>
        <w:ind w:left="567" w:hanging="56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alte resurse ce vor fi utilizate în implementarea proiectului (resurse materiale ale solicitantului şi, după caz, ale partenerilor, relaţii cu alte instituţii, filiale, sucursale, organizaţii cu statut special, etc.)</w:t>
      </w:r>
    </w:p>
    <w:p w14:paraId="182FD274"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p>
    <w:p w14:paraId="7DA96263" w14:textId="00C404BE"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 xml:space="preserve">1.9 Durata şi planul </w:t>
      </w:r>
      <w:r w:rsidR="00A45CD5" w:rsidRPr="00D7321B">
        <w:rPr>
          <w:rFonts w:ascii="Palatino Linotype" w:eastAsia="Times New Roman" w:hAnsi="Palatino Linotype" w:cs="Times New Roman"/>
          <w:snapToGrid w:val="0"/>
          <w:spacing w:val="-2"/>
          <w:sz w:val="24"/>
          <w:szCs w:val="24"/>
        </w:rPr>
        <w:t xml:space="preserve">de monitorizare al activităţilor </w:t>
      </w:r>
      <w:r w:rsidRPr="00883E0B">
        <w:rPr>
          <w:rFonts w:ascii="Palatino Linotype" w:eastAsia="Times New Roman" w:hAnsi="Palatino Linotype" w:cs="Times New Roman"/>
          <w:snapToGrid w:val="0"/>
          <w:spacing w:val="-2"/>
          <w:sz w:val="24"/>
          <w:szCs w:val="24"/>
        </w:rPr>
        <w:t>proiectului</w:t>
      </w:r>
    </w:p>
    <w:p w14:paraId="66305D4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87793F5" w14:textId="77777777" w:rsidR="00553B08" w:rsidRPr="00883E0B" w:rsidRDefault="00553B08" w:rsidP="00206AE1">
      <w:pPr>
        <w:numPr>
          <w:ilvl w:val="0"/>
          <w:numId w:val="14"/>
        </w:numPr>
        <w:tabs>
          <w:tab w:val="left" w:pos="-720"/>
          <w:tab w:val="num" w:pos="567"/>
        </w:tabs>
        <w:suppressAutoHyphens/>
        <w:spacing w:after="0" w:line="240" w:lineRule="auto"/>
        <w:ind w:left="56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Durata proiectului va fi de __ luni.</w:t>
      </w:r>
    </w:p>
    <w:p w14:paraId="4E74010F"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p>
    <w:p w14:paraId="53597B3C" w14:textId="63FC2EB6"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Notă: În planul</w:t>
      </w:r>
      <w:r w:rsidR="00166343" w:rsidRPr="00D7321B">
        <w:rPr>
          <w:rFonts w:ascii="Palatino Linotype" w:eastAsia="Times New Roman" w:hAnsi="Palatino Linotype" w:cs="Times New Roman"/>
          <w:noProof/>
          <w:sz w:val="24"/>
          <w:szCs w:val="24"/>
        </w:rPr>
        <w:t xml:space="preserve"> de monitorizare al activităţilor proiectului</w:t>
      </w:r>
      <w:r w:rsidRPr="00883E0B">
        <w:rPr>
          <w:rFonts w:ascii="Palatino Linotype" w:eastAsia="Times New Roman" w:hAnsi="Palatino Linotype" w:cs="Times New Roman"/>
          <w:sz w:val="24"/>
          <w:szCs w:val="24"/>
        </w:rPr>
        <w:t xml:space="preserve"> orientativ al proiectului </w:t>
      </w:r>
      <w:r w:rsidRPr="00883E0B">
        <w:rPr>
          <w:rFonts w:ascii="Palatino Linotype" w:eastAsia="Times New Roman" w:hAnsi="Palatino Linotype" w:cs="Times New Roman"/>
          <w:sz w:val="24"/>
          <w:szCs w:val="24"/>
          <w:u w:val="single"/>
        </w:rPr>
        <w:t>nu</w:t>
      </w:r>
      <w:r w:rsidRPr="00883E0B">
        <w:rPr>
          <w:rFonts w:ascii="Palatino Linotype" w:eastAsia="Times New Roman" w:hAnsi="Palatino Linotype" w:cs="Times New Roman"/>
          <w:sz w:val="24"/>
          <w:szCs w:val="24"/>
        </w:rPr>
        <w:t xml:space="preserve"> trebuie să fie menţionate date exacte/certe, ci numai să se arate “luna 1”, “luna 2” etc. Se recomandă prevederea unei marje de siguranţă în planul de proiect propus. Planul</w:t>
      </w:r>
      <w:r w:rsidR="00166343" w:rsidRPr="00D7321B">
        <w:rPr>
          <w:rFonts w:ascii="Palatino Linotype" w:eastAsia="Times New Roman" w:hAnsi="Palatino Linotype" w:cs="Times New Roman"/>
          <w:noProof/>
          <w:sz w:val="24"/>
          <w:szCs w:val="24"/>
        </w:rPr>
        <w:t xml:space="preserve"> de monitorizare al activităţilor</w:t>
      </w:r>
      <w:r w:rsidRPr="00883E0B">
        <w:rPr>
          <w:rFonts w:ascii="Palatino Linotype" w:eastAsia="Times New Roman" w:hAnsi="Palatino Linotype" w:cs="Times New Roman"/>
          <w:sz w:val="24"/>
          <w:szCs w:val="24"/>
        </w:rPr>
        <w:t xml:space="preserve"> proiectului va cuprinde doar titlurile activităţilor. </w:t>
      </w:r>
    </w:p>
    <w:p w14:paraId="2AD97E05"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p>
    <w:p w14:paraId="74C45BC2" w14:textId="17166084"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Calendarul poate fi adaptat in funcţie de timpul rămas pentru implementarea proiectului.</w:t>
      </w:r>
    </w:p>
    <w:p w14:paraId="2C01086E"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9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652"/>
        <w:gridCol w:w="2160"/>
        <w:gridCol w:w="1080"/>
        <w:gridCol w:w="1800"/>
        <w:gridCol w:w="1620"/>
      </w:tblGrid>
      <w:tr w:rsidR="001B255C" w:rsidRPr="00883E0B" w14:paraId="400B865C" w14:textId="77777777" w:rsidTr="001B255C">
        <w:tc>
          <w:tcPr>
            <w:tcW w:w="1668" w:type="dxa"/>
            <w:vMerge w:val="restart"/>
            <w:shd w:val="clear" w:color="auto" w:fill="E6E6E6"/>
          </w:tcPr>
          <w:p w14:paraId="3EAD2D9E" w14:textId="77777777" w:rsidR="001B255C" w:rsidRPr="004B385E" w:rsidRDefault="001B255C" w:rsidP="00553B08">
            <w:pPr>
              <w:spacing w:after="0" w:line="240" w:lineRule="auto"/>
              <w:jc w:val="center"/>
              <w:rPr>
                <w:rFonts w:ascii="Palatino Linotype" w:hAnsi="Palatino Linotype"/>
              </w:rPr>
            </w:pPr>
            <w:r w:rsidRPr="004B385E">
              <w:rPr>
                <w:rFonts w:ascii="Palatino Linotype" w:hAnsi="Palatino Linotype"/>
              </w:rPr>
              <w:t>Activitatea / Subactivităţile</w:t>
            </w:r>
          </w:p>
        </w:tc>
        <w:tc>
          <w:tcPr>
            <w:tcW w:w="8312" w:type="dxa"/>
            <w:gridSpan w:val="5"/>
            <w:shd w:val="clear" w:color="auto" w:fill="E6E6E6"/>
          </w:tcPr>
          <w:p w14:paraId="14BBCF15" w14:textId="76024B05" w:rsidR="001B255C" w:rsidRPr="00883E0B" w:rsidRDefault="001B255C" w:rsidP="00553B08">
            <w:pPr>
              <w:spacing w:after="0" w:line="240" w:lineRule="auto"/>
              <w:jc w:val="center"/>
              <w:rPr>
                <w:rFonts w:ascii="Palatino Linotype" w:eastAsia="Times New Roman" w:hAnsi="Palatino Linotype" w:cs="Times New Roman"/>
                <w:sz w:val="24"/>
                <w:szCs w:val="24"/>
              </w:rPr>
            </w:pPr>
          </w:p>
        </w:tc>
      </w:tr>
      <w:tr w:rsidR="001B255C" w:rsidRPr="00883E0B" w14:paraId="0E0CAE3C" w14:textId="77777777" w:rsidTr="001B255C">
        <w:tc>
          <w:tcPr>
            <w:tcW w:w="1668" w:type="dxa"/>
            <w:vMerge/>
            <w:shd w:val="clear" w:color="auto" w:fill="E6E6E6"/>
          </w:tcPr>
          <w:p w14:paraId="152E4400" w14:textId="77777777" w:rsidR="001B255C" w:rsidRPr="004B385E" w:rsidRDefault="001B255C" w:rsidP="00553B08">
            <w:pPr>
              <w:spacing w:after="0" w:line="240" w:lineRule="auto"/>
              <w:jc w:val="center"/>
              <w:rPr>
                <w:rFonts w:ascii="Palatino Linotype" w:hAnsi="Palatino Linotype"/>
              </w:rPr>
            </w:pPr>
          </w:p>
        </w:tc>
        <w:tc>
          <w:tcPr>
            <w:tcW w:w="1652" w:type="dxa"/>
            <w:shd w:val="clear" w:color="auto" w:fill="E6E6E6"/>
          </w:tcPr>
          <w:p w14:paraId="2AF37FE7" w14:textId="77777777" w:rsidR="001B255C" w:rsidRPr="00883E0B" w:rsidRDefault="001B255C"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Luna 1</w:t>
            </w:r>
          </w:p>
        </w:tc>
        <w:tc>
          <w:tcPr>
            <w:tcW w:w="2160" w:type="dxa"/>
            <w:shd w:val="clear" w:color="auto" w:fill="E6E6E6"/>
          </w:tcPr>
          <w:p w14:paraId="5A7E9AD5" w14:textId="77777777" w:rsidR="001B255C" w:rsidRPr="00883E0B" w:rsidRDefault="001B255C"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Luna 2</w:t>
            </w:r>
          </w:p>
        </w:tc>
        <w:tc>
          <w:tcPr>
            <w:tcW w:w="1080" w:type="dxa"/>
            <w:shd w:val="clear" w:color="auto" w:fill="E6E6E6"/>
          </w:tcPr>
          <w:p w14:paraId="4606B605" w14:textId="77777777" w:rsidR="001B255C" w:rsidRPr="00883E0B" w:rsidRDefault="001B255C"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tc>
        <w:tc>
          <w:tcPr>
            <w:tcW w:w="1800" w:type="dxa"/>
            <w:shd w:val="clear" w:color="auto" w:fill="E6E6E6"/>
          </w:tcPr>
          <w:p w14:paraId="0A81B317" w14:textId="77777777" w:rsidR="001B255C" w:rsidRPr="00883E0B" w:rsidRDefault="001B255C"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tc>
        <w:tc>
          <w:tcPr>
            <w:tcW w:w="1620" w:type="dxa"/>
            <w:shd w:val="clear" w:color="auto" w:fill="E6E6E6"/>
          </w:tcPr>
          <w:p w14:paraId="2CC02198" w14:textId="2B8BCE2D" w:rsidR="001B255C" w:rsidRPr="00883E0B" w:rsidRDefault="001B255C"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Luna n+1</w:t>
            </w:r>
            <w:r w:rsidRPr="00883E0B">
              <w:rPr>
                <w:rFonts w:ascii="Palatino Linotype" w:eastAsia="Times New Roman" w:hAnsi="Palatino Linotype" w:cs="Times New Roman"/>
                <w:sz w:val="24"/>
                <w:szCs w:val="24"/>
                <w:vertAlign w:val="superscript"/>
              </w:rPr>
              <w:footnoteReference w:id="11"/>
            </w:r>
          </w:p>
        </w:tc>
      </w:tr>
      <w:tr w:rsidR="001B255C" w:rsidRPr="00883E0B" w14:paraId="7ECC901A" w14:textId="77777777" w:rsidTr="001B255C">
        <w:tc>
          <w:tcPr>
            <w:tcW w:w="1668" w:type="dxa"/>
          </w:tcPr>
          <w:p w14:paraId="1784E1E1" w14:textId="77777777" w:rsidR="001B255C" w:rsidRPr="004B385E" w:rsidRDefault="001B255C" w:rsidP="00553B08">
            <w:pPr>
              <w:spacing w:after="0" w:line="240" w:lineRule="auto"/>
              <w:rPr>
                <w:rFonts w:ascii="Palatino Linotype" w:hAnsi="Palatino Linotype"/>
              </w:rPr>
            </w:pPr>
            <w:r w:rsidRPr="004B385E">
              <w:rPr>
                <w:rFonts w:ascii="Palatino Linotype" w:hAnsi="Palatino Linotype"/>
              </w:rPr>
              <w:t>Actvitatea 1</w:t>
            </w:r>
          </w:p>
        </w:tc>
        <w:tc>
          <w:tcPr>
            <w:tcW w:w="1652" w:type="dxa"/>
          </w:tcPr>
          <w:p w14:paraId="5FDA4369"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2160" w:type="dxa"/>
          </w:tcPr>
          <w:p w14:paraId="535908B5"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1080" w:type="dxa"/>
          </w:tcPr>
          <w:p w14:paraId="19AFE15F"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1800" w:type="dxa"/>
          </w:tcPr>
          <w:p w14:paraId="0B65B648"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1620" w:type="dxa"/>
          </w:tcPr>
          <w:p w14:paraId="580EA78B"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r>
      <w:tr w:rsidR="001B255C" w:rsidRPr="00883E0B" w14:paraId="0F5CEF01" w14:textId="77777777" w:rsidTr="001B255C">
        <w:tc>
          <w:tcPr>
            <w:tcW w:w="1668" w:type="dxa"/>
          </w:tcPr>
          <w:p w14:paraId="08C133B4" w14:textId="77777777" w:rsidR="001B255C" w:rsidRPr="004B385E" w:rsidRDefault="001B255C" w:rsidP="00553B08">
            <w:pPr>
              <w:spacing w:after="0" w:line="240" w:lineRule="auto"/>
              <w:rPr>
                <w:rFonts w:ascii="Palatino Linotype" w:eastAsia="Times New Roman" w:hAnsi="Palatino Linotype" w:cs="Times New Roman"/>
              </w:rPr>
            </w:pPr>
            <w:r w:rsidRPr="004B385E">
              <w:rPr>
                <w:rFonts w:ascii="Palatino Linotype" w:eastAsia="Times New Roman" w:hAnsi="Palatino Linotype" w:cs="Times New Roman"/>
              </w:rPr>
              <w:t>Subactivitatea 1.1</w:t>
            </w:r>
          </w:p>
        </w:tc>
        <w:tc>
          <w:tcPr>
            <w:tcW w:w="1652" w:type="dxa"/>
          </w:tcPr>
          <w:p w14:paraId="76E93669"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2160" w:type="dxa"/>
          </w:tcPr>
          <w:p w14:paraId="6BD958EC"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1080" w:type="dxa"/>
          </w:tcPr>
          <w:p w14:paraId="0C353C77"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1800" w:type="dxa"/>
          </w:tcPr>
          <w:p w14:paraId="715D55E7"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1620" w:type="dxa"/>
          </w:tcPr>
          <w:p w14:paraId="24B5735C"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r>
      <w:tr w:rsidR="001B255C" w:rsidRPr="00883E0B" w14:paraId="1159B075" w14:textId="77777777" w:rsidTr="001B255C">
        <w:tc>
          <w:tcPr>
            <w:tcW w:w="1668" w:type="dxa"/>
          </w:tcPr>
          <w:p w14:paraId="7B49B9B9" w14:textId="77777777" w:rsidR="001B255C" w:rsidRPr="004B385E" w:rsidRDefault="001B255C" w:rsidP="00553B08">
            <w:pPr>
              <w:spacing w:after="0" w:line="240" w:lineRule="auto"/>
              <w:rPr>
                <w:rFonts w:ascii="Palatino Linotype" w:eastAsia="Times New Roman" w:hAnsi="Palatino Linotype" w:cs="Times New Roman"/>
              </w:rPr>
            </w:pPr>
            <w:r w:rsidRPr="004B385E">
              <w:rPr>
                <w:rFonts w:ascii="Palatino Linotype" w:eastAsia="Times New Roman" w:hAnsi="Palatino Linotype" w:cs="Times New Roman"/>
              </w:rPr>
              <w:t>Subactivitatea 1.2</w:t>
            </w:r>
          </w:p>
        </w:tc>
        <w:tc>
          <w:tcPr>
            <w:tcW w:w="1652" w:type="dxa"/>
          </w:tcPr>
          <w:p w14:paraId="5666EF88"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2160" w:type="dxa"/>
          </w:tcPr>
          <w:p w14:paraId="46002207"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1080" w:type="dxa"/>
          </w:tcPr>
          <w:p w14:paraId="0E26366B"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1800" w:type="dxa"/>
          </w:tcPr>
          <w:p w14:paraId="6B027279"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1620" w:type="dxa"/>
          </w:tcPr>
          <w:p w14:paraId="57EE705C"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r>
      <w:tr w:rsidR="001B255C" w:rsidRPr="00883E0B" w14:paraId="0722FB38" w14:textId="77777777" w:rsidTr="001B255C">
        <w:tc>
          <w:tcPr>
            <w:tcW w:w="1668" w:type="dxa"/>
          </w:tcPr>
          <w:p w14:paraId="38D32F5A" w14:textId="77777777" w:rsidR="001B255C" w:rsidRPr="004B385E" w:rsidRDefault="001B255C" w:rsidP="00553B08">
            <w:pPr>
              <w:spacing w:after="0" w:line="240" w:lineRule="auto"/>
              <w:rPr>
                <w:rFonts w:ascii="Palatino Linotype" w:eastAsia="Times New Roman" w:hAnsi="Palatino Linotype" w:cs="Times New Roman"/>
              </w:rPr>
            </w:pPr>
            <w:r w:rsidRPr="004B385E">
              <w:rPr>
                <w:rFonts w:ascii="Palatino Linotype" w:eastAsia="Times New Roman" w:hAnsi="Palatino Linotype" w:cs="Times New Roman"/>
              </w:rPr>
              <w:t>Actvitatea 2</w:t>
            </w:r>
          </w:p>
        </w:tc>
        <w:tc>
          <w:tcPr>
            <w:tcW w:w="1652" w:type="dxa"/>
          </w:tcPr>
          <w:p w14:paraId="18CC680A"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2160" w:type="dxa"/>
          </w:tcPr>
          <w:p w14:paraId="74C00106"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1080" w:type="dxa"/>
          </w:tcPr>
          <w:p w14:paraId="04F448A2"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1800" w:type="dxa"/>
          </w:tcPr>
          <w:p w14:paraId="2A930F4C"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1620" w:type="dxa"/>
          </w:tcPr>
          <w:p w14:paraId="66BEA309"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r>
      <w:tr w:rsidR="001B255C" w:rsidRPr="00883E0B" w14:paraId="7A23591A" w14:textId="77777777" w:rsidTr="001B255C">
        <w:trPr>
          <w:trHeight w:val="184"/>
        </w:trPr>
        <w:tc>
          <w:tcPr>
            <w:tcW w:w="1668" w:type="dxa"/>
          </w:tcPr>
          <w:p w14:paraId="640C57D4" w14:textId="77777777" w:rsidR="001B255C" w:rsidRPr="004B385E" w:rsidRDefault="001B255C" w:rsidP="00553B08">
            <w:pPr>
              <w:spacing w:after="0" w:line="240" w:lineRule="auto"/>
              <w:rPr>
                <w:rFonts w:ascii="Palatino Linotype" w:eastAsia="Times New Roman" w:hAnsi="Palatino Linotype" w:cs="Times New Roman"/>
              </w:rPr>
            </w:pPr>
            <w:r w:rsidRPr="004B385E">
              <w:rPr>
                <w:rFonts w:ascii="Palatino Linotype" w:eastAsia="Times New Roman" w:hAnsi="Palatino Linotype" w:cs="Times New Roman"/>
              </w:rPr>
              <w:t>Subactivitatea 2.1</w:t>
            </w:r>
          </w:p>
        </w:tc>
        <w:tc>
          <w:tcPr>
            <w:tcW w:w="1652" w:type="dxa"/>
          </w:tcPr>
          <w:p w14:paraId="48923A9B"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2160" w:type="dxa"/>
          </w:tcPr>
          <w:p w14:paraId="2CDF16F0"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1080" w:type="dxa"/>
          </w:tcPr>
          <w:p w14:paraId="057FCBBC"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1800" w:type="dxa"/>
          </w:tcPr>
          <w:p w14:paraId="12B796E9"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c>
          <w:tcPr>
            <w:tcW w:w="1620" w:type="dxa"/>
          </w:tcPr>
          <w:p w14:paraId="2825112F" w14:textId="77777777" w:rsidR="001B255C" w:rsidRPr="00883E0B" w:rsidRDefault="001B255C" w:rsidP="00553B08">
            <w:pPr>
              <w:spacing w:after="0" w:line="240" w:lineRule="auto"/>
              <w:rPr>
                <w:rFonts w:ascii="Palatino Linotype" w:eastAsia="Times New Roman" w:hAnsi="Palatino Linotype" w:cs="Times New Roman"/>
                <w:sz w:val="24"/>
                <w:szCs w:val="24"/>
              </w:rPr>
            </w:pPr>
          </w:p>
        </w:tc>
      </w:tr>
      <w:tr w:rsidR="001B255C" w:rsidRPr="00883E0B" w14:paraId="7BF49EC8" w14:textId="77777777" w:rsidTr="001B255C">
        <w:tc>
          <w:tcPr>
            <w:tcW w:w="1668" w:type="dxa"/>
          </w:tcPr>
          <w:p w14:paraId="391E3481" w14:textId="77777777" w:rsidR="001B255C" w:rsidRPr="004B385E" w:rsidRDefault="001B255C" w:rsidP="00553B08">
            <w:pPr>
              <w:spacing w:after="0" w:line="240" w:lineRule="auto"/>
              <w:rPr>
                <w:rFonts w:ascii="Palatino Linotype" w:eastAsia="Times New Roman" w:hAnsi="Palatino Linotype" w:cs="Times New Roman"/>
              </w:rPr>
            </w:pPr>
            <w:r w:rsidRPr="004B385E">
              <w:rPr>
                <w:rFonts w:ascii="Palatino Linotype" w:eastAsia="Times New Roman" w:hAnsi="Palatino Linotype" w:cs="Times New Roman"/>
              </w:rPr>
              <w:t>Subactivitatea 2.2</w:t>
            </w:r>
          </w:p>
        </w:tc>
        <w:tc>
          <w:tcPr>
            <w:tcW w:w="1652" w:type="dxa"/>
          </w:tcPr>
          <w:p w14:paraId="56D10EA8" w14:textId="77777777" w:rsidR="001B255C" w:rsidRPr="00A27CDB" w:rsidRDefault="001B255C" w:rsidP="00553B08">
            <w:pPr>
              <w:spacing w:after="0" w:line="240" w:lineRule="auto"/>
              <w:rPr>
                <w:rFonts w:ascii="Palatino Linotype" w:hAnsi="Palatino Linotype"/>
                <w:sz w:val="24"/>
                <w:highlight w:val="green"/>
              </w:rPr>
            </w:pPr>
          </w:p>
        </w:tc>
        <w:tc>
          <w:tcPr>
            <w:tcW w:w="2160" w:type="dxa"/>
          </w:tcPr>
          <w:p w14:paraId="2D2C1C0C" w14:textId="77777777" w:rsidR="001B255C" w:rsidRPr="00A27CDB" w:rsidRDefault="001B255C" w:rsidP="00553B08">
            <w:pPr>
              <w:spacing w:after="0" w:line="240" w:lineRule="auto"/>
              <w:rPr>
                <w:rFonts w:ascii="Palatino Linotype" w:hAnsi="Palatino Linotype"/>
                <w:sz w:val="24"/>
                <w:highlight w:val="green"/>
              </w:rPr>
            </w:pPr>
          </w:p>
        </w:tc>
        <w:tc>
          <w:tcPr>
            <w:tcW w:w="1080" w:type="dxa"/>
          </w:tcPr>
          <w:p w14:paraId="103CCA1C" w14:textId="77777777" w:rsidR="001B255C" w:rsidRPr="00A27CDB" w:rsidRDefault="001B255C" w:rsidP="00553B08">
            <w:pPr>
              <w:spacing w:after="0" w:line="240" w:lineRule="auto"/>
              <w:rPr>
                <w:rFonts w:ascii="Palatino Linotype" w:hAnsi="Palatino Linotype"/>
                <w:sz w:val="24"/>
                <w:highlight w:val="green"/>
              </w:rPr>
            </w:pPr>
          </w:p>
        </w:tc>
        <w:tc>
          <w:tcPr>
            <w:tcW w:w="1800" w:type="dxa"/>
          </w:tcPr>
          <w:p w14:paraId="07224E2C" w14:textId="77777777" w:rsidR="001B255C" w:rsidRPr="00A27CDB" w:rsidRDefault="001B255C" w:rsidP="00553B08">
            <w:pPr>
              <w:spacing w:after="0" w:line="240" w:lineRule="auto"/>
              <w:rPr>
                <w:rFonts w:ascii="Palatino Linotype" w:hAnsi="Palatino Linotype"/>
                <w:sz w:val="24"/>
                <w:highlight w:val="green"/>
              </w:rPr>
            </w:pPr>
          </w:p>
        </w:tc>
        <w:tc>
          <w:tcPr>
            <w:tcW w:w="1620" w:type="dxa"/>
          </w:tcPr>
          <w:p w14:paraId="4A1D91BA" w14:textId="77777777" w:rsidR="001B255C" w:rsidRPr="00A27CDB" w:rsidRDefault="001B255C" w:rsidP="00553B08">
            <w:pPr>
              <w:spacing w:after="0" w:line="240" w:lineRule="auto"/>
              <w:rPr>
                <w:rFonts w:ascii="Palatino Linotype" w:hAnsi="Palatino Linotype"/>
                <w:sz w:val="24"/>
                <w:highlight w:val="green"/>
              </w:rPr>
            </w:pPr>
          </w:p>
        </w:tc>
      </w:tr>
      <w:tr w:rsidR="001B255C" w:rsidRPr="00883E0B" w14:paraId="4F79058C" w14:textId="77777777" w:rsidTr="001B255C">
        <w:tc>
          <w:tcPr>
            <w:tcW w:w="1668" w:type="dxa"/>
          </w:tcPr>
          <w:p w14:paraId="727C5C88" w14:textId="77777777" w:rsidR="001B255C" w:rsidRPr="004B385E" w:rsidRDefault="001B255C" w:rsidP="00553B08">
            <w:pPr>
              <w:spacing w:after="0" w:line="240" w:lineRule="auto"/>
              <w:rPr>
                <w:rFonts w:ascii="Palatino Linotype" w:eastAsia="Times New Roman" w:hAnsi="Palatino Linotype" w:cs="Times New Roman"/>
                <w:sz w:val="24"/>
                <w:szCs w:val="24"/>
              </w:rPr>
            </w:pPr>
            <w:r w:rsidRPr="004B385E">
              <w:rPr>
                <w:rFonts w:ascii="Palatino Linotype" w:eastAsia="Times New Roman" w:hAnsi="Palatino Linotype" w:cs="Times New Roman"/>
                <w:sz w:val="24"/>
                <w:szCs w:val="24"/>
              </w:rPr>
              <w:t>......</w:t>
            </w:r>
          </w:p>
        </w:tc>
        <w:tc>
          <w:tcPr>
            <w:tcW w:w="1652" w:type="dxa"/>
          </w:tcPr>
          <w:p w14:paraId="27F6D39B" w14:textId="77777777" w:rsidR="001B255C" w:rsidRPr="00A27CDB" w:rsidRDefault="001B255C" w:rsidP="00553B08">
            <w:pPr>
              <w:spacing w:after="0" w:line="240" w:lineRule="auto"/>
              <w:rPr>
                <w:rFonts w:ascii="Palatino Linotype" w:hAnsi="Palatino Linotype"/>
                <w:sz w:val="24"/>
                <w:highlight w:val="green"/>
              </w:rPr>
            </w:pPr>
          </w:p>
        </w:tc>
        <w:tc>
          <w:tcPr>
            <w:tcW w:w="2160" w:type="dxa"/>
          </w:tcPr>
          <w:p w14:paraId="4320A113" w14:textId="77777777" w:rsidR="001B255C" w:rsidRPr="00A27CDB" w:rsidRDefault="001B255C" w:rsidP="00553B08">
            <w:pPr>
              <w:spacing w:after="0" w:line="240" w:lineRule="auto"/>
              <w:rPr>
                <w:rFonts w:ascii="Palatino Linotype" w:hAnsi="Palatino Linotype"/>
                <w:sz w:val="24"/>
                <w:highlight w:val="green"/>
              </w:rPr>
            </w:pPr>
          </w:p>
        </w:tc>
        <w:tc>
          <w:tcPr>
            <w:tcW w:w="1080" w:type="dxa"/>
          </w:tcPr>
          <w:p w14:paraId="55D01F7B" w14:textId="77777777" w:rsidR="001B255C" w:rsidRPr="00A27CDB" w:rsidRDefault="001B255C" w:rsidP="00553B08">
            <w:pPr>
              <w:spacing w:after="0" w:line="240" w:lineRule="auto"/>
              <w:rPr>
                <w:rFonts w:ascii="Palatino Linotype" w:hAnsi="Palatino Linotype"/>
                <w:sz w:val="24"/>
                <w:highlight w:val="green"/>
              </w:rPr>
            </w:pPr>
          </w:p>
        </w:tc>
        <w:tc>
          <w:tcPr>
            <w:tcW w:w="1800" w:type="dxa"/>
          </w:tcPr>
          <w:p w14:paraId="2C5499C3" w14:textId="77777777" w:rsidR="001B255C" w:rsidRPr="00A27CDB" w:rsidRDefault="001B255C" w:rsidP="00553B08">
            <w:pPr>
              <w:spacing w:after="0" w:line="240" w:lineRule="auto"/>
              <w:rPr>
                <w:rFonts w:ascii="Palatino Linotype" w:hAnsi="Palatino Linotype"/>
                <w:sz w:val="24"/>
                <w:highlight w:val="green"/>
              </w:rPr>
            </w:pPr>
          </w:p>
        </w:tc>
        <w:tc>
          <w:tcPr>
            <w:tcW w:w="1620" w:type="dxa"/>
          </w:tcPr>
          <w:p w14:paraId="449B8CC8" w14:textId="77777777" w:rsidR="001B255C" w:rsidRPr="00A27CDB" w:rsidRDefault="001B255C" w:rsidP="00553B08">
            <w:pPr>
              <w:spacing w:after="0" w:line="240" w:lineRule="auto"/>
              <w:rPr>
                <w:rFonts w:ascii="Palatino Linotype" w:hAnsi="Palatino Linotype"/>
                <w:sz w:val="24"/>
                <w:highlight w:val="green"/>
              </w:rPr>
            </w:pPr>
          </w:p>
        </w:tc>
      </w:tr>
    </w:tbl>
    <w:p w14:paraId="70D6BAAD"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78C4717C"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 xml:space="preserve">2. Rezultate </w:t>
      </w:r>
    </w:p>
    <w:p w14:paraId="4DD8C8B0"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2.1 Rezultate preconizate şi indicatori</w:t>
      </w:r>
    </w:p>
    <w:p w14:paraId="1097DDC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Rezultat: .........</w:t>
      </w:r>
    </w:p>
    <w:p w14:paraId="2D2507D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Activităţile ce contribuie la atingerea rezultatului (legătura cu secţiunea 1.7): ...........................</w:t>
      </w:r>
    </w:p>
    <w:p w14:paraId="00A9D0E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xml:space="preserve">Indicatori de măsurare (inclusiv valoare ţintă): </w:t>
      </w:r>
      <w:r w:rsidRPr="00883E0B">
        <w:rPr>
          <w:rFonts w:ascii="Palatino Linotype" w:eastAsia="Times New Roman" w:hAnsi="Palatino Linotype" w:cs="Times New Roman"/>
          <w:sz w:val="24"/>
          <w:szCs w:val="24"/>
        </w:rPr>
        <w:tab/>
        <w:t>- cantitativi: ...............</w:t>
      </w:r>
    </w:p>
    <w:p w14:paraId="0DC081BE" w14:textId="77777777" w:rsidR="00553B08" w:rsidRPr="00883E0B" w:rsidRDefault="00553B08" w:rsidP="00553B08">
      <w:pPr>
        <w:spacing w:after="0" w:line="240" w:lineRule="auto"/>
        <w:ind w:left="4248"/>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 calitativi (dacă este cazul): ..................</w:t>
      </w:r>
    </w:p>
    <w:p w14:paraId="2D3E1C9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Pondere în cadrul bugetului (%): ................</w:t>
      </w:r>
    </w:p>
    <w:p w14:paraId="42DC4FB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18EA38A5"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u w:val="single"/>
        </w:rPr>
      </w:pPr>
      <w:r w:rsidRPr="00883E0B">
        <w:rPr>
          <w:rFonts w:ascii="Palatino Linotype" w:eastAsia="Times New Roman" w:hAnsi="Palatino Linotype" w:cs="Times New Roman"/>
          <w:i/>
          <w:sz w:val="24"/>
          <w:szCs w:val="24"/>
          <w:u w:val="single"/>
        </w:rPr>
        <w:t>NOTĂ</w:t>
      </w:r>
    </w:p>
    <w:p w14:paraId="6C8BCCFC"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Rezultatele proiectului trebuie să fie cuantificate/cuantificabile şi să se încadreze în cerințele Programului național/selecției de proiecte.</w:t>
      </w:r>
    </w:p>
    <w:p w14:paraId="23EF53EB"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xml:space="preserve">Rezultatele vor fi prezentate distinct pentru fiecare etapă de implementare, dacă este cazul. </w:t>
      </w:r>
    </w:p>
    <w:p w14:paraId="2F73330B" w14:textId="77777777"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p>
    <w:p w14:paraId="7179EA36" w14:textId="64F5950B" w:rsidR="00553B08" w:rsidRPr="00883E0B" w:rsidRDefault="00553B08" w:rsidP="00553B08">
      <w:pPr>
        <w:tabs>
          <w:tab w:val="left" w:pos="-720"/>
        </w:tabs>
        <w:suppressAutoHyphens/>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xml:space="preserve">Autoritatea contractanta poate solicita fundamentarea ponderii </w:t>
      </w:r>
      <w:r w:rsidRPr="006F0D87">
        <w:rPr>
          <w:rFonts w:ascii="Palatino Linotype" w:eastAsia="Times New Roman" w:hAnsi="Palatino Linotype" w:cs="Times New Roman"/>
          <w:i/>
          <w:noProof/>
          <w:sz w:val="24"/>
          <w:szCs w:val="24"/>
        </w:rPr>
        <w:t>fiecarui</w:t>
      </w:r>
      <w:r w:rsidRPr="00883E0B">
        <w:rPr>
          <w:rFonts w:ascii="Palatino Linotype" w:eastAsia="Times New Roman" w:hAnsi="Palatino Linotype" w:cs="Times New Roman"/>
          <w:i/>
          <w:sz w:val="24"/>
          <w:szCs w:val="24"/>
        </w:rPr>
        <w:t xml:space="preserve"> rezultat in cadrul bugetului proiectului si revizuirea acesteia, daca se impune.  Ponderea cumulată a rezultatelor va avea valoarea de 100%</w:t>
      </w:r>
    </w:p>
    <w:p w14:paraId="6D1B02D0" w14:textId="77777777" w:rsidR="00553B08" w:rsidRPr="00883E0B" w:rsidRDefault="00553B08" w:rsidP="00553B08">
      <w:pPr>
        <w:tabs>
          <w:tab w:val="left" w:pos="-720"/>
        </w:tabs>
        <w:suppressAutoHyphens/>
        <w:spacing w:after="0" w:line="240" w:lineRule="auto"/>
        <w:ind w:left="426"/>
        <w:rPr>
          <w:rFonts w:ascii="Palatino Linotype" w:eastAsia="Times New Roman" w:hAnsi="Palatino Linotype" w:cs="Times New Roman"/>
          <w:sz w:val="24"/>
          <w:szCs w:val="24"/>
        </w:rPr>
      </w:pPr>
    </w:p>
    <w:p w14:paraId="4047E6AA"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2.2 Sustenabilitatea proiectului pe termen scurt şi lung</w:t>
      </w:r>
    </w:p>
    <w:p w14:paraId="2168E066" w14:textId="77777777" w:rsidR="00553B08" w:rsidRPr="00883E0B" w:rsidRDefault="00553B08" w:rsidP="003C731D">
      <w:pPr>
        <w:tabs>
          <w:tab w:val="left" w:pos="-720"/>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4F757E53" w14:textId="77777777" w:rsidR="00553B08" w:rsidRPr="00883E0B" w:rsidRDefault="00553B08" w:rsidP="003C731D">
      <w:p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p>
    <w:p w14:paraId="697C04C0" w14:textId="4B5FC86F" w:rsidR="00553B08" w:rsidRPr="00883E0B" w:rsidRDefault="00553B08" w:rsidP="003C731D">
      <w:p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Faceţi distincţia între următoarele </w:t>
      </w:r>
      <w:r w:rsidR="00E13DDD" w:rsidRPr="00883E0B">
        <w:rPr>
          <w:rFonts w:ascii="Palatino Linotype" w:eastAsia="Times New Roman" w:hAnsi="Palatino Linotype" w:cs="Times New Roman"/>
          <w:sz w:val="24"/>
          <w:szCs w:val="24"/>
        </w:rPr>
        <w:t>2</w:t>
      </w:r>
      <w:r w:rsidRPr="00883E0B">
        <w:rPr>
          <w:rFonts w:ascii="Palatino Linotype" w:eastAsia="Times New Roman" w:hAnsi="Palatino Linotype" w:cs="Times New Roman"/>
          <w:sz w:val="24"/>
          <w:szCs w:val="24"/>
        </w:rPr>
        <w:t xml:space="preserve"> tipuri de efecte pe termen mediu și lung:</w:t>
      </w:r>
    </w:p>
    <w:p w14:paraId="55CF2858" w14:textId="77777777" w:rsidR="00553B08" w:rsidRPr="00883E0B" w:rsidRDefault="00553B08" w:rsidP="003C731D">
      <w:p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p>
    <w:p w14:paraId="074B95B5" w14:textId="77777777" w:rsidR="00553B08" w:rsidRPr="00883E0B" w:rsidRDefault="00553B08" w:rsidP="00206AE1">
      <w:pPr>
        <w:numPr>
          <w:ilvl w:val="0"/>
          <w:numId w:val="16"/>
        </w:num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Financiar </w:t>
      </w:r>
      <w:r w:rsidRPr="00883E0B">
        <w:rPr>
          <w:rFonts w:ascii="Palatino Linotype" w:eastAsia="Times New Roman" w:hAnsi="Palatino Linotype" w:cs="Times New Roman"/>
          <w:i/>
          <w:sz w:val="24"/>
          <w:szCs w:val="24"/>
        </w:rPr>
        <w:t>(Vor fi sprijinite financiar activităţile după încetarea finanţării nerambursabile? )</w:t>
      </w:r>
    </w:p>
    <w:p w14:paraId="79BAFD25" w14:textId="77777777" w:rsidR="00553B08" w:rsidRPr="00883E0B" w:rsidRDefault="00553B08" w:rsidP="003C731D">
      <w:p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p>
    <w:p w14:paraId="158E5DB8" w14:textId="4AA50D3E" w:rsidR="00553B08" w:rsidRPr="00883E0B" w:rsidRDefault="00553B08" w:rsidP="00206AE1">
      <w:pPr>
        <w:numPr>
          <w:ilvl w:val="0"/>
          <w:numId w:val="16"/>
        </w:num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Instituţional </w:t>
      </w:r>
      <w:r w:rsidRPr="00883E0B">
        <w:rPr>
          <w:rFonts w:ascii="Palatino Linotype" w:eastAsia="Times New Roman" w:hAnsi="Palatino Linotype" w:cs="Times New Roman"/>
          <w:i/>
          <w:sz w:val="24"/>
          <w:szCs w:val="24"/>
        </w:rPr>
        <w:t>(Vor mai funcţiona structurile care susţin/permit implementarea activităţilor la sfârşitul prezentului proiect? Va exista “proprietate” locală asupra rezultatelor proiectului?)</w:t>
      </w:r>
    </w:p>
    <w:p w14:paraId="6A23F6AA" w14:textId="77777777" w:rsidR="00553B08" w:rsidRPr="00883E0B" w:rsidRDefault="00553B08" w:rsidP="003C731D">
      <w:pPr>
        <w:widowControl w:val="0"/>
        <w:tabs>
          <w:tab w:val="right" w:pos="8789"/>
        </w:tabs>
        <w:suppressAutoHyphens/>
        <w:spacing w:after="0" w:line="240" w:lineRule="auto"/>
        <w:jc w:val="both"/>
        <w:rPr>
          <w:rFonts w:ascii="Palatino Linotype" w:eastAsia="Times New Roman" w:hAnsi="Palatino Linotype" w:cs="Times New Roman"/>
          <w:strike/>
          <w:sz w:val="24"/>
          <w:szCs w:val="24"/>
        </w:rPr>
      </w:pPr>
    </w:p>
    <w:p w14:paraId="00BACDB3" w14:textId="77777777" w:rsidR="00553B08" w:rsidRPr="00883E0B" w:rsidRDefault="00553B08" w:rsidP="003C731D">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3. Bugetul proiectului</w:t>
      </w:r>
    </w:p>
    <w:p w14:paraId="1971FBC2" w14:textId="77777777" w:rsidR="00553B08" w:rsidRPr="00883E0B" w:rsidRDefault="00553B08" w:rsidP="009A2DBB">
      <w:pPr>
        <w:widowControl w:val="0"/>
        <w:tabs>
          <w:tab w:val="right" w:pos="8789"/>
        </w:tabs>
        <w:suppressAutoHyphens/>
        <w:spacing w:after="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lastRenderedPageBreak/>
        <w:t>3.1 Detalierea bugetului pe cheltuieli</w:t>
      </w:r>
    </w:p>
    <w:p w14:paraId="44D41001" w14:textId="77777777" w:rsidR="00553B08" w:rsidRPr="00883E0B" w:rsidRDefault="00553B08" w:rsidP="003C731D">
      <w:pPr>
        <w:tabs>
          <w:tab w:val="left" w:pos="2880"/>
          <w:tab w:val="left" w:pos="3600"/>
          <w:tab w:val="left" w:pos="4320"/>
          <w:tab w:val="left" w:pos="5040"/>
          <w:tab w:val="left" w:pos="5760"/>
          <w:tab w:val="left" w:pos="6480"/>
          <w:tab w:val="right" w:pos="8789"/>
        </w:tabs>
        <w:suppressAutoHyphen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Completaţi Anexa B (Tabelul 1), distinct, pentru fiecare etapă de implementare. Pentru informaţii suplimentare, consultaţi Instructiunile pentru Solicitanţi (Secţiunea 2.1.4).</w:t>
      </w:r>
    </w:p>
    <w:p w14:paraId="5BA2762D" w14:textId="77777777" w:rsidR="00553B08" w:rsidRPr="00883E0B" w:rsidRDefault="00553B08" w:rsidP="00996AF8">
      <w:pPr>
        <w:tabs>
          <w:tab w:val="left" w:pos="-720"/>
        </w:tabs>
        <w:suppressAutoHyphens/>
        <w:spacing w:after="0" w:line="240" w:lineRule="auto"/>
        <w:rPr>
          <w:rFonts w:ascii="Palatino Linotype" w:eastAsia="Times New Roman" w:hAnsi="Palatino Linotype" w:cs="Times New Roman"/>
          <w:sz w:val="24"/>
          <w:szCs w:val="24"/>
        </w:rPr>
      </w:pPr>
    </w:p>
    <w:p w14:paraId="029C8F5E"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3.2. Surse de finanţare preconizate</w:t>
      </w:r>
    </w:p>
    <w:p w14:paraId="4B34B5A8" w14:textId="77777777" w:rsidR="00553B08" w:rsidRPr="00883E0B" w:rsidRDefault="00553B08" w:rsidP="00553B08">
      <w:pPr>
        <w:tabs>
          <w:tab w:val="left" w:pos="2880"/>
          <w:tab w:val="left" w:pos="3600"/>
          <w:tab w:val="left" w:pos="4320"/>
          <w:tab w:val="left" w:pos="5040"/>
          <w:tab w:val="left" w:pos="5760"/>
          <w:tab w:val="left" w:pos="6480"/>
          <w:tab w:val="right" w:pos="8789"/>
        </w:tabs>
        <w:suppressAutoHyphens/>
        <w:spacing w:after="0" w:line="240" w:lineRule="auto"/>
        <w:rPr>
          <w:rFonts w:ascii="Palatino Linotype" w:eastAsia="Times New Roman" w:hAnsi="Palatino Linotype" w:cs="Times New Roman"/>
          <w:sz w:val="24"/>
          <w:szCs w:val="24"/>
        </w:rPr>
      </w:pPr>
    </w:p>
    <w:p w14:paraId="4029C3D4" w14:textId="77777777" w:rsidR="00553B08" w:rsidRPr="00883E0B" w:rsidRDefault="00553B08" w:rsidP="00553B08">
      <w:pPr>
        <w:tabs>
          <w:tab w:val="left" w:pos="2880"/>
          <w:tab w:val="left" w:pos="3600"/>
          <w:tab w:val="left" w:pos="4320"/>
          <w:tab w:val="left" w:pos="5040"/>
          <w:tab w:val="left" w:pos="5760"/>
          <w:tab w:val="left" w:pos="6480"/>
          <w:tab w:val="right" w:pos="8789"/>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Completaţi Anexa B (Tabelul 2), distinct, pentru fiecare etapă de implementare, pentru furnizarea de informaţii despre sursele de finanţare preconizate pentru proiect.</w:t>
      </w:r>
    </w:p>
    <w:p w14:paraId="33D1F515" w14:textId="69BC3109" w:rsidR="00553B08" w:rsidRPr="00883E0B" w:rsidRDefault="00553B08" w:rsidP="00553B08">
      <w:pPr>
        <w:keepNext/>
        <w:pageBreakBefore/>
        <w:widowControl w:val="0"/>
        <w:spacing w:after="480" w:line="240" w:lineRule="auto"/>
        <w:outlineLvl w:val="0"/>
        <w:rPr>
          <w:rFonts w:ascii="Palatino Linotype" w:eastAsia="Times New Roman" w:hAnsi="Palatino Linotype" w:cs="Times New Roman"/>
          <w:b/>
          <w:bCs/>
          <w:caps/>
          <w:snapToGrid w:val="0"/>
          <w:kern w:val="28"/>
          <w:sz w:val="24"/>
          <w:szCs w:val="24"/>
          <w:lang w:eastAsia="x-none"/>
        </w:rPr>
      </w:pPr>
      <w:r w:rsidRPr="00883E0B">
        <w:rPr>
          <w:rFonts w:ascii="Palatino Linotype" w:eastAsia="Times New Roman" w:hAnsi="Palatino Linotype" w:cs="Times New Roman"/>
          <w:b/>
          <w:bCs/>
          <w:caps/>
          <w:snapToGrid w:val="0"/>
          <w:kern w:val="28"/>
          <w:sz w:val="24"/>
          <w:szCs w:val="24"/>
          <w:lang w:eastAsia="x-none"/>
        </w:rPr>
        <w:lastRenderedPageBreak/>
        <w:t>I</w:t>
      </w:r>
      <w:r w:rsidR="00137ECA" w:rsidRPr="00883E0B">
        <w:rPr>
          <w:rFonts w:ascii="Palatino Linotype" w:eastAsia="Times New Roman" w:hAnsi="Palatino Linotype" w:cs="Times New Roman"/>
          <w:b/>
          <w:bCs/>
          <w:caps/>
          <w:snapToGrid w:val="0"/>
          <w:kern w:val="28"/>
          <w:sz w:val="24"/>
          <w:szCs w:val="24"/>
          <w:lang w:eastAsia="x-none"/>
        </w:rPr>
        <w:t>I</w:t>
      </w:r>
      <w:r w:rsidRPr="00883E0B">
        <w:rPr>
          <w:rFonts w:ascii="Palatino Linotype" w:eastAsia="Times New Roman" w:hAnsi="Palatino Linotype" w:cs="Times New Roman"/>
          <w:b/>
          <w:bCs/>
          <w:caps/>
          <w:snapToGrid w:val="0"/>
          <w:kern w:val="28"/>
          <w:sz w:val="24"/>
          <w:szCs w:val="24"/>
          <w:lang w:eastAsia="x-none"/>
        </w:rPr>
        <w:t>. Solicitantul</w:t>
      </w:r>
    </w:p>
    <w:p w14:paraId="18B3EBCA"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1.  Identitate</w:t>
      </w:r>
    </w:p>
    <w:p w14:paraId="496970F6"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369"/>
      </w:tblGrid>
      <w:tr w:rsidR="00553B08" w:rsidRPr="00883E0B" w14:paraId="27A861EC" w14:textId="77777777" w:rsidTr="00553B08">
        <w:tc>
          <w:tcPr>
            <w:tcW w:w="3420" w:type="dxa"/>
            <w:shd w:val="clear" w:color="auto" w:fill="auto"/>
            <w:vAlign w:val="center"/>
          </w:tcPr>
          <w:p w14:paraId="6D1F5944"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 xml:space="preserve">Denumirea oficială completă  </w:t>
            </w:r>
          </w:p>
          <w:p w14:paraId="66B085FA"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entității):</w:t>
            </w:r>
          </w:p>
        </w:tc>
        <w:tc>
          <w:tcPr>
            <w:tcW w:w="5369" w:type="dxa"/>
            <w:shd w:val="clear" w:color="auto" w:fill="auto"/>
          </w:tcPr>
          <w:p w14:paraId="1D10C6D4"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45348FB2" w14:textId="77777777" w:rsidTr="00553B08">
        <w:tc>
          <w:tcPr>
            <w:tcW w:w="3420" w:type="dxa"/>
          </w:tcPr>
          <w:p w14:paraId="01C16957"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Acronim (unde este cazul):</w:t>
            </w:r>
          </w:p>
        </w:tc>
        <w:tc>
          <w:tcPr>
            <w:tcW w:w="5369" w:type="dxa"/>
          </w:tcPr>
          <w:p w14:paraId="73F2D078"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70809D8F" w14:textId="77777777" w:rsidTr="00553B08">
        <w:tc>
          <w:tcPr>
            <w:tcW w:w="3420" w:type="dxa"/>
          </w:tcPr>
          <w:p w14:paraId="0C797310"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Statut juridic</w:t>
            </w:r>
            <w:r w:rsidRPr="00883E0B">
              <w:rPr>
                <w:rFonts w:ascii="Palatino Linotype" w:eastAsia="Times New Roman" w:hAnsi="Palatino Linotype" w:cs="Times New Roman"/>
                <w:spacing w:val="-2"/>
                <w:sz w:val="24"/>
                <w:szCs w:val="24"/>
                <w:vertAlign w:val="superscript"/>
              </w:rPr>
              <w:footnoteReference w:id="12"/>
            </w:r>
            <w:r w:rsidRPr="00883E0B">
              <w:rPr>
                <w:rFonts w:ascii="Palatino Linotype" w:eastAsia="Times New Roman" w:hAnsi="Palatino Linotype" w:cs="Times New Roman"/>
                <w:spacing w:val="-2"/>
                <w:sz w:val="24"/>
                <w:szCs w:val="24"/>
              </w:rPr>
              <w:t>:</w:t>
            </w:r>
          </w:p>
        </w:tc>
        <w:tc>
          <w:tcPr>
            <w:tcW w:w="5369" w:type="dxa"/>
          </w:tcPr>
          <w:p w14:paraId="2A3FE6A9"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23657338" w14:textId="77777777" w:rsidTr="00553B08">
        <w:tc>
          <w:tcPr>
            <w:tcW w:w="3420" w:type="dxa"/>
          </w:tcPr>
          <w:p w14:paraId="112971AF"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Cod fiscal:</w:t>
            </w:r>
          </w:p>
        </w:tc>
        <w:tc>
          <w:tcPr>
            <w:tcW w:w="5369" w:type="dxa"/>
          </w:tcPr>
          <w:p w14:paraId="7DFB0E6D"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5C675675" w14:textId="77777777" w:rsidTr="00553B08">
        <w:tc>
          <w:tcPr>
            <w:tcW w:w="3420" w:type="dxa"/>
          </w:tcPr>
          <w:p w14:paraId="0601FC7F"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Adresa oficială:</w:t>
            </w:r>
          </w:p>
        </w:tc>
        <w:tc>
          <w:tcPr>
            <w:tcW w:w="5369" w:type="dxa"/>
          </w:tcPr>
          <w:p w14:paraId="15403CC0"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0FA4F45F" w14:textId="77777777" w:rsidTr="00553B08">
        <w:tc>
          <w:tcPr>
            <w:tcW w:w="3420" w:type="dxa"/>
          </w:tcPr>
          <w:p w14:paraId="036CB600" w14:textId="77777777" w:rsidR="00553B08" w:rsidRPr="00883E0B" w:rsidRDefault="00553B08" w:rsidP="00553B08">
            <w:pPr>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Adresa poştală:</w:t>
            </w:r>
          </w:p>
        </w:tc>
        <w:tc>
          <w:tcPr>
            <w:tcW w:w="5369" w:type="dxa"/>
          </w:tcPr>
          <w:p w14:paraId="7C8EDC43"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3A7B6237" w14:textId="77777777" w:rsidTr="00553B08">
        <w:tc>
          <w:tcPr>
            <w:tcW w:w="3420" w:type="dxa"/>
          </w:tcPr>
          <w:p w14:paraId="463FA811"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Persoana de contact:</w:t>
            </w:r>
          </w:p>
        </w:tc>
        <w:tc>
          <w:tcPr>
            <w:tcW w:w="5369" w:type="dxa"/>
          </w:tcPr>
          <w:p w14:paraId="131F7FED"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34E9CD28" w14:textId="77777777" w:rsidTr="00553B08">
        <w:tc>
          <w:tcPr>
            <w:tcW w:w="3420" w:type="dxa"/>
          </w:tcPr>
          <w:p w14:paraId="2A73BDE2"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Număr de telefon:</w:t>
            </w:r>
          </w:p>
        </w:tc>
        <w:tc>
          <w:tcPr>
            <w:tcW w:w="5369" w:type="dxa"/>
          </w:tcPr>
          <w:p w14:paraId="35486224"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5819E05B" w14:textId="77777777" w:rsidTr="00553B08">
        <w:tc>
          <w:tcPr>
            <w:tcW w:w="3420" w:type="dxa"/>
          </w:tcPr>
          <w:p w14:paraId="0870355A"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Număr de fax:</w:t>
            </w:r>
          </w:p>
        </w:tc>
        <w:tc>
          <w:tcPr>
            <w:tcW w:w="5369" w:type="dxa"/>
          </w:tcPr>
          <w:p w14:paraId="53BB6B8D"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51454F05" w14:textId="77777777" w:rsidTr="00553B08">
        <w:tc>
          <w:tcPr>
            <w:tcW w:w="3420" w:type="dxa"/>
          </w:tcPr>
          <w:p w14:paraId="73C0DE9E"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Adresa E-mail:</w:t>
            </w:r>
          </w:p>
        </w:tc>
        <w:tc>
          <w:tcPr>
            <w:tcW w:w="5369" w:type="dxa"/>
          </w:tcPr>
          <w:p w14:paraId="49295240"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r w:rsidR="00553B08" w:rsidRPr="00883E0B" w14:paraId="37F1B110" w14:textId="77777777" w:rsidTr="00553B08">
        <w:tc>
          <w:tcPr>
            <w:tcW w:w="3420" w:type="dxa"/>
          </w:tcPr>
          <w:p w14:paraId="6AF550A0"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Website:</w:t>
            </w:r>
          </w:p>
        </w:tc>
        <w:tc>
          <w:tcPr>
            <w:tcW w:w="5369" w:type="dxa"/>
          </w:tcPr>
          <w:p w14:paraId="6022F3D9"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vertAlign w:val="superscript"/>
              </w:rPr>
            </w:pPr>
          </w:p>
        </w:tc>
      </w:tr>
    </w:tbl>
    <w:p w14:paraId="4E227580"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p w14:paraId="1B027C4E"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2. Detalii despre bancă</w:t>
      </w:r>
    </w:p>
    <w:p w14:paraId="496776C8" w14:textId="77777777" w:rsidR="00553B08" w:rsidRPr="00883E0B" w:rsidRDefault="00553B08" w:rsidP="00553B08">
      <w:pPr>
        <w:tabs>
          <w:tab w:val="right" w:pos="8789"/>
        </w:tabs>
        <w:suppressAutoHyphens/>
        <w:spacing w:after="0" w:line="240" w:lineRule="auto"/>
        <w:ind w:left="284" w:hanging="284"/>
        <w:jc w:val="both"/>
        <w:rPr>
          <w:rFonts w:ascii="Palatino Linotype" w:eastAsia="Times New Roman" w:hAnsi="Palatino Linotype" w:cs="Times New Roman"/>
          <w:spacing w:val="-2"/>
          <w:sz w:val="24"/>
          <w:szCs w:val="24"/>
        </w:rPr>
      </w:pPr>
    </w:p>
    <w:p w14:paraId="2144A436" w14:textId="77777777" w:rsidR="00553B08" w:rsidRPr="00883E0B" w:rsidRDefault="00553B08" w:rsidP="00553B08">
      <w:pPr>
        <w:tabs>
          <w:tab w:val="right" w:pos="8789"/>
        </w:tabs>
        <w:suppressAutoHyphens/>
        <w:spacing w:after="0" w:line="240" w:lineRule="auto"/>
        <w:ind w:left="284" w:hanging="284"/>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Banca trebuie să fie localizată în ţara în care este înregistrat solicitantul.</w:t>
      </w:r>
    </w:p>
    <w:p w14:paraId="615C5F04" w14:textId="77777777" w:rsidR="00553B08" w:rsidRPr="00883E0B" w:rsidRDefault="00553B08" w:rsidP="00553B08">
      <w:pPr>
        <w:tabs>
          <w:tab w:val="right" w:pos="8789"/>
        </w:tabs>
        <w:suppressAutoHyphens/>
        <w:spacing w:after="0" w:line="240" w:lineRule="auto"/>
        <w:ind w:left="284" w:hanging="284"/>
        <w:jc w:val="both"/>
        <w:rPr>
          <w:rFonts w:ascii="Palatino Linotype" w:eastAsia="Times New Roman" w:hAnsi="Palatino Linotype" w:cs="Times New Roman"/>
          <w:spacing w:val="-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369"/>
      </w:tblGrid>
      <w:tr w:rsidR="00553B08" w:rsidRPr="00883E0B" w14:paraId="64C186DD" w14:textId="77777777" w:rsidTr="00553B08">
        <w:tc>
          <w:tcPr>
            <w:tcW w:w="3420" w:type="dxa"/>
          </w:tcPr>
          <w:p w14:paraId="2FB60D85"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titularului de cont:</w:t>
            </w:r>
          </w:p>
        </w:tc>
        <w:tc>
          <w:tcPr>
            <w:tcW w:w="5369" w:type="dxa"/>
          </w:tcPr>
          <w:p w14:paraId="763184D3"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35C57B7A" w14:textId="77777777" w:rsidTr="00553B08">
        <w:tc>
          <w:tcPr>
            <w:tcW w:w="3420" w:type="dxa"/>
          </w:tcPr>
          <w:p w14:paraId="6F5FC1FF"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Nr. cont bancar:</w:t>
            </w:r>
          </w:p>
        </w:tc>
        <w:tc>
          <w:tcPr>
            <w:tcW w:w="5369" w:type="dxa"/>
          </w:tcPr>
          <w:p w14:paraId="47A23B30"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7BDA1A4D" w14:textId="77777777" w:rsidTr="00553B08">
        <w:tc>
          <w:tcPr>
            <w:tcW w:w="3420" w:type="dxa"/>
          </w:tcPr>
          <w:p w14:paraId="741EC565"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Codul băncii:</w:t>
            </w:r>
          </w:p>
        </w:tc>
        <w:tc>
          <w:tcPr>
            <w:tcW w:w="5369" w:type="dxa"/>
          </w:tcPr>
          <w:p w14:paraId="5B8797DF"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2EF0FBEE" w14:textId="77777777" w:rsidTr="00553B08">
        <w:tc>
          <w:tcPr>
            <w:tcW w:w="3420" w:type="dxa"/>
          </w:tcPr>
          <w:p w14:paraId="7930096F"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 xml:space="preserve">Codul </w:t>
            </w:r>
            <w:r w:rsidRPr="00883E0B">
              <w:rPr>
                <w:rFonts w:ascii="Palatino Linotype" w:eastAsia="Times New Roman" w:hAnsi="Palatino Linotype" w:cs="Times New Roman"/>
                <w:sz w:val="24"/>
                <w:szCs w:val="24"/>
              </w:rPr>
              <w:t>IBAN</w:t>
            </w:r>
            <w:r w:rsidRPr="00883E0B">
              <w:rPr>
                <w:rFonts w:ascii="Palatino Linotype" w:eastAsia="Times New Roman" w:hAnsi="Palatino Linotype" w:cs="Times New Roman"/>
                <w:spacing w:val="-2"/>
                <w:sz w:val="24"/>
                <w:szCs w:val="24"/>
              </w:rPr>
              <w:t xml:space="preserve"> (opţional):</w:t>
            </w:r>
          </w:p>
        </w:tc>
        <w:tc>
          <w:tcPr>
            <w:tcW w:w="5369" w:type="dxa"/>
          </w:tcPr>
          <w:p w14:paraId="42E6E521"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31900962" w14:textId="77777777" w:rsidTr="00553B08">
        <w:tc>
          <w:tcPr>
            <w:tcW w:w="3420" w:type="dxa"/>
          </w:tcPr>
          <w:p w14:paraId="6DFDA43D"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băncii:</w:t>
            </w:r>
          </w:p>
        </w:tc>
        <w:tc>
          <w:tcPr>
            <w:tcW w:w="5369" w:type="dxa"/>
          </w:tcPr>
          <w:p w14:paraId="36929CA4"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173F4760" w14:textId="77777777" w:rsidTr="00553B08">
        <w:tc>
          <w:tcPr>
            <w:tcW w:w="3420" w:type="dxa"/>
          </w:tcPr>
          <w:p w14:paraId="7DC4CB37"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Adresa băncii:</w:t>
            </w:r>
          </w:p>
        </w:tc>
        <w:tc>
          <w:tcPr>
            <w:tcW w:w="5369" w:type="dxa"/>
          </w:tcPr>
          <w:p w14:paraId="01B4FC4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33899B24" w14:textId="77777777" w:rsidTr="00553B08">
        <w:tc>
          <w:tcPr>
            <w:tcW w:w="3420" w:type="dxa"/>
            <w:tcBorders>
              <w:bottom w:val="single" w:sz="4" w:space="0" w:color="auto"/>
            </w:tcBorders>
          </w:tcPr>
          <w:p w14:paraId="71A1F2F5" w14:textId="77777777" w:rsidR="00553B08" w:rsidRPr="00883E0B" w:rsidRDefault="00553B08" w:rsidP="00553B08">
            <w:pPr>
              <w:tabs>
                <w:tab w:val="right" w:pos="8789"/>
              </w:tabs>
              <w:suppressAutoHyphens/>
              <w:spacing w:before="100" w:after="10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persoanei(lor) cu drept de semnătură:</w:t>
            </w:r>
          </w:p>
        </w:tc>
        <w:tc>
          <w:tcPr>
            <w:tcW w:w="5369" w:type="dxa"/>
            <w:tcBorders>
              <w:bottom w:val="single" w:sz="4" w:space="0" w:color="auto"/>
            </w:tcBorders>
          </w:tcPr>
          <w:p w14:paraId="6CF2A3F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4DEBC883" w14:textId="77777777" w:rsidTr="00553B08">
        <w:tc>
          <w:tcPr>
            <w:tcW w:w="3420" w:type="dxa"/>
            <w:tcBorders>
              <w:bottom w:val="single" w:sz="4" w:space="0" w:color="auto"/>
            </w:tcBorders>
          </w:tcPr>
          <w:p w14:paraId="41118E84" w14:textId="77777777" w:rsidR="00553B08" w:rsidRPr="00883E0B" w:rsidRDefault="00553B08" w:rsidP="00553B08">
            <w:pPr>
              <w:tabs>
                <w:tab w:val="right" w:pos="8789"/>
              </w:tabs>
              <w:suppressAutoHyphens/>
              <w:spacing w:before="100" w:after="10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Funcţia(iile) persoanei(lor) cu drept de semnătură:</w:t>
            </w:r>
          </w:p>
        </w:tc>
        <w:tc>
          <w:tcPr>
            <w:tcW w:w="5369" w:type="dxa"/>
            <w:tcBorders>
              <w:bottom w:val="single" w:sz="4" w:space="0" w:color="auto"/>
            </w:tcBorders>
          </w:tcPr>
          <w:p w14:paraId="59954102"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bl>
    <w:p w14:paraId="3FA97381" w14:textId="77777777" w:rsidR="00553B08" w:rsidRPr="00883E0B" w:rsidRDefault="00553B08" w:rsidP="00553B08">
      <w:pPr>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lastRenderedPageBreak/>
        <w:t>NB : Înainte de semnarea contractului de finanţare nerambursabilă, solicitanţii selectaţi vor trebui să depună o fişă de identificare financiară, folosind modelul din Anexa IV a contractului, certificată de banca menţionată mai sus.</w:t>
      </w:r>
    </w:p>
    <w:p w14:paraId="62C102D0" w14:textId="77777777" w:rsidR="00553B08" w:rsidRPr="00883E0B" w:rsidRDefault="00553B08" w:rsidP="00553B08">
      <w:pPr>
        <w:widowControl w:val="0"/>
        <w:tabs>
          <w:tab w:val="right" w:pos="8789"/>
        </w:tabs>
        <w:suppressAutoHyphens/>
        <w:spacing w:after="0" w:line="240" w:lineRule="auto"/>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Banca corespondentă (unde este relevant)</w:t>
      </w:r>
    </w:p>
    <w:p w14:paraId="2195D56F" w14:textId="77777777" w:rsidR="00553B08" w:rsidRPr="00883E0B" w:rsidRDefault="00553B08" w:rsidP="00553B08">
      <w:pPr>
        <w:tabs>
          <w:tab w:val="right" w:pos="8789"/>
        </w:tabs>
        <w:suppressAutoHyphens/>
        <w:spacing w:after="0" w:line="240" w:lineRule="auto"/>
        <w:ind w:left="284" w:hanging="284"/>
        <w:jc w:val="both"/>
        <w:rPr>
          <w:rFonts w:ascii="Palatino Linotype" w:eastAsia="Times New Roman" w:hAnsi="Palatino Linotype" w:cs="Times New Roman"/>
          <w:spacing w:val="-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369"/>
      </w:tblGrid>
      <w:tr w:rsidR="00553B08" w:rsidRPr="00883E0B" w14:paraId="5B2B8C39" w14:textId="77777777" w:rsidTr="00553B08">
        <w:tc>
          <w:tcPr>
            <w:tcW w:w="3420" w:type="dxa"/>
          </w:tcPr>
          <w:p w14:paraId="0C29BE12"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titularului de cont:</w:t>
            </w:r>
          </w:p>
        </w:tc>
        <w:tc>
          <w:tcPr>
            <w:tcW w:w="5369" w:type="dxa"/>
          </w:tcPr>
          <w:p w14:paraId="386D7B9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7D4E16B6" w14:textId="77777777" w:rsidTr="00553B08">
        <w:tc>
          <w:tcPr>
            <w:tcW w:w="3420" w:type="dxa"/>
          </w:tcPr>
          <w:p w14:paraId="30AF5946"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Nr. cont bancar:</w:t>
            </w:r>
          </w:p>
        </w:tc>
        <w:tc>
          <w:tcPr>
            <w:tcW w:w="5369" w:type="dxa"/>
          </w:tcPr>
          <w:p w14:paraId="5200A1D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6201857B" w14:textId="77777777" w:rsidTr="00553B08">
        <w:tc>
          <w:tcPr>
            <w:tcW w:w="3420" w:type="dxa"/>
          </w:tcPr>
          <w:p w14:paraId="37CA4140"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Codul băncii:</w:t>
            </w:r>
          </w:p>
        </w:tc>
        <w:tc>
          <w:tcPr>
            <w:tcW w:w="5369" w:type="dxa"/>
          </w:tcPr>
          <w:p w14:paraId="6535F4E9"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4466647E" w14:textId="77777777" w:rsidTr="00553B08">
        <w:tc>
          <w:tcPr>
            <w:tcW w:w="3420" w:type="dxa"/>
          </w:tcPr>
          <w:p w14:paraId="6F6A9CAB"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Cod IBAN (opţional):</w:t>
            </w:r>
          </w:p>
        </w:tc>
        <w:tc>
          <w:tcPr>
            <w:tcW w:w="5369" w:type="dxa"/>
          </w:tcPr>
          <w:p w14:paraId="680935EB"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0BA57822" w14:textId="77777777" w:rsidTr="00553B08">
        <w:tc>
          <w:tcPr>
            <w:tcW w:w="3420" w:type="dxa"/>
          </w:tcPr>
          <w:p w14:paraId="272A13BC"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Numele băncii:</w:t>
            </w:r>
          </w:p>
        </w:tc>
        <w:tc>
          <w:tcPr>
            <w:tcW w:w="5369" w:type="dxa"/>
          </w:tcPr>
          <w:p w14:paraId="1443E499"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r w:rsidR="00553B08" w:rsidRPr="00883E0B" w14:paraId="0A721536" w14:textId="77777777" w:rsidTr="00553B08">
        <w:tc>
          <w:tcPr>
            <w:tcW w:w="3420" w:type="dxa"/>
          </w:tcPr>
          <w:p w14:paraId="65FE6CD1" w14:textId="77777777" w:rsidR="00553B08" w:rsidRPr="00883E0B" w:rsidRDefault="00553B08" w:rsidP="00553B08">
            <w:pPr>
              <w:tabs>
                <w:tab w:val="right" w:pos="8789"/>
              </w:tabs>
              <w:suppressAutoHyphens/>
              <w:spacing w:before="100" w:after="10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Adresa băncii:</w:t>
            </w:r>
          </w:p>
        </w:tc>
        <w:tc>
          <w:tcPr>
            <w:tcW w:w="5369" w:type="dxa"/>
          </w:tcPr>
          <w:p w14:paraId="6CA17E2A"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tc>
      </w:tr>
    </w:tbl>
    <w:p w14:paraId="55A46726"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snapToGrid w:val="0"/>
          <w:spacing w:val="-2"/>
          <w:sz w:val="24"/>
          <w:szCs w:val="24"/>
        </w:rPr>
      </w:pPr>
    </w:p>
    <w:p w14:paraId="1F15EEEE"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3. Descrierea solicitantului (maximum o pagină)</w:t>
      </w:r>
    </w:p>
    <w:p w14:paraId="277BD6F0"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4F16AAF"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3.1 Când a fost înfiinţată entitatea şi când şi-a început activitatea?</w:t>
      </w:r>
    </w:p>
    <w:p w14:paraId="4C96AFF0"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4BE86766"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DD38C66"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3.2 Care sunt în prezent principalele activităţi ale entității?</w:t>
      </w:r>
    </w:p>
    <w:p w14:paraId="27BDDE74"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3A0BC0DD"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FF2A504"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3.3 Lista membrilor consiliului director al entității.</w:t>
      </w:r>
    </w:p>
    <w:p w14:paraId="4AB17646"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2410"/>
        <w:gridCol w:w="1984"/>
      </w:tblGrid>
      <w:tr w:rsidR="00553B08" w:rsidRPr="00883E0B" w14:paraId="65B6735A" w14:textId="77777777" w:rsidTr="00553B08">
        <w:trPr>
          <w:tblHeader/>
        </w:trPr>
        <w:tc>
          <w:tcPr>
            <w:tcW w:w="1985" w:type="dxa"/>
            <w:shd w:val="pct10" w:color="auto" w:fill="FFFFFF"/>
            <w:vAlign w:val="center"/>
          </w:tcPr>
          <w:p w14:paraId="151343F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w:t>
            </w:r>
          </w:p>
        </w:tc>
        <w:tc>
          <w:tcPr>
            <w:tcW w:w="1843" w:type="dxa"/>
            <w:shd w:val="pct10" w:color="auto" w:fill="FFFFFF"/>
            <w:vAlign w:val="center"/>
          </w:tcPr>
          <w:p w14:paraId="1F22D06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Profesie</w:t>
            </w:r>
          </w:p>
        </w:tc>
        <w:tc>
          <w:tcPr>
            <w:tcW w:w="2410" w:type="dxa"/>
            <w:shd w:val="pct10" w:color="auto" w:fill="FFFFFF"/>
            <w:vAlign w:val="center"/>
          </w:tcPr>
          <w:p w14:paraId="15A1639F"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Funcţie</w:t>
            </w:r>
          </w:p>
        </w:tc>
        <w:tc>
          <w:tcPr>
            <w:tcW w:w="1984" w:type="dxa"/>
            <w:shd w:val="pct10" w:color="auto" w:fill="FFFFFF"/>
            <w:vAlign w:val="center"/>
          </w:tcPr>
          <w:p w14:paraId="6B7795B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Vechime (în ani) în consiliu</w:t>
            </w:r>
          </w:p>
        </w:tc>
      </w:tr>
      <w:tr w:rsidR="00553B08" w:rsidRPr="00883E0B" w14:paraId="75C0B3EA" w14:textId="77777777" w:rsidTr="00553B08">
        <w:tc>
          <w:tcPr>
            <w:tcW w:w="1985" w:type="dxa"/>
          </w:tcPr>
          <w:p w14:paraId="23742B9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843" w:type="dxa"/>
          </w:tcPr>
          <w:p w14:paraId="3ABA4A2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410" w:type="dxa"/>
          </w:tcPr>
          <w:p w14:paraId="17BAA5E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84" w:type="dxa"/>
          </w:tcPr>
          <w:p w14:paraId="6E7ABD6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99AD369" w14:textId="77777777" w:rsidTr="00553B08">
        <w:tc>
          <w:tcPr>
            <w:tcW w:w="1985" w:type="dxa"/>
          </w:tcPr>
          <w:p w14:paraId="7CC30B5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843" w:type="dxa"/>
          </w:tcPr>
          <w:p w14:paraId="6196379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410" w:type="dxa"/>
          </w:tcPr>
          <w:p w14:paraId="5AE0280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84" w:type="dxa"/>
          </w:tcPr>
          <w:p w14:paraId="646C4B8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45267FE" w14:textId="77777777" w:rsidTr="00553B08">
        <w:tc>
          <w:tcPr>
            <w:tcW w:w="1985" w:type="dxa"/>
          </w:tcPr>
          <w:p w14:paraId="33AD3AA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843" w:type="dxa"/>
          </w:tcPr>
          <w:p w14:paraId="17B0453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410" w:type="dxa"/>
          </w:tcPr>
          <w:p w14:paraId="605CA81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84" w:type="dxa"/>
          </w:tcPr>
          <w:p w14:paraId="5DAA963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186C6034"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10B37825"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4. Capacitatea de a conduce şi implementa proiecte</w:t>
      </w:r>
    </w:p>
    <w:p w14:paraId="5014E155"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p>
    <w:p w14:paraId="4C155511"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4.1. Experienţă în derularea unor proiecte similare</w:t>
      </w:r>
    </w:p>
    <w:p w14:paraId="696D492F"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209D926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Furnizaţi o descriere detaliată a proiectelor derulate de entitate în ultimii cinci ani în domeniile acoperite de program, identificând pentru fiecare proiect:</w:t>
      </w:r>
    </w:p>
    <w:p w14:paraId="580541D8" w14:textId="77777777" w:rsidR="00553B08" w:rsidRPr="00883E0B" w:rsidRDefault="00553B08" w:rsidP="00553B08">
      <w:pPr>
        <w:spacing w:after="0" w:line="240" w:lineRule="auto"/>
        <w:ind w:firstLine="426"/>
        <w:rPr>
          <w:rFonts w:ascii="Palatino Linotype" w:eastAsia="Times New Roman" w:hAnsi="Palatino Linotype" w:cs="Times New Roman"/>
          <w:sz w:val="24"/>
          <w:szCs w:val="24"/>
        </w:rPr>
      </w:pPr>
    </w:p>
    <w:p w14:paraId="5CBBD48F" w14:textId="77777777" w:rsidR="00553B08" w:rsidRPr="00883E0B" w:rsidRDefault="00553B08" w:rsidP="00206AE1">
      <w:pPr>
        <w:numPr>
          <w:ilvl w:val="0"/>
          <w:numId w:val="17"/>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scopul şi localizarea proiectului</w:t>
      </w:r>
    </w:p>
    <w:p w14:paraId="2CD64AAA"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33FB37FF" w14:textId="77777777" w:rsidR="00553B08" w:rsidRPr="00883E0B" w:rsidRDefault="00553B08" w:rsidP="00206AE1">
      <w:pPr>
        <w:numPr>
          <w:ilvl w:val="0"/>
          <w:numId w:val="17"/>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rezultatele proiectului</w:t>
      </w:r>
    </w:p>
    <w:p w14:paraId="479FFC1E"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F97D381" w14:textId="77777777" w:rsidR="00553B08" w:rsidRPr="00883E0B" w:rsidRDefault="00553B08" w:rsidP="00206AE1">
      <w:pPr>
        <w:numPr>
          <w:ilvl w:val="0"/>
          <w:numId w:val="17"/>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rolul entității (solicitant sau partener) şi nivelul de implicare în proiect </w:t>
      </w:r>
    </w:p>
    <w:p w14:paraId="5E99D613"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EB68B6A" w14:textId="77777777" w:rsidR="00553B08" w:rsidRPr="00883E0B" w:rsidRDefault="00553B08" w:rsidP="00206AE1">
      <w:pPr>
        <w:numPr>
          <w:ilvl w:val="0"/>
          <w:numId w:val="17"/>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valoarea proiectului și valoarea gestionată de entitate</w:t>
      </w:r>
    </w:p>
    <w:p w14:paraId="4C0F4CA8"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01FC9922" w14:textId="77777777" w:rsidR="00553B08" w:rsidRPr="00883E0B" w:rsidRDefault="00553B08" w:rsidP="00206AE1">
      <w:pPr>
        <w:numPr>
          <w:ilvl w:val="0"/>
          <w:numId w:val="17"/>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finanţatorii proiectului (nume, adresă şi e-mail, nr. telefon, suma cu care au contribuit)</w:t>
      </w:r>
    </w:p>
    <w:p w14:paraId="528B677F"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90E4B2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Aceeste informaţii vor fi folosite pentru a evalua dacă solicitantul are experienţă suficientă în gestionarea proiectelor în domeniul vizat, de o amploare și complexitate comparabile cu proiectul pentru care solicitaţi finanţare nerambursabilă.</w:t>
      </w:r>
    </w:p>
    <w:p w14:paraId="4466FE99" w14:textId="77777777" w:rsidR="00553B08" w:rsidRPr="00883E0B" w:rsidRDefault="00553B08" w:rsidP="00553B08">
      <w:pPr>
        <w:tabs>
          <w:tab w:val="right" w:pos="8789"/>
        </w:tabs>
        <w:suppressAutoHyphens/>
        <w:spacing w:after="0" w:line="240" w:lineRule="auto"/>
        <w:jc w:val="both"/>
        <w:rPr>
          <w:rFonts w:ascii="Palatino Linotype" w:eastAsia="Times New Roman" w:hAnsi="Palatino Linotype" w:cs="Times New Roman"/>
          <w:spacing w:val="-2"/>
          <w:sz w:val="24"/>
          <w:szCs w:val="24"/>
        </w:rPr>
      </w:pPr>
    </w:p>
    <w:p w14:paraId="3E421A16"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r w:rsidRPr="00883E0B">
        <w:rPr>
          <w:rFonts w:ascii="Palatino Linotype" w:eastAsia="Times New Roman" w:hAnsi="Palatino Linotype" w:cs="Times New Roman"/>
          <w:snapToGrid w:val="0"/>
          <w:spacing w:val="-2"/>
          <w:sz w:val="24"/>
          <w:szCs w:val="24"/>
        </w:rPr>
        <w:t>4.2. Resurse</w:t>
      </w:r>
    </w:p>
    <w:p w14:paraId="08EF840E" w14:textId="77777777" w:rsidR="00553B08" w:rsidRPr="00883E0B" w:rsidRDefault="00553B08" w:rsidP="00553B08">
      <w:pPr>
        <w:tabs>
          <w:tab w:val="left" w:pos="-720"/>
        </w:tabs>
        <w:suppressAutoHyphen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67A9BA3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7558D0F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Furnizaţi o descriere detaliată a resurselor de care dispune solicitantul (materiale, umane etc.).</w:t>
      </w:r>
    </w:p>
    <w:p w14:paraId="6B55E53A"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p>
    <w:p w14:paraId="5947DD2D" w14:textId="77777777" w:rsidR="00553B08" w:rsidRPr="00883E0B" w:rsidRDefault="00553B08" w:rsidP="00553B08">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5.  Alte cereri de finanţare aflate în curs de evaluare</w:t>
      </w:r>
    </w:p>
    <w:p w14:paraId="34FCF1F9" w14:textId="77777777" w:rsidR="00553B08" w:rsidRPr="00883E0B" w:rsidRDefault="00553B08" w:rsidP="00553B08">
      <w:pPr>
        <w:widowControl w:val="0"/>
        <w:tabs>
          <w:tab w:val="right" w:pos="8789"/>
        </w:tabs>
        <w:suppressAutoHyphens/>
        <w:spacing w:after="0" w:line="240" w:lineRule="auto"/>
        <w:ind w:left="567"/>
        <w:jc w:val="both"/>
        <w:rPr>
          <w:rFonts w:ascii="Palatino Linotype" w:eastAsia="Times New Roman" w:hAnsi="Palatino Linotype" w:cs="Times New Roman"/>
          <w:snapToGrid w:val="0"/>
          <w:spacing w:val="-2"/>
          <w:sz w:val="24"/>
          <w:szCs w:val="24"/>
        </w:rPr>
      </w:pPr>
    </w:p>
    <w:p w14:paraId="66DBA323"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8"/>
        <w:gridCol w:w="5305"/>
        <w:gridCol w:w="1559"/>
      </w:tblGrid>
      <w:tr w:rsidR="00553B08" w:rsidRPr="00883E0B" w14:paraId="38F2397C" w14:textId="77777777" w:rsidTr="00553B08">
        <w:tc>
          <w:tcPr>
            <w:tcW w:w="2208" w:type="dxa"/>
            <w:shd w:val="pct10" w:color="auto" w:fill="FFFFFF"/>
          </w:tcPr>
          <w:p w14:paraId="130E7313" w14:textId="77777777" w:rsidR="00553B08" w:rsidRPr="00883E0B" w:rsidRDefault="00553B08" w:rsidP="00553B08">
            <w:pPr>
              <w:spacing w:before="120" w:after="12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Titlul proiectului </w:t>
            </w:r>
          </w:p>
        </w:tc>
        <w:tc>
          <w:tcPr>
            <w:tcW w:w="5305" w:type="dxa"/>
            <w:shd w:val="pct10" w:color="auto" w:fill="FFFFFF"/>
          </w:tcPr>
          <w:p w14:paraId="2C614EF5" w14:textId="77777777" w:rsidR="00553B08" w:rsidRPr="00883E0B" w:rsidRDefault="00553B08" w:rsidP="00553B08">
            <w:pPr>
              <w:spacing w:before="120" w:after="12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Sursa de finanţare publică şi Autoritatea Contractantă</w:t>
            </w:r>
          </w:p>
        </w:tc>
        <w:tc>
          <w:tcPr>
            <w:tcW w:w="1559" w:type="dxa"/>
            <w:shd w:val="pct10" w:color="auto" w:fill="FFFFFF"/>
          </w:tcPr>
          <w:p w14:paraId="2C1EE98B" w14:textId="77777777" w:rsidR="00553B08" w:rsidRPr="00883E0B" w:rsidRDefault="00553B08" w:rsidP="00553B08">
            <w:pPr>
              <w:spacing w:before="120" w:after="12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Suma</w:t>
            </w:r>
          </w:p>
        </w:tc>
      </w:tr>
      <w:tr w:rsidR="00553B08" w:rsidRPr="00883E0B" w14:paraId="54AFB39B" w14:textId="77777777" w:rsidTr="00553B08">
        <w:tc>
          <w:tcPr>
            <w:tcW w:w="2208" w:type="dxa"/>
          </w:tcPr>
          <w:p w14:paraId="3F942888" w14:textId="77777777" w:rsidR="00553B08" w:rsidRPr="00883E0B" w:rsidRDefault="00553B08" w:rsidP="00553B08">
            <w:pPr>
              <w:spacing w:before="100" w:after="100" w:line="240" w:lineRule="auto"/>
              <w:rPr>
                <w:rFonts w:ascii="Palatino Linotype" w:eastAsia="Times New Roman" w:hAnsi="Palatino Linotype" w:cs="Times New Roman"/>
                <w:sz w:val="24"/>
                <w:szCs w:val="24"/>
              </w:rPr>
            </w:pPr>
          </w:p>
        </w:tc>
        <w:tc>
          <w:tcPr>
            <w:tcW w:w="5305" w:type="dxa"/>
          </w:tcPr>
          <w:p w14:paraId="31E3C51F" w14:textId="77777777" w:rsidR="00553B08" w:rsidRPr="00883E0B" w:rsidRDefault="00553B08" w:rsidP="00553B08">
            <w:pPr>
              <w:spacing w:before="100" w:after="100" w:line="240" w:lineRule="auto"/>
              <w:rPr>
                <w:rFonts w:ascii="Palatino Linotype" w:eastAsia="Times New Roman" w:hAnsi="Palatino Linotype" w:cs="Times New Roman"/>
                <w:sz w:val="24"/>
                <w:szCs w:val="24"/>
              </w:rPr>
            </w:pPr>
          </w:p>
        </w:tc>
        <w:tc>
          <w:tcPr>
            <w:tcW w:w="1559" w:type="dxa"/>
          </w:tcPr>
          <w:p w14:paraId="0A0DF654" w14:textId="77777777" w:rsidR="00553B08" w:rsidRPr="00883E0B" w:rsidRDefault="00553B08" w:rsidP="00553B08">
            <w:pPr>
              <w:spacing w:before="100" w:after="100" w:line="240" w:lineRule="auto"/>
              <w:rPr>
                <w:rFonts w:ascii="Palatino Linotype" w:eastAsia="Times New Roman" w:hAnsi="Palatino Linotype" w:cs="Times New Roman"/>
                <w:sz w:val="24"/>
                <w:szCs w:val="24"/>
              </w:rPr>
            </w:pPr>
          </w:p>
        </w:tc>
      </w:tr>
    </w:tbl>
    <w:p w14:paraId="3CB6BA0D" w14:textId="77777777" w:rsidR="00553B08" w:rsidRPr="00883E0B" w:rsidRDefault="00553B08" w:rsidP="008A6955">
      <w:pPr>
        <w:keepNext/>
        <w:pageBreakBefore/>
        <w:widowControl w:val="0"/>
        <w:spacing w:after="0" w:line="240" w:lineRule="auto"/>
        <w:outlineLvl w:val="0"/>
        <w:rPr>
          <w:rFonts w:ascii="Palatino Linotype" w:eastAsia="Times New Roman" w:hAnsi="Palatino Linotype" w:cs="Times New Roman"/>
          <w:b/>
          <w:bCs/>
          <w:caps/>
          <w:snapToGrid w:val="0"/>
          <w:kern w:val="28"/>
          <w:sz w:val="24"/>
          <w:szCs w:val="24"/>
          <w:lang w:eastAsia="x-none"/>
        </w:rPr>
      </w:pPr>
      <w:r w:rsidRPr="00883E0B">
        <w:rPr>
          <w:rFonts w:ascii="Palatino Linotype" w:eastAsia="Times New Roman" w:hAnsi="Palatino Linotype" w:cs="Times New Roman"/>
          <w:b/>
          <w:bCs/>
          <w:caps/>
          <w:snapToGrid w:val="0"/>
          <w:kern w:val="28"/>
          <w:sz w:val="24"/>
          <w:szCs w:val="24"/>
          <w:lang w:eastAsia="x-none"/>
        </w:rPr>
        <w:lastRenderedPageBreak/>
        <w:t>III. partenerii solicitantului</w:t>
      </w:r>
    </w:p>
    <w:p w14:paraId="490C684D" w14:textId="77777777" w:rsidR="00553B08" w:rsidRPr="00883E0B" w:rsidRDefault="00553B08" w:rsidP="008A6955">
      <w:pPr>
        <w:widowControl w:val="0"/>
        <w:tabs>
          <w:tab w:val="right" w:pos="8789"/>
        </w:tabs>
        <w:suppressAutoHyphens/>
        <w:spacing w:after="0" w:line="240" w:lineRule="auto"/>
        <w:ind w:left="360"/>
        <w:jc w:val="both"/>
        <w:rPr>
          <w:rFonts w:ascii="Palatino Linotype" w:eastAsia="Times New Roman" w:hAnsi="Palatino Linotype" w:cs="Times New Roman"/>
          <w:b/>
          <w:bCs/>
          <w:snapToGrid w:val="0"/>
          <w:spacing w:val="-2"/>
          <w:sz w:val="24"/>
          <w:szCs w:val="24"/>
        </w:rPr>
      </w:pPr>
      <w:r w:rsidRPr="00883E0B">
        <w:rPr>
          <w:rFonts w:ascii="Palatino Linotype" w:eastAsia="Times New Roman" w:hAnsi="Palatino Linotype" w:cs="Times New Roman"/>
          <w:b/>
          <w:bCs/>
          <w:snapToGrid w:val="0"/>
          <w:spacing w:val="-2"/>
          <w:sz w:val="24"/>
          <w:szCs w:val="24"/>
        </w:rPr>
        <w:t>1. Descrierea partenerilor</w:t>
      </w:r>
    </w:p>
    <w:p w14:paraId="7C0A3B2B"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p w14:paraId="2F8CE1B9" w14:textId="77777777" w:rsidR="00553B08" w:rsidRPr="00883E0B" w:rsidRDefault="00553B08" w:rsidP="00553B08">
      <w:pPr>
        <w:tabs>
          <w:tab w:val="left" w:pos="3360"/>
        </w:tabs>
        <w:spacing w:after="0" w:line="240" w:lineRule="auto"/>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Completați câte un tabel pentru fiecare partener implicat în proiect, ţinând cont de prevederile secţiunii 2.1.2 din Instructiuni. </w:t>
      </w:r>
    </w:p>
    <w:p w14:paraId="4ABC4ED9"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1"/>
        <w:gridCol w:w="5974"/>
      </w:tblGrid>
      <w:tr w:rsidR="00553B08" w:rsidRPr="00883E0B" w14:paraId="3F832897" w14:textId="77777777" w:rsidTr="00553B08">
        <w:trPr>
          <w:jc w:val="center"/>
        </w:trPr>
        <w:tc>
          <w:tcPr>
            <w:tcW w:w="3911" w:type="dxa"/>
            <w:shd w:val="pct10" w:color="auto" w:fill="FFFFFF"/>
            <w:vAlign w:val="center"/>
          </w:tcPr>
          <w:p w14:paraId="3529B01A"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Detalii</w:t>
            </w:r>
          </w:p>
        </w:tc>
        <w:tc>
          <w:tcPr>
            <w:tcW w:w="5974" w:type="dxa"/>
            <w:shd w:val="pct10" w:color="auto" w:fill="FFFFFF"/>
          </w:tcPr>
          <w:p w14:paraId="1B55A40C" w14:textId="77777777" w:rsidR="00553B08" w:rsidRPr="00883E0B" w:rsidRDefault="00553B08" w:rsidP="00553B08">
            <w:pPr>
              <w:tabs>
                <w:tab w:val="right" w:pos="8789"/>
              </w:tabs>
              <w:suppressAutoHyphens/>
              <w:spacing w:before="80" w:after="80" w:line="240" w:lineRule="auto"/>
              <w:jc w:val="center"/>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Partener ..... (1, 2 ...)</w:t>
            </w:r>
          </w:p>
        </w:tc>
      </w:tr>
      <w:tr w:rsidR="00553B08" w:rsidRPr="00883E0B" w14:paraId="6E3096F2" w14:textId="77777777" w:rsidTr="00553B08">
        <w:trPr>
          <w:jc w:val="center"/>
        </w:trPr>
        <w:tc>
          <w:tcPr>
            <w:tcW w:w="3911" w:type="dxa"/>
          </w:tcPr>
          <w:p w14:paraId="25B90698" w14:textId="77777777" w:rsidR="00553B08" w:rsidRPr="00883E0B" w:rsidRDefault="00553B08" w:rsidP="00553B08">
            <w:pPr>
              <w:suppressAutoHyphens/>
              <w:spacing w:before="80" w:after="8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Denumirea oficială  completă a entității</w:t>
            </w:r>
          </w:p>
        </w:tc>
        <w:tc>
          <w:tcPr>
            <w:tcW w:w="5974" w:type="dxa"/>
          </w:tcPr>
          <w:p w14:paraId="463EB19C"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635FC2ED" w14:textId="77777777" w:rsidTr="00553B08">
        <w:trPr>
          <w:jc w:val="center"/>
        </w:trPr>
        <w:tc>
          <w:tcPr>
            <w:tcW w:w="3911" w:type="dxa"/>
          </w:tcPr>
          <w:p w14:paraId="591BA39F" w14:textId="77777777" w:rsidR="00553B08" w:rsidRPr="00883E0B" w:rsidRDefault="00553B08" w:rsidP="00553B08">
            <w:pPr>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Naţionalitate</w:t>
            </w:r>
          </w:p>
        </w:tc>
        <w:tc>
          <w:tcPr>
            <w:tcW w:w="5974" w:type="dxa"/>
          </w:tcPr>
          <w:p w14:paraId="1460DF35"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326C53DC" w14:textId="77777777" w:rsidTr="00553B08">
        <w:trPr>
          <w:jc w:val="center"/>
        </w:trPr>
        <w:tc>
          <w:tcPr>
            <w:tcW w:w="3911" w:type="dxa"/>
          </w:tcPr>
          <w:p w14:paraId="6BC5F3A8" w14:textId="77777777" w:rsidR="00553B08" w:rsidRPr="00883E0B" w:rsidRDefault="00553B08" w:rsidP="00553B08">
            <w:pPr>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Statut juridic</w:t>
            </w:r>
            <w:r w:rsidRPr="00883E0B">
              <w:rPr>
                <w:rFonts w:ascii="Palatino Linotype" w:eastAsia="Times New Roman" w:hAnsi="Palatino Linotype" w:cs="Times New Roman"/>
                <w:spacing w:val="-2"/>
                <w:sz w:val="24"/>
                <w:szCs w:val="24"/>
                <w:vertAlign w:val="superscript"/>
              </w:rPr>
              <w:footnoteReference w:id="13"/>
            </w:r>
          </w:p>
        </w:tc>
        <w:tc>
          <w:tcPr>
            <w:tcW w:w="5974" w:type="dxa"/>
          </w:tcPr>
          <w:p w14:paraId="24217403"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4705D194" w14:textId="77777777" w:rsidTr="00553B08">
        <w:trPr>
          <w:jc w:val="center"/>
        </w:trPr>
        <w:tc>
          <w:tcPr>
            <w:tcW w:w="3911" w:type="dxa"/>
          </w:tcPr>
          <w:p w14:paraId="00D9DE51" w14:textId="77777777" w:rsidR="00553B08" w:rsidRPr="00883E0B" w:rsidRDefault="00553B08" w:rsidP="00553B08">
            <w:pPr>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Adresa oficială</w:t>
            </w:r>
          </w:p>
        </w:tc>
        <w:tc>
          <w:tcPr>
            <w:tcW w:w="5974" w:type="dxa"/>
          </w:tcPr>
          <w:p w14:paraId="4132702A"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64737CD4" w14:textId="77777777" w:rsidTr="00553B08">
        <w:trPr>
          <w:jc w:val="center"/>
        </w:trPr>
        <w:tc>
          <w:tcPr>
            <w:tcW w:w="3911" w:type="dxa"/>
          </w:tcPr>
          <w:p w14:paraId="4545E34C"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Persoana de contact</w:t>
            </w:r>
          </w:p>
        </w:tc>
        <w:tc>
          <w:tcPr>
            <w:tcW w:w="5974" w:type="dxa"/>
          </w:tcPr>
          <w:p w14:paraId="252DADDB"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26D4DD1D" w14:textId="77777777" w:rsidTr="00553B08">
        <w:trPr>
          <w:jc w:val="center"/>
        </w:trPr>
        <w:tc>
          <w:tcPr>
            <w:tcW w:w="3911" w:type="dxa"/>
          </w:tcPr>
          <w:p w14:paraId="3D88BBCA"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Nr. telefon:</w:t>
            </w:r>
          </w:p>
        </w:tc>
        <w:tc>
          <w:tcPr>
            <w:tcW w:w="5974" w:type="dxa"/>
          </w:tcPr>
          <w:p w14:paraId="41990801"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587C069B" w14:textId="77777777" w:rsidTr="00553B08">
        <w:trPr>
          <w:jc w:val="center"/>
        </w:trPr>
        <w:tc>
          <w:tcPr>
            <w:tcW w:w="3911" w:type="dxa"/>
          </w:tcPr>
          <w:p w14:paraId="4F3377B4"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Nr. fax:</w:t>
            </w:r>
          </w:p>
        </w:tc>
        <w:tc>
          <w:tcPr>
            <w:tcW w:w="5974" w:type="dxa"/>
          </w:tcPr>
          <w:p w14:paraId="048409E3"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5E4CDE76" w14:textId="77777777" w:rsidTr="00553B08">
        <w:trPr>
          <w:jc w:val="center"/>
        </w:trPr>
        <w:tc>
          <w:tcPr>
            <w:tcW w:w="3911" w:type="dxa"/>
          </w:tcPr>
          <w:p w14:paraId="29164A8B"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r w:rsidRPr="00883E0B">
              <w:rPr>
                <w:rFonts w:ascii="Palatino Linotype" w:eastAsia="Times New Roman" w:hAnsi="Palatino Linotype" w:cs="Times New Roman"/>
                <w:spacing w:val="-2"/>
                <w:sz w:val="24"/>
                <w:szCs w:val="24"/>
              </w:rPr>
              <w:t xml:space="preserve">Adresa e-mail </w:t>
            </w:r>
          </w:p>
        </w:tc>
        <w:tc>
          <w:tcPr>
            <w:tcW w:w="5974" w:type="dxa"/>
          </w:tcPr>
          <w:p w14:paraId="57366EFE"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081C5FB6" w14:textId="77777777" w:rsidTr="00553B08">
        <w:trPr>
          <w:jc w:val="center"/>
        </w:trPr>
        <w:tc>
          <w:tcPr>
            <w:tcW w:w="3911" w:type="dxa"/>
          </w:tcPr>
          <w:p w14:paraId="45FF4D0D"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 xml:space="preserve">Număr de angajaţi </w:t>
            </w:r>
          </w:p>
        </w:tc>
        <w:tc>
          <w:tcPr>
            <w:tcW w:w="5974" w:type="dxa"/>
          </w:tcPr>
          <w:p w14:paraId="6E3BD30C"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2B41CB76" w14:textId="77777777" w:rsidTr="00553B08">
        <w:trPr>
          <w:jc w:val="center"/>
        </w:trPr>
        <w:tc>
          <w:tcPr>
            <w:tcW w:w="3911" w:type="dxa"/>
          </w:tcPr>
          <w:p w14:paraId="43906F68"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Alte resurse relevante</w:t>
            </w:r>
          </w:p>
        </w:tc>
        <w:tc>
          <w:tcPr>
            <w:tcW w:w="5974" w:type="dxa"/>
          </w:tcPr>
          <w:p w14:paraId="170EBBA8"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06A0EE32" w14:textId="77777777" w:rsidTr="00553B08">
        <w:trPr>
          <w:jc w:val="center"/>
        </w:trPr>
        <w:tc>
          <w:tcPr>
            <w:tcW w:w="3911" w:type="dxa"/>
          </w:tcPr>
          <w:p w14:paraId="162746E3" w14:textId="77777777" w:rsidR="00553B08" w:rsidRPr="00883E0B" w:rsidRDefault="00553B08" w:rsidP="00553B08">
            <w:pPr>
              <w:tabs>
                <w:tab w:val="right" w:pos="8789"/>
              </w:tabs>
              <w:suppressAutoHyphens/>
              <w:spacing w:before="80" w:after="8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Experienţa în alte proiecte similare</w:t>
            </w:r>
          </w:p>
        </w:tc>
        <w:tc>
          <w:tcPr>
            <w:tcW w:w="5974" w:type="dxa"/>
          </w:tcPr>
          <w:p w14:paraId="7BD71DD8"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2A903762" w14:textId="77777777" w:rsidTr="00553B08">
        <w:trPr>
          <w:jc w:val="center"/>
        </w:trPr>
        <w:tc>
          <w:tcPr>
            <w:tcW w:w="3911" w:type="dxa"/>
          </w:tcPr>
          <w:p w14:paraId="66DE980D" w14:textId="77777777" w:rsidR="00553B08" w:rsidRPr="00883E0B" w:rsidRDefault="00553B08" w:rsidP="00553B08">
            <w:pPr>
              <w:tabs>
                <w:tab w:val="right" w:pos="8789"/>
              </w:tabs>
              <w:suppressAutoHyphens/>
              <w:spacing w:before="80" w:after="8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Istoricul cooperării cu solicitantul</w:t>
            </w:r>
          </w:p>
        </w:tc>
        <w:tc>
          <w:tcPr>
            <w:tcW w:w="5974" w:type="dxa"/>
          </w:tcPr>
          <w:p w14:paraId="047C2B27"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5EFB3B5E" w14:textId="77777777" w:rsidTr="00553B08">
        <w:trPr>
          <w:jc w:val="center"/>
        </w:trPr>
        <w:tc>
          <w:tcPr>
            <w:tcW w:w="3911" w:type="dxa"/>
          </w:tcPr>
          <w:p w14:paraId="79A977A0" w14:textId="77777777" w:rsidR="00553B08" w:rsidRPr="00883E0B" w:rsidRDefault="00553B08" w:rsidP="00553B08">
            <w:pPr>
              <w:tabs>
                <w:tab w:val="right" w:pos="8789"/>
              </w:tabs>
              <w:suppressAutoHyphens/>
              <w:spacing w:before="80" w:after="8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Rolul şi implicarea în pregătirea proiectului propus</w:t>
            </w:r>
          </w:p>
        </w:tc>
        <w:tc>
          <w:tcPr>
            <w:tcW w:w="5974" w:type="dxa"/>
          </w:tcPr>
          <w:p w14:paraId="755F2AD6"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r w:rsidR="00553B08" w:rsidRPr="00883E0B" w14:paraId="47A096B6" w14:textId="77777777" w:rsidTr="00553B08">
        <w:trPr>
          <w:jc w:val="center"/>
        </w:trPr>
        <w:tc>
          <w:tcPr>
            <w:tcW w:w="3911" w:type="dxa"/>
          </w:tcPr>
          <w:p w14:paraId="67216714" w14:textId="77777777" w:rsidR="00553B08" w:rsidRPr="00883E0B" w:rsidRDefault="00553B08" w:rsidP="00553B08">
            <w:pPr>
              <w:tabs>
                <w:tab w:val="right" w:pos="8789"/>
              </w:tabs>
              <w:suppressAutoHyphens/>
              <w:spacing w:before="80" w:after="80" w:line="240" w:lineRule="auto"/>
              <w:rPr>
                <w:rFonts w:ascii="Palatino Linotype" w:eastAsia="Times New Roman" w:hAnsi="Palatino Linotype" w:cs="Times New Roman"/>
                <w:spacing w:val="-2"/>
                <w:sz w:val="24"/>
                <w:szCs w:val="24"/>
              </w:rPr>
            </w:pPr>
            <w:r w:rsidRPr="00883E0B">
              <w:rPr>
                <w:rFonts w:ascii="Palatino Linotype" w:eastAsia="Times New Roman" w:hAnsi="Palatino Linotype" w:cs="Times New Roman"/>
                <w:spacing w:val="-2"/>
                <w:sz w:val="24"/>
                <w:szCs w:val="24"/>
              </w:rPr>
              <w:t>Rolul şi implicarea în implementarea proiectului propus</w:t>
            </w:r>
          </w:p>
        </w:tc>
        <w:tc>
          <w:tcPr>
            <w:tcW w:w="5974" w:type="dxa"/>
          </w:tcPr>
          <w:p w14:paraId="077C539E" w14:textId="77777777" w:rsidR="00553B08" w:rsidRPr="00883E0B" w:rsidRDefault="00553B08" w:rsidP="00553B08">
            <w:pPr>
              <w:tabs>
                <w:tab w:val="right" w:pos="8789"/>
              </w:tabs>
              <w:suppressAutoHyphens/>
              <w:spacing w:before="80" w:after="80" w:line="240" w:lineRule="auto"/>
              <w:jc w:val="both"/>
              <w:rPr>
                <w:rFonts w:ascii="Palatino Linotype" w:eastAsia="Times New Roman" w:hAnsi="Palatino Linotype" w:cs="Times New Roman"/>
                <w:spacing w:val="-2"/>
                <w:sz w:val="24"/>
                <w:szCs w:val="24"/>
                <w:vertAlign w:val="superscript"/>
              </w:rPr>
            </w:pPr>
          </w:p>
        </w:tc>
      </w:tr>
    </w:tbl>
    <w:p w14:paraId="21C5821A" w14:textId="3C63C6C0" w:rsidR="00553B08" w:rsidRPr="00883E0B" w:rsidRDefault="00553B08" w:rsidP="00553B08">
      <w:pPr>
        <w:spacing w:after="0" w:line="240" w:lineRule="auto"/>
        <w:jc w:val="both"/>
        <w:rPr>
          <w:rFonts w:ascii="Palatino Linotype" w:eastAsia="Times New Roman" w:hAnsi="Palatino Linotype" w:cs="Times New Roman"/>
          <w:spacing w:val="-3"/>
          <w:sz w:val="24"/>
          <w:szCs w:val="24"/>
        </w:rPr>
      </w:pPr>
      <w:r w:rsidRPr="00883E0B">
        <w:rPr>
          <w:rFonts w:ascii="Palatino Linotype" w:eastAsia="Times New Roman" w:hAnsi="Palatino Linotype" w:cs="Times New Roman"/>
          <w:spacing w:val="-3"/>
          <w:sz w:val="24"/>
          <w:szCs w:val="24"/>
        </w:rPr>
        <w:t>Important:  Această cerere de finanţare trebuie să fi</w:t>
      </w:r>
      <w:r w:rsidR="008A6955" w:rsidRPr="00883E0B">
        <w:rPr>
          <w:rFonts w:ascii="Palatino Linotype" w:eastAsia="Times New Roman" w:hAnsi="Palatino Linotype" w:cs="Times New Roman"/>
          <w:spacing w:val="-3"/>
          <w:sz w:val="24"/>
          <w:szCs w:val="24"/>
        </w:rPr>
        <w:t>e</w:t>
      </w:r>
      <w:r w:rsidRPr="00883E0B">
        <w:rPr>
          <w:rFonts w:ascii="Palatino Linotype" w:eastAsia="Times New Roman" w:hAnsi="Palatino Linotype" w:cs="Times New Roman"/>
          <w:spacing w:val="-3"/>
          <w:sz w:val="24"/>
          <w:szCs w:val="24"/>
        </w:rPr>
        <w:t xml:space="preserve"> însoţită de un acord de parteneriat </w:t>
      </w:r>
      <w:r w:rsidRPr="00883E0B">
        <w:rPr>
          <w:rFonts w:ascii="Palatino Linotype" w:eastAsia="Times New Roman" w:hAnsi="Palatino Linotype" w:cs="Times New Roman"/>
          <w:spacing w:val="-3"/>
          <w:sz w:val="24"/>
          <w:szCs w:val="24"/>
          <w:u w:val="single"/>
        </w:rPr>
        <w:t xml:space="preserve">semnat, şi datat atât </w:t>
      </w:r>
      <w:r w:rsidRPr="00883E0B">
        <w:rPr>
          <w:rFonts w:ascii="Palatino Linotype" w:eastAsia="Times New Roman" w:hAnsi="Palatino Linotype" w:cs="Times New Roman"/>
          <w:spacing w:val="-3"/>
          <w:sz w:val="24"/>
          <w:szCs w:val="24"/>
        </w:rPr>
        <w:t xml:space="preserve">de către solicitantul principal, cât </w:t>
      </w:r>
      <w:r w:rsidRPr="00883E0B">
        <w:rPr>
          <w:rFonts w:ascii="Palatino Linotype" w:eastAsia="Times New Roman" w:hAnsi="Palatino Linotype" w:cs="Times New Roman"/>
          <w:spacing w:val="-3"/>
          <w:sz w:val="24"/>
          <w:szCs w:val="24"/>
          <w:u w:val="single"/>
        </w:rPr>
        <w:t>şi</w:t>
      </w:r>
      <w:r w:rsidRPr="00883E0B">
        <w:rPr>
          <w:rFonts w:ascii="Palatino Linotype" w:eastAsia="Times New Roman" w:hAnsi="Palatino Linotype" w:cs="Times New Roman"/>
          <w:spacing w:val="-3"/>
          <w:sz w:val="24"/>
          <w:szCs w:val="24"/>
        </w:rPr>
        <w:t xml:space="preserve"> de către fiecare partener, în conformitate cu modelul din secțiunea următoare</w:t>
      </w:r>
      <w:r w:rsidR="00EE67FB">
        <w:rPr>
          <w:rFonts w:ascii="Palatino Linotype" w:eastAsia="Times New Roman" w:hAnsi="Palatino Linotype" w:cs="Times New Roman"/>
          <w:spacing w:val="-3"/>
          <w:sz w:val="24"/>
          <w:szCs w:val="24"/>
        </w:rPr>
        <w:t xml:space="preserve"> (</w:t>
      </w:r>
      <w:r w:rsidR="00EA0BC2" w:rsidRPr="00681DCE">
        <w:rPr>
          <w:rFonts w:ascii="Palatino Linotype" w:eastAsia="Times New Roman" w:hAnsi="Palatino Linotype" w:cs="Times New Roman"/>
          <w:noProof/>
          <w:spacing w:val="-3"/>
          <w:sz w:val="24"/>
          <w:szCs w:val="24"/>
        </w:rPr>
        <w:t xml:space="preserve">din </w:t>
      </w:r>
      <w:r w:rsidR="00EE67FB">
        <w:rPr>
          <w:rFonts w:ascii="Palatino Linotype" w:eastAsia="Times New Roman" w:hAnsi="Palatino Linotype" w:cs="Times New Roman"/>
          <w:spacing w:val="-3"/>
          <w:sz w:val="24"/>
          <w:szCs w:val="24"/>
        </w:rPr>
        <w:t xml:space="preserve">anexa </w:t>
      </w:r>
      <w:r w:rsidR="00DD2C40" w:rsidRPr="00681DCE">
        <w:rPr>
          <w:rFonts w:ascii="Palatino Linotype" w:eastAsia="Times New Roman" w:hAnsi="Palatino Linotype" w:cs="Times New Roman"/>
          <w:noProof/>
          <w:spacing w:val="-3"/>
          <w:sz w:val="24"/>
          <w:szCs w:val="24"/>
        </w:rPr>
        <w:t>J</w:t>
      </w:r>
      <w:r w:rsidR="00EE67FB">
        <w:rPr>
          <w:rFonts w:ascii="Palatino Linotype" w:eastAsia="Times New Roman" w:hAnsi="Palatino Linotype" w:cs="Times New Roman"/>
          <w:spacing w:val="-3"/>
          <w:sz w:val="24"/>
          <w:szCs w:val="24"/>
        </w:rPr>
        <w:t>)</w:t>
      </w:r>
    </w:p>
    <w:p w14:paraId="71DF6B7B"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4C4CD22F"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332F3216"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28AEF083"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706E8FDD"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68D5AFAD"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61EFE92E" w14:textId="77777777" w:rsidR="00996AF8" w:rsidRPr="00883E0B" w:rsidRDefault="00996AF8" w:rsidP="00553B08">
      <w:pPr>
        <w:spacing w:after="0" w:line="240" w:lineRule="auto"/>
        <w:jc w:val="both"/>
        <w:rPr>
          <w:rFonts w:ascii="Palatino Linotype" w:eastAsia="Times New Roman" w:hAnsi="Palatino Linotype" w:cs="Times New Roman"/>
          <w:i/>
          <w:iCs/>
          <w:spacing w:val="-3"/>
          <w:sz w:val="24"/>
          <w:szCs w:val="24"/>
        </w:rPr>
      </w:pPr>
    </w:p>
    <w:p w14:paraId="453A1259" w14:textId="77777777" w:rsidR="005B2F5A" w:rsidRPr="00A27CDB" w:rsidRDefault="005B2F5A" w:rsidP="005B2F5A">
      <w:pPr>
        <w:keepNext/>
        <w:pageBreakBefore/>
        <w:widowControl w:val="0"/>
        <w:spacing w:after="480" w:line="240" w:lineRule="auto"/>
        <w:outlineLvl w:val="0"/>
        <w:rPr>
          <w:rFonts w:ascii="Palatino Linotype" w:hAnsi="Palatino Linotype"/>
          <w:b/>
          <w:caps/>
          <w:kern w:val="28"/>
          <w:sz w:val="24"/>
          <w:lang w:val="en-US"/>
        </w:rPr>
      </w:pPr>
      <w:r w:rsidRPr="00A27CDB">
        <w:rPr>
          <w:rFonts w:ascii="Palatino Linotype" w:hAnsi="Palatino Linotype"/>
          <w:i/>
          <w:caps/>
          <w:kern w:val="28"/>
          <w:sz w:val="24"/>
          <w:lang w:val="en-US"/>
        </w:rPr>
        <w:lastRenderedPageBreak/>
        <w:t>Anexa A</w:t>
      </w:r>
    </w:p>
    <w:p w14:paraId="5FDEBB12" w14:textId="77777777" w:rsidR="005B2F5A" w:rsidRPr="00A27CDB" w:rsidRDefault="005B2F5A" w:rsidP="005B2F5A">
      <w:pPr>
        <w:spacing w:after="0" w:line="240" w:lineRule="auto"/>
        <w:jc w:val="center"/>
        <w:rPr>
          <w:rFonts w:ascii="Palatino Linotype" w:hAnsi="Palatino Linotype"/>
          <w:b/>
          <w:caps/>
          <w:kern w:val="28"/>
          <w:sz w:val="24"/>
          <w:lang w:val="en-US"/>
        </w:rPr>
      </w:pPr>
      <w:r w:rsidRPr="00A27CDB">
        <w:rPr>
          <w:rFonts w:ascii="Palatino Linotype" w:hAnsi="Palatino Linotype"/>
          <w:b/>
          <w:caps/>
          <w:kern w:val="28"/>
          <w:sz w:val="24"/>
          <w:lang w:val="en-US"/>
        </w:rPr>
        <w:t>DeclaraŢia SOLICITANTULUI</w:t>
      </w:r>
    </w:p>
    <w:p w14:paraId="7EBB7A1A" w14:textId="77777777" w:rsidR="005B2F5A" w:rsidRPr="00A27CDB" w:rsidRDefault="005B2F5A" w:rsidP="005B2F5A">
      <w:pPr>
        <w:spacing w:after="0" w:line="240" w:lineRule="auto"/>
        <w:jc w:val="center"/>
        <w:rPr>
          <w:rFonts w:ascii="Palatino Linotype" w:hAnsi="Palatino Linotype"/>
          <w:sz w:val="24"/>
          <w:lang w:val="en-US"/>
        </w:rPr>
      </w:pPr>
    </w:p>
    <w:p w14:paraId="79482C1B" w14:textId="77777777" w:rsidR="005B2F5A" w:rsidRPr="00A27CDB" w:rsidRDefault="005B2F5A" w:rsidP="005B2F5A">
      <w:pPr>
        <w:spacing w:after="0" w:line="240" w:lineRule="auto"/>
        <w:jc w:val="center"/>
        <w:rPr>
          <w:rFonts w:ascii="Palatino Linotype" w:hAnsi="Palatino Linotype"/>
          <w:sz w:val="24"/>
          <w:lang w:val="en-US"/>
        </w:rPr>
      </w:pPr>
    </w:p>
    <w:p w14:paraId="60D100F7" w14:textId="77777777" w:rsidR="005B2F5A" w:rsidRPr="00A27CDB" w:rsidRDefault="005B2F5A" w:rsidP="00C91F1C">
      <w:pPr>
        <w:spacing w:after="0" w:line="240" w:lineRule="auto"/>
        <w:jc w:val="both"/>
        <w:rPr>
          <w:rFonts w:ascii="Palatino Linotype" w:hAnsi="Palatino Linotype"/>
          <w:sz w:val="24"/>
          <w:lang w:val="en-US"/>
        </w:rPr>
      </w:pPr>
      <w:r w:rsidRPr="00A27CDB">
        <w:rPr>
          <w:rFonts w:ascii="Palatino Linotype" w:hAnsi="Palatino Linotype"/>
          <w:sz w:val="24"/>
          <w:lang w:val="en-US"/>
        </w:rPr>
        <w:t xml:space="preserve">Subsemnatul, în calitate de persoană responsabilă din partea entității solicitante pentru prezentul proiect, certific următoarele: </w:t>
      </w:r>
    </w:p>
    <w:p w14:paraId="4D1EF8FE" w14:textId="77777777" w:rsidR="005B2F5A" w:rsidRPr="00A27CDB" w:rsidRDefault="005B2F5A" w:rsidP="00C91F1C">
      <w:pPr>
        <w:spacing w:after="0" w:line="240" w:lineRule="auto"/>
        <w:jc w:val="both"/>
        <w:rPr>
          <w:rFonts w:ascii="Palatino Linotype" w:hAnsi="Palatino Linotype"/>
          <w:sz w:val="24"/>
          <w:lang w:val="en-US"/>
        </w:rPr>
      </w:pPr>
    </w:p>
    <w:p w14:paraId="38430C61" w14:textId="77777777" w:rsidR="005B2F5A" w:rsidRPr="00A27CDB" w:rsidRDefault="005B2F5A" w:rsidP="00206AE1">
      <w:pPr>
        <w:numPr>
          <w:ilvl w:val="0"/>
          <w:numId w:val="18"/>
        </w:numPr>
        <w:spacing w:after="0" w:line="240" w:lineRule="auto"/>
        <w:jc w:val="both"/>
        <w:rPr>
          <w:rFonts w:ascii="Palatino Linotype" w:hAnsi="Palatino Linotype"/>
          <w:sz w:val="24"/>
          <w:lang w:val="en-US"/>
        </w:rPr>
      </w:pPr>
      <w:r w:rsidRPr="00A27CDB">
        <w:rPr>
          <w:rFonts w:ascii="Palatino Linotype" w:hAnsi="Palatino Linotype"/>
          <w:sz w:val="24"/>
          <w:lang w:val="en-US"/>
        </w:rPr>
        <w:t>informaţia furnizată în această cerere este corectă;</w:t>
      </w:r>
    </w:p>
    <w:p w14:paraId="7F3EB27C" w14:textId="77777777" w:rsidR="005B2F5A" w:rsidRPr="00A27CDB" w:rsidRDefault="005B2F5A" w:rsidP="00C91F1C">
      <w:pPr>
        <w:spacing w:after="0" w:line="240" w:lineRule="auto"/>
        <w:jc w:val="both"/>
        <w:rPr>
          <w:rFonts w:ascii="Palatino Linotype" w:hAnsi="Palatino Linotype"/>
          <w:sz w:val="24"/>
          <w:lang w:val="en-US"/>
        </w:rPr>
      </w:pPr>
    </w:p>
    <w:p w14:paraId="235249AB" w14:textId="314F0199" w:rsidR="005B2F5A" w:rsidRPr="00A27CDB" w:rsidRDefault="005B2F5A" w:rsidP="00206AE1">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bookmarkStart w:id="34" w:name="_Hlk58332367"/>
      <w:r w:rsidRPr="00A27CDB">
        <w:rPr>
          <w:rFonts w:ascii="Palatino Linotype" w:hAnsi="Palatino Linotype"/>
          <w:sz w:val="24"/>
          <w:lang w:val="en-US"/>
        </w:rPr>
        <w:t xml:space="preserve">solicitantul şi partenerii (unde este cazul) </w:t>
      </w:r>
      <w:bookmarkEnd w:id="34"/>
      <w:r w:rsidRPr="00A27CDB">
        <w:rPr>
          <w:rFonts w:ascii="Palatino Linotype" w:hAnsi="Palatino Linotype"/>
          <w:sz w:val="24"/>
          <w:lang w:val="en-US"/>
        </w:rPr>
        <w:t>nu intră sub incidenţa nici uneia din categoriile de la (a) la (</w:t>
      </w:r>
      <w:r w:rsidR="00236CF2" w:rsidRPr="00681DCE">
        <w:rPr>
          <w:rFonts w:ascii="Palatino Linotype" w:eastAsia="Times New Roman" w:hAnsi="Palatino Linotype" w:cs="Times New Roman"/>
          <w:noProof/>
          <w:sz w:val="24"/>
          <w:szCs w:val="24"/>
          <w:lang w:val="en-US"/>
        </w:rPr>
        <w:t>i</w:t>
      </w:r>
      <w:r w:rsidRPr="00A27CDB">
        <w:rPr>
          <w:rFonts w:ascii="Palatino Linotype" w:hAnsi="Palatino Linotype"/>
          <w:sz w:val="24"/>
          <w:lang w:val="en-US"/>
        </w:rPr>
        <w:t>) menţionate în Secţiunea 2.1.1 din Instructiunile pentru solicitanti, revizuite dacă este cazul;</w:t>
      </w:r>
    </w:p>
    <w:p w14:paraId="26E0DA19" w14:textId="77777777"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8"/>
          <w:lang w:val="en-US"/>
        </w:rPr>
      </w:pPr>
      <w:r w:rsidRPr="00A27CDB">
        <w:rPr>
          <w:rFonts w:ascii="Palatino Linotype" w:hAnsi="Palatino Linotype"/>
          <w:sz w:val="28"/>
          <w:lang w:val="en-US"/>
        </w:rPr>
        <w:t>și</w:t>
      </w:r>
    </w:p>
    <w:p w14:paraId="1B1BB4AC" w14:textId="77777777"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8"/>
          <w:lang w:val="en-US"/>
        </w:rPr>
      </w:pPr>
    </w:p>
    <w:p w14:paraId="10EED7D2" w14:textId="77777777" w:rsidR="005B2F5A" w:rsidRPr="00A27CDB" w:rsidRDefault="005B2F5A" w:rsidP="00206AE1">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r w:rsidRPr="00A27CDB">
        <w:rPr>
          <w:rFonts w:ascii="Palatino Linotype" w:hAnsi="Palatino Linotype"/>
          <w:sz w:val="24"/>
          <w:lang w:val="en-US"/>
        </w:rPr>
        <w:t>solicitantul deţine sursele de finanţare şi are competenţa profesională şi calificările menţionate în Secţiunea 2.3 din Instructiunile pentru solicitanti, revizuite dacă este cazul.</w:t>
      </w:r>
    </w:p>
    <w:p w14:paraId="35DA42A5" w14:textId="77777777"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p>
    <w:p w14:paraId="339010C7" w14:textId="3194CB09"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r w:rsidRPr="00A27CDB">
        <w:rPr>
          <w:rFonts w:ascii="Palatino Linotype" w:hAnsi="Palatino Linotype"/>
          <w:sz w:val="24"/>
          <w:lang w:val="en-US"/>
        </w:rPr>
        <w:t xml:space="preserve"> d) sumele aferente cofinanțării private pentru solicitant și parteneri (unde este cazul)  nu     provin din alte finanţări nerambursabile din fondurile UE şi/sau din fonduri publice.</w:t>
      </w:r>
    </w:p>
    <w:p w14:paraId="38E08247" w14:textId="77777777" w:rsidR="005B2F5A" w:rsidRPr="00883E0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eastAsia="Times New Roman" w:hAnsi="Palatino Linotype" w:cs="Times New Roman"/>
          <w:sz w:val="24"/>
          <w:szCs w:val="24"/>
        </w:rPr>
      </w:pPr>
    </w:p>
    <w:p w14:paraId="17F2AB6C" w14:textId="77777777"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r w:rsidRPr="00A27CDB">
        <w:rPr>
          <w:rFonts w:ascii="Palatino Linotype" w:hAnsi="Palatino Linotype"/>
          <w:sz w:val="24"/>
          <w:lang w:val="en-US"/>
        </w:rPr>
        <w:t xml:space="preserve"> și </w:t>
      </w:r>
    </w:p>
    <w:p w14:paraId="53A7089A" w14:textId="77777777" w:rsidR="005B2F5A" w:rsidRPr="00A27CDB" w:rsidRDefault="005B2F5A" w:rsidP="00C91F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sz w:val="24"/>
          <w:lang w:val="en-US"/>
        </w:rPr>
      </w:pPr>
    </w:p>
    <w:p w14:paraId="4A01E8E4" w14:textId="77777777" w:rsidR="005B2F5A" w:rsidRPr="00A27CDB" w:rsidRDefault="005B2F5A" w:rsidP="00C91F1C">
      <w:pPr>
        <w:spacing w:after="200" w:line="288" w:lineRule="auto"/>
        <w:jc w:val="both"/>
        <w:rPr>
          <w:rFonts w:ascii="Palatino Linotype" w:hAnsi="Palatino Linotype"/>
          <w:sz w:val="24"/>
          <w:lang w:val="en-US"/>
        </w:rPr>
      </w:pPr>
      <w:r w:rsidRPr="00A27CDB">
        <w:rPr>
          <w:rFonts w:ascii="Palatino Linotype" w:hAnsi="Palatino Linotype"/>
          <w:sz w:val="24"/>
          <w:lang w:val="en-US"/>
        </w:rPr>
        <w:t>e) solicitantul declară că activitatea/acțiunea nu beneficiază de mai multe finanţări nerambursabile din fondurile UE şi/sau din fonduri publice.</w:t>
      </w:r>
    </w:p>
    <w:p w14:paraId="465050B7"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Palatino Linotype" w:hAnsi="Palatino Linotype"/>
          <w:b/>
          <w:sz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6478"/>
      </w:tblGrid>
      <w:tr w:rsidR="005B2F5A" w:rsidRPr="00883E0B" w14:paraId="58AE3DE3" w14:textId="77777777" w:rsidTr="002E3BB2">
        <w:tc>
          <w:tcPr>
            <w:tcW w:w="2808" w:type="dxa"/>
          </w:tcPr>
          <w:p w14:paraId="123546D0"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r w:rsidRPr="00A27CDB">
              <w:rPr>
                <w:rFonts w:ascii="Palatino Linotype" w:hAnsi="Palatino Linotype"/>
                <w:sz w:val="24"/>
                <w:lang w:val="en-US"/>
              </w:rPr>
              <w:t>Acțiune / Proiect</w:t>
            </w:r>
          </w:p>
        </w:tc>
        <w:tc>
          <w:tcPr>
            <w:tcW w:w="6478" w:type="dxa"/>
          </w:tcPr>
          <w:p w14:paraId="20EA543C"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
        </w:tc>
      </w:tr>
      <w:tr w:rsidR="005B2F5A" w:rsidRPr="00883E0B" w14:paraId="572CFD49" w14:textId="77777777" w:rsidTr="002E3BB2">
        <w:tc>
          <w:tcPr>
            <w:tcW w:w="2808" w:type="dxa"/>
          </w:tcPr>
          <w:p w14:paraId="2F89213B"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r w:rsidRPr="00A27CDB">
              <w:rPr>
                <w:rFonts w:ascii="Palatino Linotype" w:hAnsi="Palatino Linotype"/>
                <w:sz w:val="24"/>
                <w:lang w:val="en-US"/>
              </w:rPr>
              <w:t>Nume:</w:t>
            </w:r>
          </w:p>
        </w:tc>
        <w:tc>
          <w:tcPr>
            <w:tcW w:w="6478" w:type="dxa"/>
          </w:tcPr>
          <w:p w14:paraId="3ACCA043"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
        </w:tc>
      </w:tr>
      <w:tr w:rsidR="005B2F5A" w:rsidRPr="00883E0B" w14:paraId="1FCF6DEC" w14:textId="77777777" w:rsidTr="002E3BB2">
        <w:tc>
          <w:tcPr>
            <w:tcW w:w="2808" w:type="dxa"/>
          </w:tcPr>
          <w:p w14:paraId="73FDB647"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r w:rsidRPr="00A27CDB">
              <w:rPr>
                <w:rFonts w:ascii="Palatino Linotype" w:hAnsi="Palatino Linotype"/>
                <w:sz w:val="24"/>
                <w:lang w:val="en-US"/>
              </w:rPr>
              <w:t>Funcţie:</w:t>
            </w:r>
          </w:p>
        </w:tc>
        <w:tc>
          <w:tcPr>
            <w:tcW w:w="6478" w:type="dxa"/>
          </w:tcPr>
          <w:p w14:paraId="6746BD0C"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
        </w:tc>
      </w:tr>
      <w:tr w:rsidR="005B2F5A" w:rsidRPr="00883E0B" w14:paraId="5E5B12CE" w14:textId="77777777" w:rsidTr="002E3BB2">
        <w:tc>
          <w:tcPr>
            <w:tcW w:w="2808" w:type="dxa"/>
          </w:tcPr>
          <w:p w14:paraId="73B8B42C"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rPr>
                <w:rFonts w:ascii="Palatino Linotype" w:hAnsi="Palatino Linotype"/>
                <w:sz w:val="24"/>
                <w:lang w:val="en-US"/>
              </w:rPr>
            </w:pPr>
            <w:r w:rsidRPr="00A27CDB">
              <w:rPr>
                <w:rFonts w:ascii="Palatino Linotype" w:hAnsi="Palatino Linotype"/>
                <w:sz w:val="24"/>
                <w:lang w:val="en-US"/>
              </w:rPr>
              <w:t>Semnătură şi ştampilă:</w:t>
            </w:r>
          </w:p>
        </w:tc>
        <w:tc>
          <w:tcPr>
            <w:tcW w:w="6478" w:type="dxa"/>
          </w:tcPr>
          <w:p w14:paraId="0FE4FA18"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
        </w:tc>
      </w:tr>
      <w:tr w:rsidR="005B2F5A" w:rsidRPr="00883E0B" w14:paraId="237243C2" w14:textId="77777777" w:rsidTr="002E3BB2">
        <w:tc>
          <w:tcPr>
            <w:tcW w:w="2808" w:type="dxa"/>
          </w:tcPr>
          <w:p w14:paraId="66ED497E"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r w:rsidRPr="00A27CDB">
              <w:rPr>
                <w:rFonts w:ascii="Palatino Linotype" w:hAnsi="Palatino Linotype"/>
                <w:sz w:val="24"/>
                <w:lang w:val="en-US"/>
              </w:rPr>
              <w:t>Data şi Locul:</w:t>
            </w:r>
          </w:p>
        </w:tc>
        <w:tc>
          <w:tcPr>
            <w:tcW w:w="6478" w:type="dxa"/>
          </w:tcPr>
          <w:p w14:paraId="38294CC0" w14:textId="77777777" w:rsidR="005B2F5A" w:rsidRPr="00A27CDB" w:rsidRDefault="005B2F5A" w:rsidP="005B2F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both"/>
              <w:rPr>
                <w:rFonts w:ascii="Palatino Linotype" w:hAnsi="Palatino Linotype"/>
                <w:sz w:val="24"/>
                <w:lang w:val="en-US"/>
              </w:rPr>
            </w:pPr>
          </w:p>
        </w:tc>
      </w:tr>
    </w:tbl>
    <w:p w14:paraId="270D77BB" w14:textId="77777777" w:rsidR="00553B08" w:rsidRPr="00883E0B" w:rsidRDefault="00553B08" w:rsidP="00553B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Palatino Linotype" w:eastAsia="Times New Roman" w:hAnsi="Palatino Linotype" w:cs="Times New Roman"/>
          <w:sz w:val="24"/>
          <w:szCs w:val="24"/>
        </w:rPr>
      </w:pPr>
    </w:p>
    <w:p w14:paraId="4AB7008C"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699CDCDD"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41D1FA9A"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2F87CA80"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07706134"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7D4DAD0D"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27F4CF86" w14:textId="77777777" w:rsidR="00553B08" w:rsidRPr="00883E0B" w:rsidRDefault="00553B08" w:rsidP="00553B08">
      <w:pPr>
        <w:spacing w:after="0" w:line="240" w:lineRule="auto"/>
        <w:rPr>
          <w:rFonts w:ascii="Palatino Linotype" w:eastAsia="Times New Roman" w:hAnsi="Palatino Linotype" w:cs="Times New Roman"/>
          <w:sz w:val="16"/>
          <w:szCs w:val="16"/>
        </w:rPr>
      </w:pPr>
    </w:p>
    <w:p w14:paraId="0AB29C60" w14:textId="77777777" w:rsidR="00553B08" w:rsidRPr="00883E0B" w:rsidRDefault="00553B08" w:rsidP="00553B08">
      <w:pPr>
        <w:spacing w:after="0" w:line="240" w:lineRule="auto"/>
        <w:rPr>
          <w:rFonts w:ascii="Palatino Linotype" w:eastAsia="Times New Roman" w:hAnsi="Palatino Linotype" w:cs="Times New Roman"/>
          <w:bCs/>
          <w:i/>
          <w:iCs/>
          <w:sz w:val="24"/>
          <w:szCs w:val="24"/>
        </w:rPr>
      </w:pPr>
      <w:r w:rsidRPr="00883E0B">
        <w:rPr>
          <w:rFonts w:ascii="Palatino Linotype" w:eastAsia="Times New Roman" w:hAnsi="Palatino Linotype" w:cs="Times New Roman"/>
          <w:i/>
          <w:iCs/>
          <w:sz w:val="24"/>
          <w:szCs w:val="24"/>
        </w:rPr>
        <w:t>Anexa B</w:t>
      </w:r>
      <w:r w:rsidRPr="00883E0B">
        <w:rPr>
          <w:rFonts w:ascii="Palatino Linotype" w:eastAsia="Times New Roman" w:hAnsi="Palatino Linotype" w:cs="Times New Roman"/>
          <w:bCs/>
          <w:i/>
          <w:iCs/>
          <w:sz w:val="24"/>
          <w:szCs w:val="24"/>
        </w:rPr>
        <w:t xml:space="preserve"> </w:t>
      </w:r>
    </w:p>
    <w:p w14:paraId="0125C98C" w14:textId="77777777" w:rsidR="00553B08" w:rsidRPr="00883E0B" w:rsidRDefault="00553B08" w:rsidP="00E05B51">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mallCaps/>
          <w:sz w:val="24"/>
          <w:szCs w:val="24"/>
        </w:rPr>
        <w:t xml:space="preserve">Tabel 1 - </w:t>
      </w:r>
      <w:r w:rsidRPr="00883E0B">
        <w:rPr>
          <w:rFonts w:ascii="Palatino Linotype" w:eastAsia="Times New Roman" w:hAnsi="Palatino Linotype" w:cs="Times New Roman"/>
          <w:bCs/>
          <w:sz w:val="24"/>
          <w:szCs w:val="24"/>
        </w:rPr>
        <w:t>Bugetul proiectului (detalierea pe cheltuieli)</w:t>
      </w:r>
      <w:r w:rsidRPr="00883E0B">
        <w:rPr>
          <w:rFonts w:ascii="Palatino Linotype" w:eastAsia="Times New Roman" w:hAnsi="Palatino Linotype" w:cs="Times New Roman"/>
          <w:bCs/>
          <w:sz w:val="24"/>
          <w:szCs w:val="24"/>
          <w:vertAlign w:val="superscript"/>
        </w:rPr>
        <w:footnoteReference w:id="14"/>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5"/>
        <w:gridCol w:w="1260"/>
        <w:gridCol w:w="1278"/>
        <w:gridCol w:w="1730"/>
        <w:gridCol w:w="1837"/>
      </w:tblGrid>
      <w:tr w:rsidR="00DE0E7E" w:rsidRPr="00883E0B" w14:paraId="6E42D8C0" w14:textId="77777777" w:rsidTr="00F940DA">
        <w:trPr>
          <w:trHeight w:val="586"/>
        </w:trPr>
        <w:tc>
          <w:tcPr>
            <w:tcW w:w="3975" w:type="dxa"/>
            <w:shd w:val="clear" w:color="auto" w:fill="E6E6E6"/>
            <w:vAlign w:val="bottom"/>
          </w:tcPr>
          <w:p w14:paraId="735DCEBA"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Costuri</w:t>
            </w:r>
          </w:p>
          <w:p w14:paraId="70D0A3A3"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 </w:t>
            </w:r>
          </w:p>
        </w:tc>
        <w:tc>
          <w:tcPr>
            <w:tcW w:w="1260" w:type="dxa"/>
            <w:shd w:val="clear" w:color="auto" w:fill="E6E6E6"/>
            <w:vAlign w:val="bottom"/>
          </w:tcPr>
          <w:p w14:paraId="0F229DFA"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Unitatea de măsură</w:t>
            </w:r>
          </w:p>
        </w:tc>
        <w:tc>
          <w:tcPr>
            <w:tcW w:w="1278" w:type="dxa"/>
            <w:shd w:val="clear" w:color="auto" w:fill="E6E6E6"/>
            <w:noWrap/>
            <w:vAlign w:val="bottom"/>
          </w:tcPr>
          <w:p w14:paraId="3E1339BE"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Număr de unităţi</w:t>
            </w:r>
          </w:p>
        </w:tc>
        <w:tc>
          <w:tcPr>
            <w:tcW w:w="1730" w:type="dxa"/>
            <w:shd w:val="clear" w:color="auto" w:fill="E6E6E6"/>
            <w:vAlign w:val="bottom"/>
          </w:tcPr>
          <w:p w14:paraId="029AF12A"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Valoare unitară</w:t>
            </w:r>
          </w:p>
          <w:p w14:paraId="0D228225"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(lei)</w:t>
            </w:r>
          </w:p>
        </w:tc>
        <w:tc>
          <w:tcPr>
            <w:tcW w:w="1837" w:type="dxa"/>
            <w:shd w:val="clear" w:color="auto" w:fill="E6E6E6"/>
            <w:vAlign w:val="bottom"/>
          </w:tcPr>
          <w:p w14:paraId="7FE78D85"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 xml:space="preserve">Valoare totală </w:t>
            </w:r>
          </w:p>
          <w:p w14:paraId="712D3478" w14:textId="77777777" w:rsidR="00DE0E7E" w:rsidRPr="00883E0B" w:rsidRDefault="00DE0E7E" w:rsidP="00F940DA">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(lei)</w:t>
            </w:r>
          </w:p>
        </w:tc>
      </w:tr>
      <w:tr w:rsidR="00DE0E7E" w:rsidRPr="00883E0B" w14:paraId="3EEBDE45" w14:textId="77777777" w:rsidTr="00F940DA">
        <w:trPr>
          <w:trHeight w:val="319"/>
        </w:trPr>
        <w:tc>
          <w:tcPr>
            <w:tcW w:w="10080" w:type="dxa"/>
            <w:gridSpan w:val="5"/>
            <w:shd w:val="clear" w:color="auto" w:fill="E0E0E0"/>
            <w:vAlign w:val="bottom"/>
          </w:tcPr>
          <w:p w14:paraId="15823304"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 I. COSTURI DIRECTE  </w:t>
            </w:r>
          </w:p>
        </w:tc>
      </w:tr>
      <w:tr w:rsidR="00DE0E7E" w:rsidRPr="00883E0B" w14:paraId="6AA78B4E" w14:textId="77777777" w:rsidTr="00F940DA">
        <w:trPr>
          <w:trHeight w:val="255"/>
        </w:trPr>
        <w:tc>
          <w:tcPr>
            <w:tcW w:w="8243" w:type="dxa"/>
            <w:gridSpan w:val="4"/>
            <w:shd w:val="clear" w:color="auto" w:fill="auto"/>
            <w:vAlign w:val="bottom"/>
          </w:tcPr>
          <w:p w14:paraId="79BAD148"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 xml:space="preserve">1. Costuri de personal </w:t>
            </w:r>
            <w:r w:rsidRPr="00883E0B">
              <w:rPr>
                <w:rFonts w:ascii="Palatino Linotype" w:eastAsia="Times New Roman" w:hAnsi="Palatino Linotype" w:cs="Arial"/>
                <w:vertAlign w:val="superscript"/>
              </w:rPr>
              <w:footnoteReference w:id="15"/>
            </w:r>
          </w:p>
        </w:tc>
        <w:tc>
          <w:tcPr>
            <w:tcW w:w="1837" w:type="dxa"/>
            <w:shd w:val="clear" w:color="auto" w:fill="E6E6E6"/>
            <w:noWrap/>
            <w:vAlign w:val="bottom"/>
          </w:tcPr>
          <w:p w14:paraId="0EFBBDA8"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 </w:t>
            </w:r>
          </w:p>
        </w:tc>
      </w:tr>
      <w:tr w:rsidR="00DE0E7E" w:rsidRPr="00883E0B" w14:paraId="486519A6" w14:textId="77777777" w:rsidTr="00F940DA">
        <w:trPr>
          <w:trHeight w:val="255"/>
        </w:trPr>
        <w:tc>
          <w:tcPr>
            <w:tcW w:w="3975" w:type="dxa"/>
            <w:shd w:val="clear" w:color="auto" w:fill="auto"/>
            <w:vAlign w:val="bottom"/>
          </w:tcPr>
          <w:p w14:paraId="38980ECC" w14:textId="77777777" w:rsidR="00DE0E7E" w:rsidRPr="00883E0B" w:rsidRDefault="00DE0E7E" w:rsidP="00F940DA">
            <w:pPr>
              <w:spacing w:after="0" w:line="240" w:lineRule="auto"/>
              <w:rPr>
                <w:rFonts w:ascii="Palatino Linotype" w:eastAsia="Times New Roman" w:hAnsi="Palatino Linotype" w:cs="Arial"/>
              </w:rPr>
            </w:pPr>
          </w:p>
        </w:tc>
        <w:tc>
          <w:tcPr>
            <w:tcW w:w="1260" w:type="dxa"/>
            <w:shd w:val="clear" w:color="auto" w:fill="auto"/>
            <w:noWrap/>
            <w:vAlign w:val="bottom"/>
          </w:tcPr>
          <w:p w14:paraId="3C7C6B52" w14:textId="77777777" w:rsidR="00DE0E7E" w:rsidRPr="00883E0B" w:rsidRDefault="00DE0E7E" w:rsidP="00F940DA">
            <w:pPr>
              <w:spacing w:after="0" w:line="240" w:lineRule="auto"/>
              <w:jc w:val="center"/>
              <w:rPr>
                <w:rFonts w:ascii="Palatino Linotype" w:eastAsia="Times New Roman" w:hAnsi="Palatino Linotype" w:cs="Arial"/>
              </w:rPr>
            </w:pPr>
          </w:p>
        </w:tc>
        <w:tc>
          <w:tcPr>
            <w:tcW w:w="1278" w:type="dxa"/>
            <w:shd w:val="clear" w:color="auto" w:fill="auto"/>
            <w:noWrap/>
            <w:vAlign w:val="bottom"/>
          </w:tcPr>
          <w:p w14:paraId="0C2E0002" w14:textId="77777777" w:rsidR="00DE0E7E" w:rsidRPr="00883E0B" w:rsidRDefault="00DE0E7E" w:rsidP="00F940DA">
            <w:pPr>
              <w:spacing w:after="0" w:line="240" w:lineRule="auto"/>
              <w:rPr>
                <w:rFonts w:ascii="Palatino Linotype" w:eastAsia="Times New Roman" w:hAnsi="Palatino Linotype" w:cs="Arial"/>
              </w:rPr>
            </w:pPr>
          </w:p>
        </w:tc>
        <w:tc>
          <w:tcPr>
            <w:tcW w:w="1730" w:type="dxa"/>
            <w:shd w:val="clear" w:color="auto" w:fill="auto"/>
            <w:noWrap/>
            <w:vAlign w:val="bottom"/>
          </w:tcPr>
          <w:p w14:paraId="5BC310AF" w14:textId="77777777" w:rsidR="00DE0E7E" w:rsidRPr="00883E0B" w:rsidRDefault="00DE0E7E" w:rsidP="00F940DA">
            <w:pPr>
              <w:spacing w:after="0" w:line="240" w:lineRule="auto"/>
              <w:rPr>
                <w:rFonts w:ascii="Palatino Linotype" w:eastAsia="Times New Roman" w:hAnsi="Palatino Linotype" w:cs="Arial"/>
              </w:rPr>
            </w:pPr>
          </w:p>
        </w:tc>
        <w:tc>
          <w:tcPr>
            <w:tcW w:w="1837" w:type="dxa"/>
            <w:shd w:val="clear" w:color="auto" w:fill="E6E6E6"/>
            <w:noWrap/>
            <w:vAlign w:val="bottom"/>
          </w:tcPr>
          <w:p w14:paraId="6564001C" w14:textId="77777777" w:rsidR="00DE0E7E" w:rsidRPr="00883E0B" w:rsidRDefault="00DE0E7E" w:rsidP="00F940DA">
            <w:pPr>
              <w:spacing w:after="0" w:line="240" w:lineRule="auto"/>
              <w:jc w:val="right"/>
              <w:rPr>
                <w:rFonts w:ascii="Palatino Linotype" w:eastAsia="Times New Roman" w:hAnsi="Palatino Linotype" w:cs="Arial"/>
              </w:rPr>
            </w:pPr>
          </w:p>
        </w:tc>
      </w:tr>
      <w:tr w:rsidR="00DE0E7E" w:rsidRPr="00883E0B" w14:paraId="1442D491" w14:textId="77777777" w:rsidTr="00F940DA">
        <w:trPr>
          <w:trHeight w:val="255"/>
        </w:trPr>
        <w:tc>
          <w:tcPr>
            <w:tcW w:w="8243" w:type="dxa"/>
            <w:gridSpan w:val="4"/>
            <w:shd w:val="clear" w:color="auto" w:fill="E6E6E6"/>
            <w:vAlign w:val="bottom"/>
          </w:tcPr>
          <w:p w14:paraId="6995C939"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i/>
                <w:iCs/>
              </w:rPr>
              <w:t>Subtotal: Costuri de personal</w:t>
            </w:r>
            <w:r w:rsidRPr="00883E0B">
              <w:rPr>
                <w:rFonts w:ascii="Palatino Linotype" w:eastAsia="Times New Roman" w:hAnsi="Palatino Linotype" w:cs="Arial"/>
                <w:b/>
                <w:bCs/>
              </w:rPr>
              <w:t> </w:t>
            </w:r>
          </w:p>
        </w:tc>
        <w:tc>
          <w:tcPr>
            <w:tcW w:w="1837" w:type="dxa"/>
            <w:shd w:val="clear" w:color="auto" w:fill="E6E6E6"/>
            <w:noWrap/>
            <w:vAlign w:val="bottom"/>
          </w:tcPr>
          <w:p w14:paraId="32557A55"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7D77D8C0" w14:textId="77777777" w:rsidTr="00F940DA">
        <w:trPr>
          <w:trHeight w:val="255"/>
        </w:trPr>
        <w:tc>
          <w:tcPr>
            <w:tcW w:w="10080" w:type="dxa"/>
            <w:gridSpan w:val="5"/>
            <w:shd w:val="clear" w:color="auto" w:fill="auto"/>
            <w:vAlign w:val="bottom"/>
          </w:tcPr>
          <w:p w14:paraId="62E16F4D"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 </w:t>
            </w:r>
          </w:p>
        </w:tc>
      </w:tr>
      <w:tr w:rsidR="00DE0E7E" w:rsidRPr="00883E0B" w14:paraId="13D31977" w14:textId="77777777" w:rsidTr="00F940DA">
        <w:trPr>
          <w:trHeight w:val="285"/>
        </w:trPr>
        <w:tc>
          <w:tcPr>
            <w:tcW w:w="8243" w:type="dxa"/>
            <w:gridSpan w:val="4"/>
            <w:shd w:val="clear" w:color="auto" w:fill="auto"/>
            <w:vAlign w:val="bottom"/>
          </w:tcPr>
          <w:p w14:paraId="79C340A6"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2.  Costuri de deplasare şi şedere</w:t>
            </w:r>
            <w:r w:rsidRPr="00883E0B">
              <w:rPr>
                <w:rFonts w:ascii="Palatino Linotype" w:eastAsia="Times New Roman" w:hAnsi="Palatino Linotype" w:cs="Arial"/>
                <w:b/>
                <w:bCs/>
                <w:vertAlign w:val="superscript"/>
              </w:rPr>
              <w:footnoteReference w:id="16"/>
            </w:r>
          </w:p>
        </w:tc>
        <w:tc>
          <w:tcPr>
            <w:tcW w:w="1837" w:type="dxa"/>
            <w:shd w:val="clear" w:color="auto" w:fill="E6E6E6"/>
            <w:noWrap/>
            <w:vAlign w:val="bottom"/>
          </w:tcPr>
          <w:p w14:paraId="529406BB"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6FF074E8" w14:textId="77777777" w:rsidTr="00F940DA">
        <w:trPr>
          <w:trHeight w:val="255"/>
        </w:trPr>
        <w:tc>
          <w:tcPr>
            <w:tcW w:w="8243" w:type="dxa"/>
            <w:gridSpan w:val="4"/>
            <w:tcBorders>
              <w:bottom w:val="single" w:sz="4" w:space="0" w:color="auto"/>
            </w:tcBorders>
            <w:shd w:val="clear" w:color="auto" w:fill="auto"/>
            <w:vAlign w:val="bottom"/>
          </w:tcPr>
          <w:p w14:paraId="0F581248" w14:textId="7BB80784"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rPr>
              <w:t>UM – PACHET (costurile de TRANSPORT, DIURNA SI CAZARE)</w:t>
            </w:r>
          </w:p>
        </w:tc>
        <w:tc>
          <w:tcPr>
            <w:tcW w:w="1837" w:type="dxa"/>
            <w:shd w:val="clear" w:color="auto" w:fill="E6E6E6"/>
            <w:noWrap/>
            <w:vAlign w:val="bottom"/>
          </w:tcPr>
          <w:p w14:paraId="40C21019" w14:textId="77777777" w:rsidR="00DE0E7E" w:rsidRPr="00883E0B" w:rsidRDefault="00DE0E7E" w:rsidP="00F940DA">
            <w:pPr>
              <w:spacing w:after="0" w:line="240" w:lineRule="auto"/>
              <w:jc w:val="right"/>
              <w:rPr>
                <w:rFonts w:ascii="Palatino Linotype" w:eastAsia="Times New Roman" w:hAnsi="Palatino Linotype" w:cs="Arial"/>
              </w:rPr>
            </w:pPr>
          </w:p>
        </w:tc>
      </w:tr>
      <w:tr w:rsidR="00DE0E7E" w:rsidRPr="00883E0B" w14:paraId="7FB4DEC2" w14:textId="77777777" w:rsidTr="00F940DA">
        <w:trPr>
          <w:trHeight w:val="255"/>
        </w:trPr>
        <w:tc>
          <w:tcPr>
            <w:tcW w:w="3975" w:type="dxa"/>
            <w:tcBorders>
              <w:bottom w:val="single" w:sz="4" w:space="0" w:color="auto"/>
            </w:tcBorders>
            <w:shd w:val="clear" w:color="auto" w:fill="auto"/>
            <w:vAlign w:val="bottom"/>
          </w:tcPr>
          <w:p w14:paraId="76C1E2B6" w14:textId="77777777" w:rsidR="00DE0E7E" w:rsidRPr="00883E0B" w:rsidRDefault="00DE0E7E" w:rsidP="00F940DA">
            <w:pPr>
              <w:spacing w:after="0" w:line="240" w:lineRule="auto"/>
              <w:rPr>
                <w:rFonts w:ascii="Palatino Linotype" w:eastAsia="Times New Roman" w:hAnsi="Palatino Linotype" w:cs="Arial"/>
              </w:rPr>
            </w:pPr>
          </w:p>
        </w:tc>
        <w:tc>
          <w:tcPr>
            <w:tcW w:w="1260" w:type="dxa"/>
            <w:tcBorders>
              <w:bottom w:val="single" w:sz="4" w:space="0" w:color="auto"/>
            </w:tcBorders>
            <w:shd w:val="clear" w:color="auto" w:fill="auto"/>
            <w:noWrap/>
            <w:vAlign w:val="bottom"/>
          </w:tcPr>
          <w:p w14:paraId="072358D5" w14:textId="77777777" w:rsidR="00DE0E7E" w:rsidRPr="00883E0B" w:rsidRDefault="00DE0E7E" w:rsidP="00F940DA">
            <w:pPr>
              <w:spacing w:after="0" w:line="240" w:lineRule="auto"/>
              <w:jc w:val="center"/>
              <w:rPr>
                <w:rFonts w:ascii="Palatino Linotype" w:eastAsia="Times New Roman" w:hAnsi="Palatino Linotype" w:cs="Arial"/>
              </w:rPr>
            </w:pPr>
          </w:p>
        </w:tc>
        <w:tc>
          <w:tcPr>
            <w:tcW w:w="1278" w:type="dxa"/>
            <w:tcBorders>
              <w:bottom w:val="single" w:sz="4" w:space="0" w:color="auto"/>
            </w:tcBorders>
            <w:shd w:val="clear" w:color="auto" w:fill="auto"/>
            <w:noWrap/>
            <w:vAlign w:val="bottom"/>
          </w:tcPr>
          <w:p w14:paraId="72138877" w14:textId="77777777" w:rsidR="00DE0E7E" w:rsidRPr="00883E0B" w:rsidRDefault="00DE0E7E" w:rsidP="00F940DA">
            <w:pPr>
              <w:spacing w:after="0" w:line="240" w:lineRule="auto"/>
              <w:rPr>
                <w:rFonts w:ascii="Palatino Linotype" w:eastAsia="Times New Roman" w:hAnsi="Palatino Linotype" w:cs="Arial"/>
              </w:rPr>
            </w:pPr>
          </w:p>
        </w:tc>
        <w:tc>
          <w:tcPr>
            <w:tcW w:w="1730" w:type="dxa"/>
            <w:tcBorders>
              <w:bottom w:val="single" w:sz="4" w:space="0" w:color="auto"/>
            </w:tcBorders>
            <w:shd w:val="clear" w:color="auto" w:fill="auto"/>
            <w:noWrap/>
            <w:vAlign w:val="bottom"/>
          </w:tcPr>
          <w:p w14:paraId="72673A0F" w14:textId="77777777" w:rsidR="00DE0E7E" w:rsidRPr="00883E0B" w:rsidRDefault="00DE0E7E" w:rsidP="00F940DA">
            <w:pPr>
              <w:spacing w:after="0" w:line="240" w:lineRule="auto"/>
              <w:rPr>
                <w:rFonts w:ascii="Palatino Linotype" w:eastAsia="Times New Roman" w:hAnsi="Palatino Linotype" w:cs="Arial"/>
              </w:rPr>
            </w:pPr>
          </w:p>
        </w:tc>
        <w:tc>
          <w:tcPr>
            <w:tcW w:w="1837" w:type="dxa"/>
            <w:shd w:val="clear" w:color="auto" w:fill="E6E6E6"/>
            <w:noWrap/>
            <w:vAlign w:val="bottom"/>
          </w:tcPr>
          <w:p w14:paraId="7D2B42F6" w14:textId="77777777" w:rsidR="00DE0E7E" w:rsidRPr="00883E0B" w:rsidRDefault="00DE0E7E" w:rsidP="00F940DA">
            <w:pPr>
              <w:spacing w:after="0" w:line="240" w:lineRule="auto"/>
              <w:jc w:val="right"/>
              <w:rPr>
                <w:rFonts w:ascii="Palatino Linotype" w:eastAsia="Times New Roman" w:hAnsi="Palatino Linotype" w:cs="Arial"/>
              </w:rPr>
            </w:pPr>
          </w:p>
        </w:tc>
      </w:tr>
      <w:tr w:rsidR="00DE0E7E" w:rsidRPr="00883E0B" w14:paraId="4D5CDEAE" w14:textId="77777777" w:rsidTr="00F940DA">
        <w:trPr>
          <w:trHeight w:val="255"/>
        </w:trPr>
        <w:tc>
          <w:tcPr>
            <w:tcW w:w="8243" w:type="dxa"/>
            <w:gridSpan w:val="4"/>
            <w:shd w:val="clear" w:color="auto" w:fill="E6E6E6"/>
            <w:vAlign w:val="bottom"/>
          </w:tcPr>
          <w:p w14:paraId="58D2C15F"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Subtotal: Costuri de deplasare şi şedere </w:t>
            </w:r>
          </w:p>
        </w:tc>
        <w:tc>
          <w:tcPr>
            <w:tcW w:w="1837" w:type="dxa"/>
            <w:shd w:val="clear" w:color="auto" w:fill="E6E6E6"/>
            <w:noWrap/>
            <w:vAlign w:val="bottom"/>
          </w:tcPr>
          <w:p w14:paraId="28512DF5"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2D98FDC3" w14:textId="77777777" w:rsidTr="00F940DA">
        <w:trPr>
          <w:trHeight w:val="255"/>
        </w:trPr>
        <w:tc>
          <w:tcPr>
            <w:tcW w:w="10080" w:type="dxa"/>
            <w:gridSpan w:val="5"/>
            <w:shd w:val="clear" w:color="auto" w:fill="auto"/>
            <w:vAlign w:val="bottom"/>
          </w:tcPr>
          <w:p w14:paraId="7ED78868"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rPr>
              <w:t> </w:t>
            </w:r>
          </w:p>
        </w:tc>
      </w:tr>
      <w:tr w:rsidR="00DE0E7E" w:rsidRPr="00883E0B" w14:paraId="5D6620EA" w14:textId="77777777" w:rsidTr="00F940DA">
        <w:trPr>
          <w:trHeight w:val="285"/>
        </w:trPr>
        <w:tc>
          <w:tcPr>
            <w:tcW w:w="8243" w:type="dxa"/>
            <w:gridSpan w:val="4"/>
            <w:shd w:val="clear" w:color="auto" w:fill="auto"/>
            <w:vAlign w:val="bottom"/>
          </w:tcPr>
          <w:p w14:paraId="614BDE9B"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3.  Costuri cu echipamentele şi alte bunuri mobile</w:t>
            </w:r>
            <w:r w:rsidRPr="00883E0B">
              <w:rPr>
                <w:rFonts w:ascii="Palatino Linotype" w:eastAsia="Times New Roman" w:hAnsi="Palatino Linotype" w:cs="Arial"/>
                <w:b/>
                <w:bCs/>
                <w:vertAlign w:val="superscript"/>
              </w:rPr>
              <w:footnoteReference w:id="17"/>
            </w:r>
          </w:p>
        </w:tc>
        <w:tc>
          <w:tcPr>
            <w:tcW w:w="1837" w:type="dxa"/>
            <w:shd w:val="clear" w:color="auto" w:fill="E6E6E6"/>
            <w:noWrap/>
            <w:vAlign w:val="bottom"/>
          </w:tcPr>
          <w:p w14:paraId="36A7C610"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5FE0934B" w14:textId="77777777" w:rsidTr="00F940DA">
        <w:trPr>
          <w:trHeight w:val="255"/>
        </w:trPr>
        <w:tc>
          <w:tcPr>
            <w:tcW w:w="3975" w:type="dxa"/>
            <w:shd w:val="clear" w:color="auto" w:fill="auto"/>
            <w:vAlign w:val="bottom"/>
          </w:tcPr>
          <w:p w14:paraId="32098754" w14:textId="77777777" w:rsidR="00DE0E7E" w:rsidRPr="00883E0B" w:rsidRDefault="00DE0E7E" w:rsidP="00F940DA">
            <w:pPr>
              <w:spacing w:after="0" w:line="240" w:lineRule="auto"/>
              <w:rPr>
                <w:rFonts w:ascii="Palatino Linotype" w:eastAsia="Times New Roman" w:hAnsi="Palatino Linotype" w:cs="Arial"/>
              </w:rPr>
            </w:pPr>
          </w:p>
        </w:tc>
        <w:tc>
          <w:tcPr>
            <w:tcW w:w="1260" w:type="dxa"/>
            <w:shd w:val="clear" w:color="auto" w:fill="auto"/>
            <w:noWrap/>
            <w:vAlign w:val="bottom"/>
          </w:tcPr>
          <w:p w14:paraId="32995E95" w14:textId="77777777" w:rsidR="00DE0E7E" w:rsidRPr="00883E0B" w:rsidRDefault="00DE0E7E" w:rsidP="00F940DA">
            <w:pPr>
              <w:spacing w:after="0" w:line="240" w:lineRule="auto"/>
              <w:jc w:val="center"/>
              <w:rPr>
                <w:rFonts w:ascii="Palatino Linotype" w:eastAsia="Times New Roman" w:hAnsi="Palatino Linotype" w:cs="Arial"/>
              </w:rPr>
            </w:pPr>
          </w:p>
        </w:tc>
        <w:tc>
          <w:tcPr>
            <w:tcW w:w="1278" w:type="dxa"/>
            <w:shd w:val="clear" w:color="auto" w:fill="auto"/>
            <w:noWrap/>
            <w:vAlign w:val="bottom"/>
          </w:tcPr>
          <w:p w14:paraId="40CE5564" w14:textId="77777777" w:rsidR="00DE0E7E" w:rsidRPr="00883E0B" w:rsidRDefault="00DE0E7E" w:rsidP="00F940DA">
            <w:pPr>
              <w:spacing w:after="0" w:line="240" w:lineRule="auto"/>
              <w:rPr>
                <w:rFonts w:ascii="Palatino Linotype" w:eastAsia="Times New Roman" w:hAnsi="Palatino Linotype" w:cs="Arial"/>
              </w:rPr>
            </w:pPr>
          </w:p>
        </w:tc>
        <w:tc>
          <w:tcPr>
            <w:tcW w:w="1730" w:type="dxa"/>
            <w:shd w:val="clear" w:color="auto" w:fill="auto"/>
            <w:noWrap/>
            <w:vAlign w:val="bottom"/>
          </w:tcPr>
          <w:p w14:paraId="46AEC04F" w14:textId="77777777" w:rsidR="00DE0E7E" w:rsidRPr="00883E0B" w:rsidRDefault="00DE0E7E" w:rsidP="00F940DA">
            <w:pPr>
              <w:spacing w:after="0" w:line="240" w:lineRule="auto"/>
              <w:rPr>
                <w:rFonts w:ascii="Palatino Linotype" w:eastAsia="Times New Roman" w:hAnsi="Palatino Linotype" w:cs="Arial"/>
              </w:rPr>
            </w:pPr>
          </w:p>
        </w:tc>
        <w:tc>
          <w:tcPr>
            <w:tcW w:w="1837" w:type="dxa"/>
            <w:shd w:val="clear" w:color="auto" w:fill="E6E6E6"/>
            <w:noWrap/>
            <w:vAlign w:val="bottom"/>
          </w:tcPr>
          <w:p w14:paraId="39146E84" w14:textId="77777777" w:rsidR="00DE0E7E" w:rsidRPr="00883E0B" w:rsidRDefault="00DE0E7E" w:rsidP="00F940DA">
            <w:pPr>
              <w:spacing w:after="0" w:line="240" w:lineRule="auto"/>
              <w:jc w:val="right"/>
              <w:rPr>
                <w:rFonts w:ascii="Palatino Linotype" w:eastAsia="Times New Roman" w:hAnsi="Palatino Linotype" w:cs="Arial"/>
              </w:rPr>
            </w:pPr>
          </w:p>
        </w:tc>
      </w:tr>
      <w:tr w:rsidR="00DE0E7E" w:rsidRPr="00883E0B" w14:paraId="0694FE67" w14:textId="77777777" w:rsidTr="00F940DA">
        <w:trPr>
          <w:trHeight w:val="255"/>
        </w:trPr>
        <w:tc>
          <w:tcPr>
            <w:tcW w:w="8243" w:type="dxa"/>
            <w:gridSpan w:val="4"/>
            <w:shd w:val="clear" w:color="auto" w:fill="E6E6E6"/>
            <w:vAlign w:val="bottom"/>
          </w:tcPr>
          <w:p w14:paraId="457FA02D" w14:textId="3A17A8F8"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Subtotal: Costuri cu echipamentele şi alte bunuri mobile</w:t>
            </w:r>
            <w:r w:rsidR="00FF1271" w:rsidRPr="00883E0B">
              <w:rPr>
                <w:rStyle w:val="FootnoteReference"/>
                <w:rFonts w:ascii="Palatino Linotype" w:eastAsia="Times New Roman" w:hAnsi="Palatino Linotype" w:cs="Arial"/>
                <w:b/>
                <w:bCs/>
                <w:i/>
                <w:iCs/>
              </w:rPr>
              <w:footnoteReference w:id="18"/>
            </w:r>
          </w:p>
        </w:tc>
        <w:tc>
          <w:tcPr>
            <w:tcW w:w="1837" w:type="dxa"/>
            <w:shd w:val="clear" w:color="auto" w:fill="E6E6E6"/>
            <w:noWrap/>
            <w:vAlign w:val="bottom"/>
          </w:tcPr>
          <w:p w14:paraId="4C30C8D2"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4EC3E18D" w14:textId="77777777" w:rsidTr="00F940DA">
        <w:trPr>
          <w:trHeight w:val="255"/>
        </w:trPr>
        <w:tc>
          <w:tcPr>
            <w:tcW w:w="10080" w:type="dxa"/>
            <w:gridSpan w:val="5"/>
            <w:shd w:val="clear" w:color="auto" w:fill="auto"/>
            <w:vAlign w:val="bottom"/>
          </w:tcPr>
          <w:p w14:paraId="1CF06E4A"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rPr>
              <w:t> </w:t>
            </w:r>
          </w:p>
        </w:tc>
      </w:tr>
      <w:tr w:rsidR="00DE0E7E" w:rsidRPr="00883E0B" w14:paraId="5F2AA739" w14:textId="77777777" w:rsidTr="00F940DA">
        <w:trPr>
          <w:trHeight w:val="255"/>
        </w:trPr>
        <w:tc>
          <w:tcPr>
            <w:tcW w:w="8243" w:type="dxa"/>
            <w:gridSpan w:val="4"/>
            <w:shd w:val="clear" w:color="auto" w:fill="auto"/>
            <w:vAlign w:val="bottom"/>
          </w:tcPr>
          <w:p w14:paraId="4BB0C1CD"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b/>
                <w:bCs/>
              </w:rPr>
              <w:t>4. Costuri cu bunurile imobile</w:t>
            </w:r>
            <w:r w:rsidRPr="00883E0B">
              <w:rPr>
                <w:rFonts w:ascii="Palatino Linotype" w:eastAsia="Times New Roman" w:hAnsi="Palatino Linotype" w:cs="Arial"/>
                <w:b/>
                <w:bCs/>
                <w:vertAlign w:val="superscript"/>
              </w:rPr>
              <w:footnoteReference w:id="19"/>
            </w:r>
          </w:p>
        </w:tc>
        <w:tc>
          <w:tcPr>
            <w:tcW w:w="1837" w:type="dxa"/>
            <w:shd w:val="clear" w:color="auto" w:fill="E6E6E6"/>
            <w:noWrap/>
            <w:vAlign w:val="bottom"/>
          </w:tcPr>
          <w:p w14:paraId="5707BEAC"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1CF01E88" w14:textId="77777777" w:rsidTr="00F940DA">
        <w:trPr>
          <w:trHeight w:val="255"/>
        </w:trPr>
        <w:tc>
          <w:tcPr>
            <w:tcW w:w="3975" w:type="dxa"/>
            <w:shd w:val="clear" w:color="auto" w:fill="auto"/>
            <w:vAlign w:val="bottom"/>
          </w:tcPr>
          <w:p w14:paraId="025E0E47" w14:textId="77777777" w:rsidR="00DE0E7E" w:rsidRPr="00883E0B" w:rsidRDefault="00DE0E7E" w:rsidP="00F940DA">
            <w:pPr>
              <w:spacing w:after="0" w:line="240" w:lineRule="auto"/>
              <w:rPr>
                <w:rFonts w:ascii="Palatino Linotype" w:eastAsia="Times New Roman" w:hAnsi="Palatino Linotype" w:cs="Arial"/>
                <w:bCs/>
              </w:rPr>
            </w:pPr>
          </w:p>
        </w:tc>
        <w:tc>
          <w:tcPr>
            <w:tcW w:w="1260" w:type="dxa"/>
            <w:shd w:val="clear" w:color="auto" w:fill="auto"/>
            <w:noWrap/>
            <w:vAlign w:val="bottom"/>
          </w:tcPr>
          <w:p w14:paraId="6D5661BA" w14:textId="77777777" w:rsidR="00DE0E7E" w:rsidRPr="00883E0B" w:rsidRDefault="00DE0E7E" w:rsidP="00F940DA">
            <w:pPr>
              <w:spacing w:after="0" w:line="240" w:lineRule="auto"/>
              <w:jc w:val="center"/>
              <w:rPr>
                <w:rFonts w:ascii="Palatino Linotype" w:eastAsia="Times New Roman" w:hAnsi="Palatino Linotype" w:cs="Arial"/>
              </w:rPr>
            </w:pPr>
          </w:p>
        </w:tc>
        <w:tc>
          <w:tcPr>
            <w:tcW w:w="1278" w:type="dxa"/>
            <w:shd w:val="clear" w:color="auto" w:fill="auto"/>
            <w:noWrap/>
            <w:vAlign w:val="bottom"/>
          </w:tcPr>
          <w:p w14:paraId="25F015A9" w14:textId="77777777" w:rsidR="00DE0E7E" w:rsidRPr="00883E0B" w:rsidRDefault="00DE0E7E" w:rsidP="00F940DA">
            <w:pPr>
              <w:spacing w:after="0" w:line="240" w:lineRule="auto"/>
              <w:rPr>
                <w:rFonts w:ascii="Palatino Linotype" w:eastAsia="Times New Roman" w:hAnsi="Palatino Linotype" w:cs="Arial"/>
              </w:rPr>
            </w:pPr>
          </w:p>
        </w:tc>
        <w:tc>
          <w:tcPr>
            <w:tcW w:w="1730" w:type="dxa"/>
            <w:shd w:val="clear" w:color="auto" w:fill="auto"/>
            <w:noWrap/>
            <w:vAlign w:val="bottom"/>
          </w:tcPr>
          <w:p w14:paraId="067BACF8" w14:textId="77777777" w:rsidR="00DE0E7E" w:rsidRPr="00883E0B" w:rsidRDefault="00DE0E7E" w:rsidP="00F940DA">
            <w:pPr>
              <w:spacing w:after="0" w:line="240" w:lineRule="auto"/>
              <w:rPr>
                <w:rFonts w:ascii="Palatino Linotype" w:eastAsia="Times New Roman" w:hAnsi="Palatino Linotype" w:cs="Arial"/>
              </w:rPr>
            </w:pPr>
          </w:p>
        </w:tc>
        <w:tc>
          <w:tcPr>
            <w:tcW w:w="1837" w:type="dxa"/>
            <w:shd w:val="clear" w:color="auto" w:fill="E6E6E6"/>
            <w:noWrap/>
            <w:vAlign w:val="bottom"/>
          </w:tcPr>
          <w:p w14:paraId="51A75EE3"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20D9E818" w14:textId="77777777" w:rsidTr="00F940DA">
        <w:trPr>
          <w:trHeight w:val="255"/>
        </w:trPr>
        <w:tc>
          <w:tcPr>
            <w:tcW w:w="8243" w:type="dxa"/>
            <w:gridSpan w:val="4"/>
            <w:shd w:val="clear" w:color="auto" w:fill="E6E6E6"/>
            <w:vAlign w:val="bottom"/>
          </w:tcPr>
          <w:p w14:paraId="42D008BE"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Subtotal: Costuri cu bunurile imobile</w:t>
            </w:r>
          </w:p>
        </w:tc>
        <w:tc>
          <w:tcPr>
            <w:tcW w:w="1837" w:type="dxa"/>
            <w:shd w:val="clear" w:color="auto" w:fill="E6E6E6"/>
            <w:noWrap/>
            <w:vAlign w:val="bottom"/>
          </w:tcPr>
          <w:p w14:paraId="41EC49D9"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218CB279" w14:textId="77777777" w:rsidTr="00F940DA">
        <w:trPr>
          <w:trHeight w:val="255"/>
        </w:trPr>
        <w:tc>
          <w:tcPr>
            <w:tcW w:w="10080" w:type="dxa"/>
            <w:gridSpan w:val="5"/>
            <w:shd w:val="clear" w:color="auto" w:fill="auto"/>
            <w:vAlign w:val="bottom"/>
          </w:tcPr>
          <w:p w14:paraId="62A9A786"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64BF76B8" w14:textId="77777777" w:rsidTr="00F940DA">
        <w:trPr>
          <w:trHeight w:val="255"/>
        </w:trPr>
        <w:tc>
          <w:tcPr>
            <w:tcW w:w="8243" w:type="dxa"/>
            <w:gridSpan w:val="4"/>
            <w:shd w:val="clear" w:color="auto" w:fill="auto"/>
            <w:vAlign w:val="bottom"/>
          </w:tcPr>
          <w:p w14:paraId="2DA789ED"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b/>
                <w:bCs/>
              </w:rPr>
              <w:t>5. Costuri cu consumabile, furnituri şi servicii generale</w:t>
            </w:r>
            <w:r w:rsidRPr="00883E0B">
              <w:rPr>
                <w:rFonts w:ascii="Palatino Linotype" w:eastAsia="Times New Roman" w:hAnsi="Palatino Linotype" w:cs="Arial"/>
              </w:rPr>
              <w:t> </w:t>
            </w:r>
          </w:p>
        </w:tc>
        <w:tc>
          <w:tcPr>
            <w:tcW w:w="1837" w:type="dxa"/>
            <w:shd w:val="clear" w:color="auto" w:fill="E6E6E6"/>
            <w:noWrap/>
            <w:vAlign w:val="bottom"/>
          </w:tcPr>
          <w:p w14:paraId="0F6304E5"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30BCBFDC" w14:textId="77777777" w:rsidTr="00F940DA">
        <w:trPr>
          <w:trHeight w:val="255"/>
        </w:trPr>
        <w:tc>
          <w:tcPr>
            <w:tcW w:w="6513" w:type="dxa"/>
            <w:gridSpan w:val="3"/>
            <w:shd w:val="clear" w:color="auto" w:fill="auto"/>
            <w:vAlign w:val="bottom"/>
          </w:tcPr>
          <w:p w14:paraId="203A4D28" w14:textId="6BC02709" w:rsidR="00DE0E7E" w:rsidRPr="00883E0B" w:rsidRDefault="00DE0E7E" w:rsidP="00F940DA">
            <w:pPr>
              <w:spacing w:after="0" w:line="240" w:lineRule="auto"/>
              <w:rPr>
                <w:rFonts w:ascii="Palatino Linotype" w:eastAsia="Times New Roman" w:hAnsi="Palatino Linotype" w:cs="Arial"/>
                <w:bCs/>
              </w:rPr>
            </w:pPr>
            <w:r w:rsidRPr="00883E0B">
              <w:rPr>
                <w:rFonts w:ascii="Palatino Linotype" w:eastAsia="Times New Roman" w:hAnsi="Palatino Linotype" w:cs="Arial"/>
                <w:bCs/>
              </w:rPr>
              <w:t>UM - PACHET / SEMESTRU (costurile cu consumabile)</w:t>
            </w:r>
          </w:p>
        </w:tc>
        <w:tc>
          <w:tcPr>
            <w:tcW w:w="1730" w:type="dxa"/>
            <w:shd w:val="clear" w:color="auto" w:fill="auto"/>
            <w:noWrap/>
            <w:vAlign w:val="bottom"/>
          </w:tcPr>
          <w:p w14:paraId="77AEC8FA" w14:textId="77777777" w:rsidR="00DE0E7E" w:rsidRPr="00883E0B" w:rsidRDefault="00DE0E7E" w:rsidP="00F940DA">
            <w:pPr>
              <w:spacing w:after="0" w:line="240" w:lineRule="auto"/>
              <w:rPr>
                <w:rFonts w:ascii="Palatino Linotype" w:eastAsia="Times New Roman" w:hAnsi="Palatino Linotype" w:cs="Arial"/>
              </w:rPr>
            </w:pPr>
          </w:p>
        </w:tc>
        <w:tc>
          <w:tcPr>
            <w:tcW w:w="1837" w:type="dxa"/>
            <w:shd w:val="clear" w:color="auto" w:fill="E6E6E6"/>
            <w:noWrap/>
            <w:vAlign w:val="bottom"/>
          </w:tcPr>
          <w:p w14:paraId="076109AC"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5362E8D6" w14:textId="77777777" w:rsidTr="00F940DA">
        <w:trPr>
          <w:trHeight w:val="255"/>
        </w:trPr>
        <w:tc>
          <w:tcPr>
            <w:tcW w:w="8243" w:type="dxa"/>
            <w:gridSpan w:val="4"/>
            <w:tcBorders>
              <w:bottom w:val="single" w:sz="4" w:space="0" w:color="auto"/>
            </w:tcBorders>
            <w:shd w:val="clear" w:color="auto" w:fill="auto"/>
            <w:vAlign w:val="bottom"/>
          </w:tcPr>
          <w:p w14:paraId="5419337C"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b/>
                <w:bCs/>
                <w:i/>
                <w:iCs/>
              </w:rPr>
              <w:t>Subtotal: Costuri cu consumabile, furnituri şi servicii generale</w:t>
            </w:r>
          </w:p>
        </w:tc>
        <w:tc>
          <w:tcPr>
            <w:tcW w:w="1837" w:type="dxa"/>
            <w:tcBorders>
              <w:bottom w:val="single" w:sz="4" w:space="0" w:color="auto"/>
            </w:tcBorders>
            <w:shd w:val="clear" w:color="auto" w:fill="E6E6E6"/>
            <w:noWrap/>
            <w:vAlign w:val="bottom"/>
          </w:tcPr>
          <w:p w14:paraId="65D910B5"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3E5489A0" w14:textId="77777777" w:rsidTr="00F940DA">
        <w:trPr>
          <w:trHeight w:val="255"/>
        </w:trPr>
        <w:tc>
          <w:tcPr>
            <w:tcW w:w="10080" w:type="dxa"/>
            <w:gridSpan w:val="5"/>
            <w:tcBorders>
              <w:bottom w:val="single" w:sz="4" w:space="0" w:color="auto"/>
            </w:tcBorders>
            <w:shd w:val="clear" w:color="auto" w:fill="auto"/>
            <w:vAlign w:val="bottom"/>
          </w:tcPr>
          <w:p w14:paraId="148B47F7"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27BF32B6" w14:textId="77777777" w:rsidTr="00F940DA">
        <w:trPr>
          <w:trHeight w:val="255"/>
        </w:trPr>
        <w:tc>
          <w:tcPr>
            <w:tcW w:w="8243" w:type="dxa"/>
            <w:gridSpan w:val="4"/>
            <w:tcBorders>
              <w:bottom w:val="single" w:sz="4" w:space="0" w:color="auto"/>
            </w:tcBorders>
            <w:shd w:val="clear" w:color="auto" w:fill="auto"/>
            <w:vAlign w:val="bottom"/>
          </w:tcPr>
          <w:p w14:paraId="4C30901F"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6. Costuri aferente activităţilor subcontractate</w:t>
            </w:r>
          </w:p>
        </w:tc>
        <w:tc>
          <w:tcPr>
            <w:tcW w:w="1837" w:type="dxa"/>
            <w:tcBorders>
              <w:bottom w:val="single" w:sz="4" w:space="0" w:color="auto"/>
            </w:tcBorders>
            <w:shd w:val="clear" w:color="auto" w:fill="E6E6E6"/>
            <w:noWrap/>
            <w:vAlign w:val="bottom"/>
          </w:tcPr>
          <w:p w14:paraId="7E15DCA9"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2CEF2616" w14:textId="77777777" w:rsidTr="00F940DA">
        <w:trPr>
          <w:trHeight w:val="255"/>
        </w:trPr>
        <w:tc>
          <w:tcPr>
            <w:tcW w:w="8243" w:type="dxa"/>
            <w:gridSpan w:val="4"/>
            <w:tcBorders>
              <w:bottom w:val="single" w:sz="4" w:space="0" w:color="auto"/>
            </w:tcBorders>
            <w:shd w:val="clear" w:color="auto" w:fill="auto"/>
            <w:vAlign w:val="bottom"/>
          </w:tcPr>
          <w:p w14:paraId="15CC2BAF" w14:textId="6B6ADE44"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rPr>
              <w:t xml:space="preserve">UM - PACHET SERVICII </w:t>
            </w:r>
            <w:r w:rsidR="00631FAD" w:rsidRPr="00883E0B">
              <w:rPr>
                <w:rFonts w:ascii="Palatino Linotype" w:eastAsia="Times New Roman" w:hAnsi="Palatino Linotype" w:cs="Arial"/>
              </w:rPr>
              <w:t xml:space="preserve"> </w:t>
            </w:r>
            <w:r w:rsidRPr="00883E0B">
              <w:rPr>
                <w:rFonts w:ascii="Palatino Linotype" w:eastAsia="Times New Roman" w:hAnsi="Palatino Linotype" w:cs="Arial"/>
              </w:rPr>
              <w:t>(costurile cu TRADUCERI/INTERPRETARIAT)</w:t>
            </w:r>
          </w:p>
        </w:tc>
        <w:tc>
          <w:tcPr>
            <w:tcW w:w="1837" w:type="dxa"/>
            <w:tcBorders>
              <w:bottom w:val="single" w:sz="4" w:space="0" w:color="auto"/>
            </w:tcBorders>
            <w:shd w:val="clear" w:color="auto" w:fill="E6E6E6"/>
            <w:noWrap/>
            <w:vAlign w:val="bottom"/>
          </w:tcPr>
          <w:p w14:paraId="54B488C1"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088EDC14" w14:textId="77777777" w:rsidTr="00F940DA">
        <w:trPr>
          <w:trHeight w:val="255"/>
        </w:trPr>
        <w:tc>
          <w:tcPr>
            <w:tcW w:w="8243" w:type="dxa"/>
            <w:gridSpan w:val="4"/>
            <w:tcBorders>
              <w:bottom w:val="single" w:sz="4" w:space="0" w:color="auto"/>
            </w:tcBorders>
            <w:shd w:val="clear" w:color="auto" w:fill="auto"/>
            <w:vAlign w:val="bottom"/>
          </w:tcPr>
          <w:p w14:paraId="6D94E8E4"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b/>
                <w:bCs/>
                <w:i/>
                <w:iCs/>
              </w:rPr>
              <w:t>Subtotal: Costuri aferente activităţilor subcontractate</w:t>
            </w:r>
          </w:p>
        </w:tc>
        <w:tc>
          <w:tcPr>
            <w:tcW w:w="1837" w:type="dxa"/>
            <w:tcBorders>
              <w:bottom w:val="single" w:sz="4" w:space="0" w:color="auto"/>
            </w:tcBorders>
            <w:shd w:val="clear" w:color="auto" w:fill="E6E6E6"/>
            <w:noWrap/>
            <w:vAlign w:val="bottom"/>
          </w:tcPr>
          <w:p w14:paraId="04B756F0"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1A6F3EB9" w14:textId="77777777" w:rsidTr="00F940DA">
        <w:trPr>
          <w:trHeight w:val="255"/>
        </w:trPr>
        <w:tc>
          <w:tcPr>
            <w:tcW w:w="10080" w:type="dxa"/>
            <w:gridSpan w:val="5"/>
            <w:tcBorders>
              <w:bottom w:val="single" w:sz="4" w:space="0" w:color="auto"/>
            </w:tcBorders>
            <w:shd w:val="clear" w:color="auto" w:fill="auto"/>
            <w:vAlign w:val="bottom"/>
          </w:tcPr>
          <w:p w14:paraId="6B9DA927"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753CB3FE" w14:textId="77777777" w:rsidTr="00F940DA">
        <w:trPr>
          <w:trHeight w:val="255"/>
        </w:trPr>
        <w:tc>
          <w:tcPr>
            <w:tcW w:w="8243" w:type="dxa"/>
            <w:gridSpan w:val="4"/>
            <w:tcBorders>
              <w:bottom w:val="single" w:sz="4" w:space="0" w:color="auto"/>
            </w:tcBorders>
            <w:shd w:val="clear" w:color="auto" w:fill="auto"/>
            <w:vAlign w:val="bottom"/>
          </w:tcPr>
          <w:p w14:paraId="38C5F4EE"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 7. Costuri care derivă în mod direct din cerinţele legate de finanţarea UE</w:t>
            </w:r>
          </w:p>
        </w:tc>
        <w:tc>
          <w:tcPr>
            <w:tcW w:w="1837" w:type="dxa"/>
            <w:tcBorders>
              <w:bottom w:val="single" w:sz="4" w:space="0" w:color="auto"/>
            </w:tcBorders>
            <w:shd w:val="clear" w:color="auto" w:fill="E6E6E6"/>
            <w:noWrap/>
            <w:vAlign w:val="bottom"/>
          </w:tcPr>
          <w:p w14:paraId="1D52315E"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5E3C43E6" w14:textId="77777777" w:rsidTr="00F940DA">
        <w:trPr>
          <w:trHeight w:val="255"/>
        </w:trPr>
        <w:tc>
          <w:tcPr>
            <w:tcW w:w="6513" w:type="dxa"/>
            <w:gridSpan w:val="3"/>
            <w:tcBorders>
              <w:bottom w:val="single" w:sz="4" w:space="0" w:color="auto"/>
            </w:tcBorders>
            <w:shd w:val="clear" w:color="auto" w:fill="auto"/>
            <w:vAlign w:val="bottom"/>
          </w:tcPr>
          <w:p w14:paraId="34D2171A" w14:textId="77777777" w:rsidR="00DE0E7E" w:rsidRPr="00883E0B" w:rsidRDefault="00DE0E7E" w:rsidP="00F940DA">
            <w:pPr>
              <w:spacing w:after="0" w:line="240" w:lineRule="auto"/>
              <w:rPr>
                <w:rFonts w:ascii="Palatino Linotype" w:eastAsia="Times New Roman" w:hAnsi="Palatino Linotype" w:cs="Arial"/>
              </w:rPr>
            </w:pPr>
          </w:p>
        </w:tc>
        <w:tc>
          <w:tcPr>
            <w:tcW w:w="1730" w:type="dxa"/>
            <w:tcBorders>
              <w:bottom w:val="single" w:sz="4" w:space="0" w:color="auto"/>
            </w:tcBorders>
            <w:shd w:val="clear" w:color="auto" w:fill="auto"/>
            <w:noWrap/>
            <w:vAlign w:val="bottom"/>
          </w:tcPr>
          <w:p w14:paraId="7ACD15C9" w14:textId="77777777" w:rsidR="00DE0E7E" w:rsidRPr="00883E0B" w:rsidRDefault="00DE0E7E" w:rsidP="00F940DA">
            <w:pPr>
              <w:spacing w:after="0" w:line="240" w:lineRule="auto"/>
              <w:rPr>
                <w:rFonts w:ascii="Palatino Linotype" w:eastAsia="Times New Roman" w:hAnsi="Palatino Linotype" w:cs="Arial"/>
              </w:rPr>
            </w:pPr>
          </w:p>
        </w:tc>
        <w:tc>
          <w:tcPr>
            <w:tcW w:w="1837" w:type="dxa"/>
            <w:tcBorders>
              <w:bottom w:val="single" w:sz="4" w:space="0" w:color="auto"/>
            </w:tcBorders>
            <w:shd w:val="clear" w:color="auto" w:fill="E6E6E6"/>
            <w:noWrap/>
            <w:vAlign w:val="bottom"/>
          </w:tcPr>
          <w:p w14:paraId="28C9BBF4" w14:textId="77777777" w:rsidR="00DE0E7E" w:rsidRPr="00883E0B" w:rsidRDefault="00DE0E7E" w:rsidP="00F940DA">
            <w:pPr>
              <w:spacing w:after="0" w:line="240" w:lineRule="auto"/>
              <w:rPr>
                <w:rFonts w:ascii="Palatino Linotype" w:eastAsia="Times New Roman" w:hAnsi="Palatino Linotype" w:cs="Arial"/>
              </w:rPr>
            </w:pPr>
          </w:p>
        </w:tc>
      </w:tr>
      <w:tr w:rsidR="00DE0E7E" w:rsidRPr="00883E0B" w14:paraId="21C9D89C" w14:textId="77777777" w:rsidTr="00F940DA">
        <w:trPr>
          <w:trHeight w:val="255"/>
        </w:trPr>
        <w:tc>
          <w:tcPr>
            <w:tcW w:w="8243" w:type="dxa"/>
            <w:gridSpan w:val="4"/>
            <w:shd w:val="clear" w:color="auto" w:fill="E6E6E6"/>
            <w:vAlign w:val="bottom"/>
          </w:tcPr>
          <w:p w14:paraId="4905BA9A"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Subtotal: Costuri care derivă în mod direct din cerinţele legate de finanţarea UE</w:t>
            </w:r>
          </w:p>
        </w:tc>
        <w:tc>
          <w:tcPr>
            <w:tcW w:w="1837" w:type="dxa"/>
            <w:shd w:val="clear" w:color="auto" w:fill="E6E6E6"/>
            <w:noWrap/>
            <w:vAlign w:val="bottom"/>
          </w:tcPr>
          <w:p w14:paraId="7BD47CEF"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067FDAD3" w14:textId="77777777" w:rsidTr="00F940DA">
        <w:trPr>
          <w:trHeight w:val="255"/>
        </w:trPr>
        <w:tc>
          <w:tcPr>
            <w:tcW w:w="10080" w:type="dxa"/>
            <w:gridSpan w:val="5"/>
            <w:shd w:val="clear" w:color="auto" w:fill="auto"/>
            <w:vAlign w:val="bottom"/>
          </w:tcPr>
          <w:p w14:paraId="57878ED8"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35BF4D02" w14:textId="77777777" w:rsidTr="00F940DA">
        <w:trPr>
          <w:trHeight w:val="255"/>
        </w:trPr>
        <w:tc>
          <w:tcPr>
            <w:tcW w:w="8243" w:type="dxa"/>
            <w:gridSpan w:val="4"/>
            <w:shd w:val="clear" w:color="auto" w:fill="auto"/>
            <w:vAlign w:val="bottom"/>
          </w:tcPr>
          <w:p w14:paraId="71FA88C5" w14:textId="77777777" w:rsidR="00DE0E7E" w:rsidRPr="00883E0B" w:rsidRDefault="00DE0E7E" w:rsidP="00F940DA">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8. Costuri specifice grupurilor-ţintă*</w:t>
            </w:r>
          </w:p>
        </w:tc>
        <w:tc>
          <w:tcPr>
            <w:tcW w:w="1837" w:type="dxa"/>
            <w:shd w:val="clear" w:color="auto" w:fill="E6E6E6"/>
            <w:noWrap/>
            <w:vAlign w:val="bottom"/>
          </w:tcPr>
          <w:p w14:paraId="335DEFA5"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510C5CA5" w14:textId="77777777" w:rsidTr="00F940DA">
        <w:trPr>
          <w:trHeight w:val="255"/>
        </w:trPr>
        <w:tc>
          <w:tcPr>
            <w:tcW w:w="3975" w:type="dxa"/>
            <w:shd w:val="clear" w:color="auto" w:fill="auto"/>
            <w:vAlign w:val="bottom"/>
          </w:tcPr>
          <w:p w14:paraId="06FA04D2" w14:textId="77777777" w:rsidR="00DE0E7E" w:rsidRPr="00883E0B" w:rsidRDefault="00DE0E7E" w:rsidP="00F940DA">
            <w:pPr>
              <w:spacing w:after="0" w:line="240" w:lineRule="auto"/>
              <w:rPr>
                <w:rFonts w:ascii="Palatino Linotype" w:eastAsia="Times New Roman" w:hAnsi="Palatino Linotype" w:cs="Arial"/>
                <w:b/>
                <w:bCs/>
              </w:rPr>
            </w:pPr>
          </w:p>
        </w:tc>
        <w:tc>
          <w:tcPr>
            <w:tcW w:w="1260" w:type="dxa"/>
            <w:shd w:val="clear" w:color="auto" w:fill="auto"/>
            <w:noWrap/>
            <w:vAlign w:val="bottom"/>
          </w:tcPr>
          <w:p w14:paraId="40979D84" w14:textId="77777777" w:rsidR="00DE0E7E" w:rsidRPr="00883E0B" w:rsidRDefault="00DE0E7E" w:rsidP="00F940DA">
            <w:pPr>
              <w:spacing w:after="0" w:line="240" w:lineRule="auto"/>
              <w:jc w:val="center"/>
              <w:rPr>
                <w:rFonts w:ascii="Palatino Linotype" w:eastAsia="Times New Roman" w:hAnsi="Palatino Linotype" w:cs="Arial"/>
                <w:b/>
                <w:bCs/>
              </w:rPr>
            </w:pPr>
          </w:p>
        </w:tc>
        <w:tc>
          <w:tcPr>
            <w:tcW w:w="1278" w:type="dxa"/>
            <w:shd w:val="clear" w:color="auto" w:fill="auto"/>
            <w:noWrap/>
            <w:vAlign w:val="bottom"/>
          </w:tcPr>
          <w:p w14:paraId="1382B7C2" w14:textId="77777777" w:rsidR="00DE0E7E" w:rsidRPr="00883E0B" w:rsidRDefault="00DE0E7E" w:rsidP="00F940DA">
            <w:pPr>
              <w:spacing w:after="0" w:line="240" w:lineRule="auto"/>
              <w:rPr>
                <w:rFonts w:ascii="Palatino Linotype" w:eastAsia="Times New Roman" w:hAnsi="Palatino Linotype" w:cs="Arial"/>
                <w:b/>
                <w:bCs/>
              </w:rPr>
            </w:pPr>
          </w:p>
        </w:tc>
        <w:tc>
          <w:tcPr>
            <w:tcW w:w="1730" w:type="dxa"/>
            <w:shd w:val="clear" w:color="auto" w:fill="auto"/>
            <w:noWrap/>
            <w:vAlign w:val="bottom"/>
          </w:tcPr>
          <w:p w14:paraId="18D0490C" w14:textId="77777777" w:rsidR="00DE0E7E" w:rsidRPr="00883E0B" w:rsidRDefault="00DE0E7E" w:rsidP="00F940DA">
            <w:pPr>
              <w:spacing w:after="0" w:line="240" w:lineRule="auto"/>
              <w:rPr>
                <w:rFonts w:ascii="Palatino Linotype" w:eastAsia="Times New Roman" w:hAnsi="Palatino Linotype" w:cs="Arial"/>
                <w:b/>
                <w:bCs/>
              </w:rPr>
            </w:pPr>
          </w:p>
        </w:tc>
        <w:tc>
          <w:tcPr>
            <w:tcW w:w="1837" w:type="dxa"/>
            <w:shd w:val="clear" w:color="auto" w:fill="E6E6E6"/>
            <w:noWrap/>
            <w:vAlign w:val="bottom"/>
          </w:tcPr>
          <w:p w14:paraId="098F1459"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046623B3" w14:textId="77777777" w:rsidTr="00F940DA">
        <w:trPr>
          <w:trHeight w:val="255"/>
        </w:trPr>
        <w:tc>
          <w:tcPr>
            <w:tcW w:w="3975" w:type="dxa"/>
            <w:shd w:val="clear" w:color="auto" w:fill="auto"/>
            <w:vAlign w:val="bottom"/>
          </w:tcPr>
          <w:p w14:paraId="624AF643" w14:textId="67E94F34" w:rsidR="00DE0E7E" w:rsidRPr="00883E0B" w:rsidRDefault="00DE0E7E" w:rsidP="00F940DA">
            <w:pPr>
              <w:spacing w:after="0" w:line="240" w:lineRule="auto"/>
              <w:rPr>
                <w:rFonts w:ascii="Palatino Linotype" w:eastAsia="Times New Roman" w:hAnsi="Palatino Linotype" w:cs="Arial"/>
                <w:bCs/>
                <w:strike/>
              </w:rPr>
            </w:pPr>
          </w:p>
        </w:tc>
        <w:tc>
          <w:tcPr>
            <w:tcW w:w="1260" w:type="dxa"/>
            <w:shd w:val="clear" w:color="auto" w:fill="auto"/>
            <w:noWrap/>
            <w:vAlign w:val="bottom"/>
          </w:tcPr>
          <w:p w14:paraId="70D65DC0" w14:textId="77777777" w:rsidR="00DE0E7E" w:rsidRPr="00883E0B" w:rsidRDefault="00DE0E7E" w:rsidP="00F940DA">
            <w:pPr>
              <w:spacing w:after="0" w:line="240" w:lineRule="auto"/>
              <w:jc w:val="center"/>
              <w:rPr>
                <w:rFonts w:ascii="Palatino Linotype" w:eastAsia="Times New Roman" w:hAnsi="Palatino Linotype" w:cs="Arial"/>
                <w:b/>
                <w:bCs/>
              </w:rPr>
            </w:pPr>
          </w:p>
        </w:tc>
        <w:tc>
          <w:tcPr>
            <w:tcW w:w="1278" w:type="dxa"/>
            <w:shd w:val="clear" w:color="auto" w:fill="auto"/>
            <w:noWrap/>
            <w:vAlign w:val="bottom"/>
          </w:tcPr>
          <w:p w14:paraId="6AD780CA" w14:textId="77777777" w:rsidR="00DE0E7E" w:rsidRPr="00883E0B" w:rsidRDefault="00DE0E7E" w:rsidP="00F940DA">
            <w:pPr>
              <w:spacing w:after="0" w:line="240" w:lineRule="auto"/>
              <w:rPr>
                <w:rFonts w:ascii="Palatino Linotype" w:eastAsia="Times New Roman" w:hAnsi="Palatino Linotype" w:cs="Arial"/>
                <w:b/>
                <w:bCs/>
              </w:rPr>
            </w:pPr>
          </w:p>
        </w:tc>
        <w:tc>
          <w:tcPr>
            <w:tcW w:w="1730" w:type="dxa"/>
            <w:shd w:val="clear" w:color="auto" w:fill="auto"/>
            <w:noWrap/>
            <w:vAlign w:val="bottom"/>
          </w:tcPr>
          <w:p w14:paraId="6874B0E7" w14:textId="77777777" w:rsidR="00DE0E7E" w:rsidRPr="00883E0B" w:rsidRDefault="00DE0E7E" w:rsidP="00F940DA">
            <w:pPr>
              <w:spacing w:after="0" w:line="240" w:lineRule="auto"/>
              <w:rPr>
                <w:rFonts w:ascii="Palatino Linotype" w:eastAsia="Times New Roman" w:hAnsi="Palatino Linotype" w:cs="Arial"/>
                <w:b/>
                <w:bCs/>
              </w:rPr>
            </w:pPr>
          </w:p>
        </w:tc>
        <w:tc>
          <w:tcPr>
            <w:tcW w:w="1837" w:type="dxa"/>
            <w:shd w:val="clear" w:color="auto" w:fill="E6E6E6"/>
            <w:noWrap/>
            <w:vAlign w:val="bottom"/>
          </w:tcPr>
          <w:p w14:paraId="5FB380EE"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2CE5BE11" w14:textId="77777777" w:rsidTr="00F940DA">
        <w:trPr>
          <w:trHeight w:val="255"/>
        </w:trPr>
        <w:tc>
          <w:tcPr>
            <w:tcW w:w="8243" w:type="dxa"/>
            <w:gridSpan w:val="4"/>
            <w:shd w:val="clear" w:color="auto" w:fill="E6E6E6"/>
            <w:vAlign w:val="bottom"/>
          </w:tcPr>
          <w:p w14:paraId="5D743975"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i/>
                <w:iCs/>
              </w:rPr>
              <w:t>Subtotal: Costuri specifice grupurilor-ţintă</w:t>
            </w:r>
          </w:p>
        </w:tc>
        <w:tc>
          <w:tcPr>
            <w:tcW w:w="1837" w:type="dxa"/>
            <w:shd w:val="clear" w:color="auto" w:fill="E6E6E6"/>
            <w:noWrap/>
            <w:vAlign w:val="bottom"/>
          </w:tcPr>
          <w:p w14:paraId="4ECD1685"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53ABFE16" w14:textId="77777777" w:rsidTr="00F940DA">
        <w:trPr>
          <w:trHeight w:val="255"/>
        </w:trPr>
        <w:tc>
          <w:tcPr>
            <w:tcW w:w="10080" w:type="dxa"/>
            <w:gridSpan w:val="5"/>
            <w:shd w:val="clear" w:color="auto" w:fill="auto"/>
            <w:vAlign w:val="bottom"/>
          </w:tcPr>
          <w:p w14:paraId="04B94C2D"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77A58E23" w14:textId="77777777" w:rsidTr="00F940DA">
        <w:trPr>
          <w:trHeight w:val="270"/>
        </w:trPr>
        <w:tc>
          <w:tcPr>
            <w:tcW w:w="8243" w:type="dxa"/>
            <w:gridSpan w:val="4"/>
            <w:shd w:val="clear" w:color="auto" w:fill="E6E6E6"/>
            <w:vAlign w:val="bottom"/>
          </w:tcPr>
          <w:p w14:paraId="083F847D" w14:textId="77777777" w:rsidR="00DE0E7E" w:rsidRPr="00883E0B" w:rsidRDefault="00DE0E7E" w:rsidP="00F940DA">
            <w:pPr>
              <w:spacing w:after="0" w:line="240" w:lineRule="auto"/>
              <w:rPr>
                <w:rFonts w:ascii="Palatino Linotype" w:eastAsia="Times New Roman" w:hAnsi="Palatino Linotype" w:cs="Arial"/>
              </w:rPr>
            </w:pPr>
            <w:r w:rsidRPr="00883E0B">
              <w:rPr>
                <w:rFonts w:ascii="Palatino Linotype" w:eastAsia="Times New Roman" w:hAnsi="Palatino Linotype" w:cs="Arial"/>
                <w:b/>
                <w:bCs/>
              </w:rPr>
              <w:t xml:space="preserve">SUBTOTAL COSTURI DIRECTE </w:t>
            </w:r>
            <w:r w:rsidRPr="00883E0B">
              <w:rPr>
                <w:rFonts w:ascii="Palatino Linotype" w:eastAsia="Times New Roman" w:hAnsi="Palatino Linotype" w:cs="Arial"/>
                <w:bCs/>
              </w:rPr>
              <w:t>(1-9)</w:t>
            </w:r>
            <w:r w:rsidRPr="00883E0B">
              <w:rPr>
                <w:rFonts w:ascii="Palatino Linotype" w:eastAsia="Times New Roman" w:hAnsi="Palatino Linotype" w:cs="Arial"/>
              </w:rPr>
              <w:t> </w:t>
            </w:r>
          </w:p>
        </w:tc>
        <w:tc>
          <w:tcPr>
            <w:tcW w:w="1837" w:type="dxa"/>
            <w:shd w:val="clear" w:color="auto" w:fill="E6E6E6"/>
            <w:noWrap/>
            <w:vAlign w:val="bottom"/>
          </w:tcPr>
          <w:p w14:paraId="07CA5182" w14:textId="77777777" w:rsidR="00DE0E7E" w:rsidRPr="00883E0B" w:rsidRDefault="00DE0E7E" w:rsidP="00F940DA">
            <w:pPr>
              <w:spacing w:after="0" w:line="240" w:lineRule="auto"/>
              <w:jc w:val="right"/>
              <w:rPr>
                <w:rFonts w:ascii="Palatino Linotype" w:eastAsia="Times New Roman" w:hAnsi="Palatino Linotype" w:cs="Arial"/>
                <w:b/>
                <w:bCs/>
              </w:rPr>
            </w:pPr>
          </w:p>
        </w:tc>
      </w:tr>
      <w:tr w:rsidR="00DE0E7E" w:rsidRPr="00883E0B" w14:paraId="7E781148" w14:textId="77777777" w:rsidTr="00F940DA">
        <w:trPr>
          <w:trHeight w:val="270"/>
        </w:trPr>
        <w:tc>
          <w:tcPr>
            <w:tcW w:w="8243" w:type="dxa"/>
            <w:gridSpan w:val="4"/>
            <w:tcBorders>
              <w:right w:val="single" w:sz="4" w:space="0" w:color="auto"/>
            </w:tcBorders>
            <w:shd w:val="clear" w:color="auto" w:fill="E6E6E6"/>
            <w:vAlign w:val="bottom"/>
          </w:tcPr>
          <w:p w14:paraId="254AD179"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rPr>
              <w:t>II. COSTURI INDIRECTE (max. 7% din Subtotal Costuri directe)</w:t>
            </w:r>
          </w:p>
        </w:tc>
        <w:tc>
          <w:tcPr>
            <w:tcW w:w="1837" w:type="dxa"/>
            <w:tcBorders>
              <w:left w:val="single" w:sz="4" w:space="0" w:color="auto"/>
            </w:tcBorders>
            <w:shd w:val="clear" w:color="auto" w:fill="E6E6E6"/>
            <w:noWrap/>
            <w:vAlign w:val="bottom"/>
          </w:tcPr>
          <w:p w14:paraId="4252D311" w14:textId="77777777" w:rsidR="00DE0E7E" w:rsidRPr="00883E0B" w:rsidRDefault="00DE0E7E" w:rsidP="00F940DA">
            <w:pPr>
              <w:spacing w:after="0" w:line="240" w:lineRule="auto"/>
              <w:rPr>
                <w:rFonts w:ascii="Palatino Linotype" w:eastAsia="Times New Roman" w:hAnsi="Palatino Linotype" w:cs="Arial"/>
                <w:b/>
                <w:bCs/>
              </w:rPr>
            </w:pPr>
          </w:p>
        </w:tc>
      </w:tr>
      <w:tr w:rsidR="00DE0E7E" w:rsidRPr="00883E0B" w14:paraId="3EFD581B" w14:textId="77777777" w:rsidTr="00F940DA">
        <w:trPr>
          <w:trHeight w:val="270"/>
        </w:trPr>
        <w:tc>
          <w:tcPr>
            <w:tcW w:w="8243" w:type="dxa"/>
            <w:gridSpan w:val="4"/>
            <w:tcBorders>
              <w:bottom w:val="single" w:sz="4" w:space="0" w:color="auto"/>
              <w:right w:val="single" w:sz="4" w:space="0" w:color="auto"/>
            </w:tcBorders>
            <w:shd w:val="clear" w:color="auto" w:fill="E6E6E6"/>
            <w:vAlign w:val="bottom"/>
          </w:tcPr>
          <w:p w14:paraId="5F3BFCC0" w14:textId="77777777" w:rsidR="00DE0E7E" w:rsidRPr="00883E0B" w:rsidRDefault="00DE0E7E" w:rsidP="00F940DA">
            <w:pPr>
              <w:spacing w:after="0" w:line="240" w:lineRule="auto"/>
              <w:rPr>
                <w:rFonts w:ascii="Palatino Linotype" w:eastAsia="Times New Roman" w:hAnsi="Palatino Linotype" w:cs="Arial"/>
                <w:b/>
                <w:bCs/>
                <w:i/>
                <w:iCs/>
              </w:rPr>
            </w:pPr>
            <w:r w:rsidRPr="00883E0B">
              <w:rPr>
                <w:rFonts w:ascii="Palatino Linotype" w:eastAsia="Times New Roman" w:hAnsi="Palatino Linotype" w:cs="Arial"/>
                <w:b/>
                <w:bCs/>
              </w:rPr>
              <w:t>TOTAL COSTURI ELIGIBILE (I+II)</w:t>
            </w:r>
          </w:p>
        </w:tc>
        <w:tc>
          <w:tcPr>
            <w:tcW w:w="1837" w:type="dxa"/>
            <w:tcBorders>
              <w:left w:val="single" w:sz="4" w:space="0" w:color="auto"/>
              <w:bottom w:val="single" w:sz="4" w:space="0" w:color="auto"/>
            </w:tcBorders>
            <w:shd w:val="clear" w:color="auto" w:fill="E6E6E6"/>
            <w:noWrap/>
            <w:vAlign w:val="bottom"/>
          </w:tcPr>
          <w:p w14:paraId="1B5C4CDC" w14:textId="77777777" w:rsidR="00DE0E7E" w:rsidRPr="00883E0B" w:rsidRDefault="00DE0E7E" w:rsidP="00F940DA">
            <w:pPr>
              <w:spacing w:after="0" w:line="240" w:lineRule="auto"/>
              <w:rPr>
                <w:rFonts w:ascii="Palatino Linotype" w:eastAsia="Times New Roman" w:hAnsi="Palatino Linotype" w:cs="Arial"/>
                <w:b/>
                <w:bCs/>
              </w:rPr>
            </w:pPr>
          </w:p>
        </w:tc>
      </w:tr>
    </w:tbl>
    <w:p w14:paraId="0008A34C" w14:textId="77777777" w:rsidR="004718F4" w:rsidRPr="00883E0B" w:rsidRDefault="004718F4" w:rsidP="00553B08">
      <w:pPr>
        <w:spacing w:after="0" w:line="240" w:lineRule="auto"/>
        <w:rPr>
          <w:rFonts w:ascii="Palatino Linotype" w:eastAsia="Times New Roman" w:hAnsi="Palatino Linotype" w:cs="Times New Roman"/>
          <w:sz w:val="24"/>
          <w:szCs w:val="24"/>
        </w:rPr>
      </w:pPr>
      <w:bookmarkStart w:id="35" w:name="_Hlk40456474"/>
    </w:p>
    <w:p w14:paraId="3730A1F8" w14:textId="6D480C31" w:rsidR="00553B08" w:rsidRPr="00883E0B" w:rsidRDefault="00DE0E7E"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*la linia 8, se pot introduce sume forfetare, pentru care se vor atasa justificari temeinice conform </w:t>
      </w:r>
      <w:r w:rsidR="00631FAD" w:rsidRPr="00883E0B">
        <w:rPr>
          <w:rFonts w:ascii="Palatino Linotype" w:eastAsia="Times New Roman" w:hAnsi="Palatino Linotype" w:cs="Times New Roman"/>
          <w:sz w:val="24"/>
          <w:szCs w:val="24"/>
        </w:rPr>
        <w:t xml:space="preserve">prevederilor </w:t>
      </w:r>
      <w:r w:rsidRPr="00883E0B">
        <w:rPr>
          <w:rFonts w:ascii="Palatino Linotype" w:eastAsia="Times New Roman" w:hAnsi="Palatino Linotype" w:cs="Times New Roman"/>
          <w:i/>
          <w:iCs/>
          <w:sz w:val="24"/>
          <w:szCs w:val="24"/>
        </w:rPr>
        <w:t>OMAI nr. 76/2015</w:t>
      </w:r>
      <w:r w:rsidRPr="00883E0B">
        <w:rPr>
          <w:rFonts w:ascii="Palatino Linotype" w:eastAsia="Times New Roman" w:hAnsi="Palatino Linotype" w:cs="Times New Roman"/>
          <w:sz w:val="24"/>
          <w:szCs w:val="24"/>
        </w:rPr>
        <w:t>.</w:t>
      </w:r>
    </w:p>
    <w:bookmarkEnd w:id="35"/>
    <w:p w14:paraId="7248C9D3" w14:textId="77777777" w:rsidR="00DE0E7E" w:rsidRPr="00883E0B" w:rsidRDefault="00DE0E7E" w:rsidP="00553B08">
      <w:pPr>
        <w:spacing w:after="0" w:line="240" w:lineRule="auto"/>
        <w:rPr>
          <w:rFonts w:ascii="Palatino Linotype" w:eastAsia="Times New Roman" w:hAnsi="Palatino Linotype" w:cs="Times New Roman"/>
          <w:smallCaps/>
          <w:sz w:val="24"/>
          <w:szCs w:val="24"/>
        </w:rPr>
      </w:pPr>
    </w:p>
    <w:p w14:paraId="401BED90" w14:textId="45DD10FA"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mallCaps/>
          <w:sz w:val="24"/>
          <w:szCs w:val="24"/>
        </w:rPr>
        <w:t xml:space="preserve">Tabel 2 - </w:t>
      </w:r>
      <w:r w:rsidRPr="00883E0B">
        <w:rPr>
          <w:rFonts w:ascii="Palatino Linotype" w:eastAsia="Times New Roman" w:hAnsi="Palatino Linotype" w:cs="Times New Roman"/>
          <w:bCs/>
          <w:sz w:val="24"/>
          <w:szCs w:val="24"/>
        </w:rPr>
        <w:t>Sursele de finanţare preconizate</w:t>
      </w:r>
    </w:p>
    <w:p w14:paraId="5E274FA9" w14:textId="77777777" w:rsidR="00553B08" w:rsidRPr="006F0D87" w:rsidRDefault="00553B08" w:rsidP="00553B08">
      <w:pPr>
        <w:spacing w:after="0" w:line="240" w:lineRule="auto"/>
        <w:rPr>
          <w:rFonts w:ascii="Palatino Linotype" w:eastAsia="Times New Roman" w:hAnsi="Palatino Linotype" w:cs="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5"/>
        <w:gridCol w:w="2110"/>
        <w:gridCol w:w="2419"/>
      </w:tblGrid>
      <w:tr w:rsidR="00553B08" w:rsidRPr="00883E0B" w14:paraId="01195686" w14:textId="77777777" w:rsidTr="00887B30">
        <w:trPr>
          <w:trHeight w:val="810"/>
        </w:trPr>
        <w:tc>
          <w:tcPr>
            <w:tcW w:w="2770" w:type="pct"/>
            <w:shd w:val="clear" w:color="auto" w:fill="auto"/>
            <w:noWrap/>
            <w:vAlign w:val="bottom"/>
          </w:tcPr>
          <w:p w14:paraId="0A757DF0" w14:textId="77777777" w:rsidR="00553B08" w:rsidRPr="00883E0B" w:rsidRDefault="00553B08" w:rsidP="00553B08">
            <w:pPr>
              <w:spacing w:after="0" w:line="240" w:lineRule="auto"/>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Sursa de finanțare</w:t>
            </w:r>
          </w:p>
          <w:p w14:paraId="586D24BF" w14:textId="77777777" w:rsidR="00553B08" w:rsidRPr="00883E0B" w:rsidRDefault="00553B08" w:rsidP="00553B08">
            <w:pPr>
              <w:spacing w:after="0" w:line="240" w:lineRule="auto"/>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w:t>
            </w:r>
          </w:p>
          <w:p w14:paraId="6E2794F1" w14:textId="77777777" w:rsidR="00553B08" w:rsidRPr="00883E0B" w:rsidRDefault="00553B08" w:rsidP="00553B08">
            <w:pPr>
              <w:spacing w:after="0" w:line="240" w:lineRule="auto"/>
              <w:rPr>
                <w:rFonts w:ascii="Palatino Linotype" w:eastAsia="Times New Roman" w:hAnsi="Palatino Linotype" w:cs="Times New Roman"/>
                <w:bCs/>
                <w:sz w:val="24"/>
                <w:szCs w:val="24"/>
              </w:rPr>
            </w:pPr>
            <w:r w:rsidRPr="00883E0B">
              <w:rPr>
                <w:rFonts w:ascii="Palatino Linotype" w:eastAsia="Times New Roman" w:hAnsi="Palatino Linotype" w:cs="Times New Roman"/>
                <w:sz w:val="24"/>
                <w:szCs w:val="24"/>
              </w:rPr>
              <w:t> </w:t>
            </w:r>
          </w:p>
        </w:tc>
        <w:tc>
          <w:tcPr>
            <w:tcW w:w="1039" w:type="pct"/>
            <w:shd w:val="clear" w:color="auto" w:fill="C0C0C0"/>
            <w:noWrap/>
            <w:vAlign w:val="bottom"/>
          </w:tcPr>
          <w:p w14:paraId="7F89CE6B"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Suma</w:t>
            </w:r>
          </w:p>
          <w:p w14:paraId="64C0DC39"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(lei)</w:t>
            </w:r>
          </w:p>
          <w:p w14:paraId="55CD7290"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45B0E1D1"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Procentaj</w:t>
            </w:r>
          </w:p>
          <w:p w14:paraId="2DD3F129"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din total</w:t>
            </w:r>
          </w:p>
          <w:p w14:paraId="36D76A64"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tc>
      </w:tr>
      <w:tr w:rsidR="00553B08" w:rsidRPr="00883E0B" w14:paraId="4B43E0E6" w14:textId="77777777" w:rsidTr="00887B30">
        <w:trPr>
          <w:trHeight w:val="255"/>
        </w:trPr>
        <w:tc>
          <w:tcPr>
            <w:tcW w:w="2770" w:type="pct"/>
            <w:shd w:val="clear" w:color="auto" w:fill="auto"/>
            <w:noWrap/>
            <w:vAlign w:val="bottom"/>
          </w:tcPr>
          <w:p w14:paraId="4418FE23" w14:textId="3535700B"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Contribuţia financiară a solicitantului</w:t>
            </w:r>
            <w:r w:rsidR="00E4694A" w:rsidRPr="00883E0B">
              <w:rPr>
                <w:rFonts w:ascii="Palatino Linotype" w:eastAsia="Times New Roman" w:hAnsi="Palatino Linotype" w:cs="Times New Roman"/>
                <w:sz w:val="24"/>
                <w:szCs w:val="24"/>
              </w:rPr>
              <w:t xml:space="preserve"> (5%, 3%, 2%)</w:t>
            </w:r>
          </w:p>
        </w:tc>
        <w:tc>
          <w:tcPr>
            <w:tcW w:w="1039" w:type="pct"/>
            <w:shd w:val="clear" w:color="auto" w:fill="C0C0C0"/>
            <w:noWrap/>
            <w:vAlign w:val="bottom"/>
          </w:tcPr>
          <w:p w14:paraId="0DDA6C0C"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0F6FB372"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553B08" w:rsidRPr="00883E0B" w14:paraId="0A74BC9B" w14:textId="77777777" w:rsidTr="00887B30">
        <w:trPr>
          <w:trHeight w:val="255"/>
        </w:trPr>
        <w:tc>
          <w:tcPr>
            <w:tcW w:w="2770" w:type="pct"/>
            <w:shd w:val="clear" w:color="auto" w:fill="auto"/>
            <w:noWrap/>
            <w:vAlign w:val="bottom"/>
          </w:tcPr>
          <w:p w14:paraId="0617B226" w14:textId="7742C2C0"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Contribuţia solicitată AC </w:t>
            </w:r>
            <w:r w:rsidR="00E4694A" w:rsidRPr="00883E0B">
              <w:rPr>
                <w:rFonts w:ascii="Palatino Linotype" w:eastAsia="Times New Roman" w:hAnsi="Palatino Linotype" w:cs="Times New Roman"/>
                <w:sz w:val="24"/>
                <w:szCs w:val="24"/>
              </w:rPr>
              <w:t>(75%)</w:t>
            </w:r>
          </w:p>
        </w:tc>
        <w:tc>
          <w:tcPr>
            <w:tcW w:w="1039" w:type="pct"/>
            <w:shd w:val="clear" w:color="auto" w:fill="C0C0C0"/>
            <w:noWrap/>
            <w:vAlign w:val="bottom"/>
          </w:tcPr>
          <w:p w14:paraId="561A0012"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3E81891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553B08" w:rsidRPr="00883E0B" w14:paraId="1E6507E4" w14:textId="77777777" w:rsidTr="00887B30">
        <w:trPr>
          <w:trHeight w:val="255"/>
        </w:trPr>
        <w:tc>
          <w:tcPr>
            <w:tcW w:w="2770" w:type="pct"/>
            <w:shd w:val="clear" w:color="auto" w:fill="auto"/>
            <w:noWrap/>
            <w:vAlign w:val="bottom"/>
          </w:tcPr>
          <w:p w14:paraId="22ED51F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TOTAL CONTRIBUŢII</w:t>
            </w:r>
          </w:p>
        </w:tc>
        <w:tc>
          <w:tcPr>
            <w:tcW w:w="1039" w:type="pct"/>
            <w:shd w:val="clear" w:color="auto" w:fill="C0C0C0"/>
            <w:noWrap/>
            <w:vAlign w:val="bottom"/>
          </w:tcPr>
          <w:p w14:paraId="056F4EB9"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1A2BD3B2"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553B08" w:rsidRPr="00883E0B" w14:paraId="2F7708C8" w14:textId="77777777" w:rsidTr="00887B30">
        <w:trPr>
          <w:trHeight w:val="255"/>
        </w:trPr>
        <w:tc>
          <w:tcPr>
            <w:tcW w:w="2770" w:type="pct"/>
            <w:shd w:val="clear" w:color="auto" w:fill="auto"/>
            <w:noWrap/>
            <w:vAlign w:val="bottom"/>
          </w:tcPr>
          <w:p w14:paraId="24EC8075" w14:textId="10A80BCC"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Venituri directe generate de proiect</w:t>
            </w:r>
            <w:r w:rsidR="00E4694A" w:rsidRPr="00883E0B">
              <w:rPr>
                <w:rFonts w:ascii="Palatino Linotype" w:eastAsia="Times New Roman" w:hAnsi="Palatino Linotype" w:cs="Times New Roman"/>
                <w:sz w:val="24"/>
                <w:szCs w:val="24"/>
              </w:rPr>
              <w:t xml:space="preserve"> - indirecte</w:t>
            </w:r>
          </w:p>
        </w:tc>
        <w:tc>
          <w:tcPr>
            <w:tcW w:w="1039" w:type="pct"/>
            <w:shd w:val="clear" w:color="auto" w:fill="C0C0C0"/>
            <w:noWrap/>
            <w:vAlign w:val="bottom"/>
          </w:tcPr>
          <w:p w14:paraId="2008DF0C"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0F61A156"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553B08" w:rsidRPr="00883E0B" w14:paraId="14BF9C32" w14:textId="77777777" w:rsidTr="00887B30">
        <w:trPr>
          <w:trHeight w:val="270"/>
        </w:trPr>
        <w:tc>
          <w:tcPr>
            <w:tcW w:w="2770" w:type="pct"/>
            <w:shd w:val="clear" w:color="auto" w:fill="auto"/>
            <w:noWrap/>
            <w:vAlign w:val="bottom"/>
          </w:tcPr>
          <w:p w14:paraId="04989E67"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TOTAL GENERAL</w:t>
            </w:r>
          </w:p>
        </w:tc>
        <w:tc>
          <w:tcPr>
            <w:tcW w:w="1039" w:type="pct"/>
            <w:shd w:val="clear" w:color="auto" w:fill="C0C0C0"/>
            <w:noWrap/>
            <w:vAlign w:val="bottom"/>
          </w:tcPr>
          <w:p w14:paraId="6E017C4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191" w:type="pct"/>
            <w:shd w:val="clear" w:color="auto" w:fill="C0C0C0"/>
            <w:noWrap/>
            <w:vAlign w:val="bottom"/>
          </w:tcPr>
          <w:p w14:paraId="4A0AA097"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bl>
    <w:p w14:paraId="748D30C0" w14:textId="77777777" w:rsidR="00D47490" w:rsidRPr="00883E0B" w:rsidRDefault="00D47490" w:rsidP="00553B08">
      <w:pPr>
        <w:spacing w:after="0" w:line="240" w:lineRule="auto"/>
        <w:rPr>
          <w:rFonts w:ascii="Palatino Linotype" w:eastAsia="Times New Roman" w:hAnsi="Palatino Linotype" w:cs="Times New Roman"/>
          <w:i/>
          <w:iCs/>
          <w:sz w:val="24"/>
          <w:szCs w:val="24"/>
        </w:rPr>
      </w:pPr>
    </w:p>
    <w:p w14:paraId="23151486" w14:textId="666D58DF" w:rsidR="003B12E3" w:rsidRPr="00883E0B" w:rsidRDefault="004172A4" w:rsidP="00553B08">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P</w:t>
      </w:r>
      <w:r w:rsidR="00FE0D55" w:rsidRPr="00883E0B">
        <w:rPr>
          <w:rFonts w:ascii="Palatino Linotype" w:eastAsia="Times New Roman" w:hAnsi="Palatino Linotype" w:cs="Times New Roman"/>
          <w:i/>
          <w:iCs/>
          <w:sz w:val="24"/>
          <w:szCs w:val="24"/>
        </w:rPr>
        <w:t>onderi</w:t>
      </w:r>
      <w:r w:rsidRPr="00883E0B">
        <w:rPr>
          <w:rFonts w:ascii="Palatino Linotype" w:eastAsia="Times New Roman" w:hAnsi="Palatino Linotype" w:cs="Times New Roman"/>
          <w:i/>
          <w:iCs/>
          <w:sz w:val="24"/>
          <w:szCs w:val="24"/>
        </w:rPr>
        <w:t>le proiectului</w:t>
      </w:r>
    </w:p>
    <w:tbl>
      <w:tblPr>
        <w:tblW w:w="5000" w:type="pct"/>
        <w:tblLook w:val="04A0" w:firstRow="1" w:lastRow="0" w:firstColumn="1" w:lastColumn="0" w:noHBand="0" w:noVBand="1"/>
      </w:tblPr>
      <w:tblGrid>
        <w:gridCol w:w="1705"/>
        <w:gridCol w:w="991"/>
        <w:gridCol w:w="1194"/>
        <w:gridCol w:w="520"/>
        <w:gridCol w:w="520"/>
        <w:gridCol w:w="520"/>
        <w:gridCol w:w="1568"/>
        <w:gridCol w:w="1568"/>
        <w:gridCol w:w="1568"/>
      </w:tblGrid>
      <w:tr w:rsidR="004172A4" w:rsidRPr="00883E0B" w14:paraId="3340E7B8" w14:textId="77777777" w:rsidTr="004172A4">
        <w:trPr>
          <w:trHeight w:val="630"/>
        </w:trPr>
        <w:tc>
          <w:tcPr>
            <w:tcW w:w="839" w:type="pct"/>
            <w:tcBorders>
              <w:top w:val="single" w:sz="4" w:space="0" w:color="auto"/>
              <w:left w:val="single" w:sz="4" w:space="0" w:color="auto"/>
              <w:bottom w:val="nil"/>
              <w:right w:val="nil"/>
            </w:tcBorders>
            <w:shd w:val="clear" w:color="auto" w:fill="auto"/>
            <w:vAlign w:val="bottom"/>
            <w:hideMark/>
          </w:tcPr>
          <w:p w14:paraId="5A224D32" w14:textId="3129F76D" w:rsidR="004172A4" w:rsidRPr="00883E0B" w:rsidRDefault="004172A4" w:rsidP="001E4B1D">
            <w:pPr>
              <w:spacing w:after="0" w:line="240" w:lineRule="auto"/>
              <w:rPr>
                <w:rFonts w:ascii="Arial" w:eastAsia="Times New Roman" w:hAnsi="Arial" w:cs="Arial"/>
                <w:sz w:val="24"/>
                <w:szCs w:val="24"/>
              </w:rPr>
            </w:pPr>
            <w:bookmarkStart w:id="36" w:name="_Hlk33696780"/>
            <w:r w:rsidRPr="00883E0B">
              <w:rPr>
                <w:rFonts w:ascii="Arial" w:eastAsia="Times New Roman" w:hAnsi="Arial" w:cs="Arial"/>
                <w:sz w:val="24"/>
                <w:szCs w:val="24"/>
              </w:rPr>
              <w:t>Tabel 1 - Bugetul proiectului – FAMI____</w:t>
            </w:r>
          </w:p>
        </w:tc>
        <w:tc>
          <w:tcPr>
            <w:tcW w:w="488"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0F86F45" w14:textId="77777777" w:rsidR="004172A4" w:rsidRPr="00883E0B" w:rsidRDefault="004172A4" w:rsidP="001E4B1D">
            <w:pPr>
              <w:spacing w:after="0" w:line="240" w:lineRule="auto"/>
              <w:jc w:val="center"/>
              <w:rPr>
                <w:rFonts w:ascii="Calibri" w:eastAsia="Times New Roman" w:hAnsi="Calibri" w:cs="Calibri"/>
                <w:color w:val="000000"/>
              </w:rPr>
            </w:pPr>
            <w:r w:rsidRPr="00883E0B">
              <w:rPr>
                <w:rFonts w:ascii="Calibri" w:eastAsia="Times New Roman" w:hAnsi="Calibri" w:cs="Calibri"/>
                <w:color w:val="000000"/>
              </w:rPr>
              <w:t xml:space="preserve"> Valoare totala conform contract</w:t>
            </w:r>
          </w:p>
        </w:tc>
        <w:tc>
          <w:tcPr>
            <w:tcW w:w="588" w:type="pct"/>
            <w:tcBorders>
              <w:top w:val="single" w:sz="4" w:space="0" w:color="auto"/>
              <w:left w:val="nil"/>
              <w:bottom w:val="single" w:sz="4" w:space="0" w:color="auto"/>
              <w:right w:val="single" w:sz="4" w:space="0" w:color="auto"/>
            </w:tcBorders>
            <w:shd w:val="clear" w:color="auto" w:fill="auto"/>
            <w:vAlign w:val="bottom"/>
            <w:hideMark/>
          </w:tcPr>
          <w:p w14:paraId="05D1B0CB"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Total R1 din care</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5877FFA3"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I1</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0E96EA48"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I2</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4EA68C5F"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I3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10C3C83C"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2</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41E56BDB"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19678408"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4</w:t>
            </w:r>
          </w:p>
        </w:tc>
      </w:tr>
      <w:tr w:rsidR="004172A4" w:rsidRPr="00883E0B" w14:paraId="7E74DED2" w14:textId="77777777" w:rsidTr="004172A4">
        <w:trPr>
          <w:trHeight w:val="70"/>
        </w:trPr>
        <w:tc>
          <w:tcPr>
            <w:tcW w:w="839" w:type="pct"/>
            <w:tcBorders>
              <w:top w:val="nil"/>
              <w:left w:val="single" w:sz="4" w:space="0" w:color="auto"/>
              <w:bottom w:val="nil"/>
              <w:right w:val="nil"/>
            </w:tcBorders>
            <w:shd w:val="clear" w:color="auto" w:fill="auto"/>
            <w:vAlign w:val="bottom"/>
            <w:hideMark/>
          </w:tcPr>
          <w:p w14:paraId="5C065C41" w14:textId="3205DD2D" w:rsidR="004172A4" w:rsidRPr="00883E0B" w:rsidRDefault="004172A4" w:rsidP="001E4B1D">
            <w:pPr>
              <w:spacing w:after="0" w:line="240" w:lineRule="auto"/>
              <w:rPr>
                <w:rFonts w:ascii="Arial" w:eastAsia="Times New Roman" w:hAnsi="Arial" w:cs="Arial"/>
                <w:sz w:val="24"/>
                <w:szCs w:val="24"/>
              </w:rPr>
            </w:pP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7B0DFE5B" w14:textId="77777777" w:rsidR="004172A4" w:rsidRPr="00883E0B" w:rsidRDefault="004172A4" w:rsidP="001E4B1D">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62E3D39B"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5939C689"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18825ED2"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5C7C6B17"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3769644E"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6139CDFD"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1A051F5"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3723012F" w14:textId="77777777" w:rsidTr="004172A4">
        <w:trPr>
          <w:trHeight w:val="315"/>
        </w:trPr>
        <w:tc>
          <w:tcPr>
            <w:tcW w:w="839" w:type="pct"/>
            <w:tcBorders>
              <w:top w:val="single" w:sz="8" w:space="0" w:color="auto"/>
              <w:left w:val="single" w:sz="4" w:space="0" w:color="auto"/>
              <w:bottom w:val="nil"/>
              <w:right w:val="nil"/>
            </w:tcBorders>
            <w:shd w:val="clear" w:color="auto" w:fill="auto"/>
            <w:vAlign w:val="bottom"/>
            <w:hideMark/>
          </w:tcPr>
          <w:p w14:paraId="64950EAE" w14:textId="77777777" w:rsidR="004172A4" w:rsidRPr="00883E0B" w:rsidRDefault="004172A4" w:rsidP="001E4B1D">
            <w:pPr>
              <w:spacing w:after="0" w:line="240" w:lineRule="auto"/>
              <w:rPr>
                <w:rFonts w:ascii="Arial" w:eastAsia="Times New Roman" w:hAnsi="Arial" w:cs="Arial"/>
                <w:sz w:val="24"/>
                <w:szCs w:val="24"/>
              </w:rPr>
            </w:pPr>
            <w:r w:rsidRPr="00883E0B">
              <w:rPr>
                <w:rFonts w:ascii="Arial" w:eastAsia="Times New Roman" w:hAnsi="Arial" w:cs="Arial"/>
                <w:sz w:val="24"/>
                <w:szCs w:val="24"/>
              </w:rPr>
              <w:t> </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45612046" w14:textId="77777777" w:rsidR="004172A4" w:rsidRPr="00883E0B" w:rsidRDefault="004172A4" w:rsidP="001E4B1D">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3A1FE8F5"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7538DC70"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216DA1EF"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05EA2160"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5C60182B"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6D8C0E2D"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3108BC0D"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7EB52CF1" w14:textId="77777777" w:rsidTr="004172A4">
        <w:trPr>
          <w:trHeight w:val="852"/>
        </w:trPr>
        <w:tc>
          <w:tcPr>
            <w:tcW w:w="839" w:type="pct"/>
            <w:tcBorders>
              <w:top w:val="single" w:sz="4" w:space="0" w:color="auto"/>
              <w:left w:val="single" w:sz="4" w:space="0" w:color="auto"/>
              <w:bottom w:val="nil"/>
              <w:right w:val="single" w:sz="4" w:space="0" w:color="auto"/>
            </w:tcBorders>
            <w:shd w:val="clear" w:color="auto" w:fill="auto"/>
            <w:vAlign w:val="bottom"/>
            <w:hideMark/>
          </w:tcPr>
          <w:p w14:paraId="54F14655" w14:textId="77777777" w:rsidR="004172A4" w:rsidRPr="00883E0B" w:rsidRDefault="004172A4" w:rsidP="001E4B1D">
            <w:pPr>
              <w:spacing w:after="0" w:line="240" w:lineRule="auto"/>
              <w:rPr>
                <w:rFonts w:ascii="Arial" w:eastAsia="Times New Roman" w:hAnsi="Arial" w:cs="Arial"/>
                <w:sz w:val="24"/>
                <w:szCs w:val="24"/>
              </w:rPr>
            </w:pPr>
            <w:r w:rsidRPr="00883E0B">
              <w:rPr>
                <w:rFonts w:ascii="Arial" w:eastAsia="Times New Roman" w:hAnsi="Arial" w:cs="Arial"/>
                <w:sz w:val="24"/>
                <w:szCs w:val="24"/>
              </w:rPr>
              <w:t>Costuri</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4724180D" w14:textId="77777777" w:rsidR="004172A4" w:rsidRPr="00883E0B" w:rsidRDefault="004172A4" w:rsidP="001E4B1D">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4EBB7726"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08D6D123"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3421E782"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13BB3E1F"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2D3FA756"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7E035E30"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6241505F" w14:textId="77777777" w:rsidR="004172A4" w:rsidRPr="00883E0B" w:rsidRDefault="004172A4" w:rsidP="001E4B1D">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bookmarkEnd w:id="36"/>
    </w:tbl>
    <w:p w14:paraId="65851E05" w14:textId="3EDD9A55" w:rsidR="003B12E3" w:rsidRPr="00883E0B" w:rsidRDefault="003B12E3" w:rsidP="00553B08">
      <w:pPr>
        <w:spacing w:after="0" w:line="240" w:lineRule="auto"/>
        <w:rPr>
          <w:rFonts w:ascii="Palatino Linotype" w:eastAsia="Times New Roman" w:hAnsi="Palatino Linotype" w:cs="Times New Roman"/>
          <w:sz w:val="24"/>
          <w:szCs w:val="24"/>
        </w:rPr>
      </w:pPr>
    </w:p>
    <w:tbl>
      <w:tblPr>
        <w:tblW w:w="5000" w:type="pct"/>
        <w:tblLook w:val="04A0" w:firstRow="1" w:lastRow="0" w:firstColumn="1" w:lastColumn="0" w:noHBand="0" w:noVBand="1"/>
      </w:tblPr>
      <w:tblGrid>
        <w:gridCol w:w="1705"/>
        <w:gridCol w:w="991"/>
        <w:gridCol w:w="1194"/>
        <w:gridCol w:w="520"/>
        <w:gridCol w:w="520"/>
        <w:gridCol w:w="520"/>
        <w:gridCol w:w="1568"/>
        <w:gridCol w:w="1568"/>
        <w:gridCol w:w="1568"/>
      </w:tblGrid>
      <w:tr w:rsidR="004172A4" w:rsidRPr="00883E0B" w14:paraId="26A225B8" w14:textId="77777777" w:rsidTr="00EC3164">
        <w:trPr>
          <w:trHeight w:val="630"/>
        </w:trPr>
        <w:tc>
          <w:tcPr>
            <w:tcW w:w="839" w:type="pct"/>
            <w:tcBorders>
              <w:top w:val="single" w:sz="4" w:space="0" w:color="auto"/>
              <w:left w:val="single" w:sz="4" w:space="0" w:color="auto"/>
              <w:bottom w:val="nil"/>
              <w:right w:val="nil"/>
            </w:tcBorders>
            <w:shd w:val="clear" w:color="auto" w:fill="auto"/>
            <w:vAlign w:val="bottom"/>
            <w:hideMark/>
          </w:tcPr>
          <w:p w14:paraId="6FFAC22A"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t>Tabel 1 - Bugetul proiectului – FAMI____</w:t>
            </w:r>
          </w:p>
        </w:tc>
        <w:tc>
          <w:tcPr>
            <w:tcW w:w="488"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01F7B4D5" w14:textId="77777777" w:rsidR="004172A4" w:rsidRPr="00883E0B" w:rsidRDefault="004172A4" w:rsidP="00EC3164">
            <w:pPr>
              <w:spacing w:after="0" w:line="240" w:lineRule="auto"/>
              <w:jc w:val="center"/>
              <w:rPr>
                <w:rFonts w:ascii="Calibri" w:eastAsia="Times New Roman" w:hAnsi="Calibri" w:cs="Calibri"/>
                <w:color w:val="000000"/>
              </w:rPr>
            </w:pPr>
            <w:r w:rsidRPr="00883E0B">
              <w:rPr>
                <w:rFonts w:ascii="Calibri" w:eastAsia="Times New Roman" w:hAnsi="Calibri" w:cs="Calibri"/>
                <w:color w:val="000000"/>
              </w:rPr>
              <w:t xml:space="preserve"> Valoare totala conform contract</w:t>
            </w:r>
          </w:p>
        </w:tc>
        <w:tc>
          <w:tcPr>
            <w:tcW w:w="588" w:type="pct"/>
            <w:tcBorders>
              <w:top w:val="single" w:sz="4" w:space="0" w:color="auto"/>
              <w:left w:val="nil"/>
              <w:bottom w:val="single" w:sz="4" w:space="0" w:color="auto"/>
              <w:right w:val="single" w:sz="4" w:space="0" w:color="auto"/>
            </w:tcBorders>
            <w:shd w:val="clear" w:color="auto" w:fill="auto"/>
            <w:vAlign w:val="bottom"/>
            <w:hideMark/>
          </w:tcPr>
          <w:p w14:paraId="16E0EE54" w14:textId="345308DD"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Total R12din care</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4E23C0AB"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I1</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4CA33AC9"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I2</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2D13029E"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4D5839D2"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2</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4CAEFFA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7091DB97"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4</w:t>
            </w:r>
          </w:p>
        </w:tc>
      </w:tr>
      <w:tr w:rsidR="004172A4" w:rsidRPr="00883E0B" w14:paraId="6CDD0F9D" w14:textId="77777777" w:rsidTr="00EC3164">
        <w:trPr>
          <w:trHeight w:val="70"/>
        </w:trPr>
        <w:tc>
          <w:tcPr>
            <w:tcW w:w="839" w:type="pct"/>
            <w:tcBorders>
              <w:top w:val="nil"/>
              <w:left w:val="single" w:sz="4" w:space="0" w:color="auto"/>
              <w:bottom w:val="nil"/>
              <w:right w:val="nil"/>
            </w:tcBorders>
            <w:shd w:val="clear" w:color="auto" w:fill="auto"/>
            <w:vAlign w:val="bottom"/>
            <w:hideMark/>
          </w:tcPr>
          <w:p w14:paraId="358DD30B" w14:textId="77777777" w:rsidR="004172A4" w:rsidRPr="00883E0B" w:rsidRDefault="004172A4" w:rsidP="00EC3164">
            <w:pPr>
              <w:spacing w:after="0" w:line="240" w:lineRule="auto"/>
              <w:rPr>
                <w:rFonts w:ascii="Arial" w:eastAsia="Times New Roman" w:hAnsi="Arial" w:cs="Arial"/>
                <w:sz w:val="24"/>
                <w:szCs w:val="24"/>
              </w:rPr>
            </w:pP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1CE6269D"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446411CD"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4E0BCB3A"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35803D2C"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13B7974E"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5344868"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41CA72AE"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E9E6032"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51762266" w14:textId="77777777" w:rsidTr="00EC3164">
        <w:trPr>
          <w:trHeight w:val="315"/>
        </w:trPr>
        <w:tc>
          <w:tcPr>
            <w:tcW w:w="839" w:type="pct"/>
            <w:tcBorders>
              <w:top w:val="single" w:sz="8" w:space="0" w:color="auto"/>
              <w:left w:val="single" w:sz="4" w:space="0" w:color="auto"/>
              <w:bottom w:val="nil"/>
              <w:right w:val="nil"/>
            </w:tcBorders>
            <w:shd w:val="clear" w:color="auto" w:fill="auto"/>
            <w:vAlign w:val="bottom"/>
            <w:hideMark/>
          </w:tcPr>
          <w:p w14:paraId="77ACF5BD"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t> </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415C4FAB"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0D691E47"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14BB4464"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6F3B657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54AFE4A9"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7AE41935"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1BA8031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178B2E2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18C7F1F5" w14:textId="77777777" w:rsidTr="00EC3164">
        <w:trPr>
          <w:trHeight w:val="852"/>
        </w:trPr>
        <w:tc>
          <w:tcPr>
            <w:tcW w:w="839" w:type="pct"/>
            <w:tcBorders>
              <w:top w:val="single" w:sz="4" w:space="0" w:color="auto"/>
              <w:left w:val="single" w:sz="4" w:space="0" w:color="auto"/>
              <w:bottom w:val="nil"/>
              <w:right w:val="single" w:sz="4" w:space="0" w:color="auto"/>
            </w:tcBorders>
            <w:shd w:val="clear" w:color="auto" w:fill="auto"/>
            <w:vAlign w:val="bottom"/>
            <w:hideMark/>
          </w:tcPr>
          <w:p w14:paraId="3C127E8B"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t>Costuri</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2C8D6C05"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4875C745"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696A7888"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349EEAC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4FA180F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1DCCE0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ED7F381"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DA54800"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bl>
    <w:p w14:paraId="49D38211" w14:textId="52319E37" w:rsidR="003B12E3" w:rsidRPr="00883E0B" w:rsidRDefault="003B12E3" w:rsidP="00553B08">
      <w:pPr>
        <w:spacing w:after="0" w:line="240" w:lineRule="auto"/>
        <w:rPr>
          <w:rFonts w:ascii="Palatino Linotype" w:eastAsia="Times New Roman" w:hAnsi="Palatino Linotype" w:cs="Times New Roman"/>
          <w:sz w:val="24"/>
          <w:szCs w:val="24"/>
        </w:rPr>
      </w:pPr>
    </w:p>
    <w:tbl>
      <w:tblPr>
        <w:tblW w:w="5000" w:type="pct"/>
        <w:tblLook w:val="04A0" w:firstRow="1" w:lastRow="0" w:firstColumn="1" w:lastColumn="0" w:noHBand="0" w:noVBand="1"/>
      </w:tblPr>
      <w:tblGrid>
        <w:gridCol w:w="1705"/>
        <w:gridCol w:w="991"/>
        <w:gridCol w:w="1194"/>
        <w:gridCol w:w="520"/>
        <w:gridCol w:w="520"/>
        <w:gridCol w:w="520"/>
        <w:gridCol w:w="1568"/>
        <w:gridCol w:w="1568"/>
        <w:gridCol w:w="1568"/>
      </w:tblGrid>
      <w:tr w:rsidR="004172A4" w:rsidRPr="00883E0B" w14:paraId="4B109479" w14:textId="77777777" w:rsidTr="00EC3164">
        <w:trPr>
          <w:trHeight w:val="630"/>
        </w:trPr>
        <w:tc>
          <w:tcPr>
            <w:tcW w:w="839" w:type="pct"/>
            <w:tcBorders>
              <w:top w:val="single" w:sz="4" w:space="0" w:color="auto"/>
              <w:left w:val="single" w:sz="4" w:space="0" w:color="auto"/>
              <w:bottom w:val="nil"/>
              <w:right w:val="nil"/>
            </w:tcBorders>
            <w:shd w:val="clear" w:color="auto" w:fill="auto"/>
            <w:vAlign w:val="bottom"/>
            <w:hideMark/>
          </w:tcPr>
          <w:p w14:paraId="3AB4E33C"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t>Tabel 1 - Bugetul proiectului – FAMI____</w:t>
            </w:r>
          </w:p>
        </w:tc>
        <w:tc>
          <w:tcPr>
            <w:tcW w:w="488"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487E57C7" w14:textId="77777777" w:rsidR="004172A4" w:rsidRPr="00883E0B" w:rsidRDefault="004172A4" w:rsidP="00EC3164">
            <w:pPr>
              <w:spacing w:after="0" w:line="240" w:lineRule="auto"/>
              <w:jc w:val="center"/>
              <w:rPr>
                <w:rFonts w:ascii="Calibri" w:eastAsia="Times New Roman" w:hAnsi="Calibri" w:cs="Calibri"/>
                <w:color w:val="000000"/>
              </w:rPr>
            </w:pPr>
            <w:r w:rsidRPr="00883E0B">
              <w:rPr>
                <w:rFonts w:ascii="Calibri" w:eastAsia="Times New Roman" w:hAnsi="Calibri" w:cs="Calibri"/>
                <w:color w:val="000000"/>
              </w:rPr>
              <w:t xml:space="preserve"> Valoare totala conform contract</w:t>
            </w:r>
          </w:p>
        </w:tc>
        <w:tc>
          <w:tcPr>
            <w:tcW w:w="588" w:type="pct"/>
            <w:tcBorders>
              <w:top w:val="single" w:sz="4" w:space="0" w:color="auto"/>
              <w:left w:val="nil"/>
              <w:bottom w:val="single" w:sz="4" w:space="0" w:color="auto"/>
              <w:right w:val="single" w:sz="4" w:space="0" w:color="auto"/>
            </w:tcBorders>
            <w:shd w:val="clear" w:color="auto" w:fill="auto"/>
            <w:vAlign w:val="bottom"/>
            <w:hideMark/>
          </w:tcPr>
          <w:p w14:paraId="31FA451C" w14:textId="386F91E9"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Total R3 din care</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693A188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I1</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74CB5585"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I2</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14:paraId="379CB9CA"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I3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12905892"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2</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46A298E1"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3</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66CFC049"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Rezultat 4</w:t>
            </w:r>
          </w:p>
        </w:tc>
      </w:tr>
      <w:tr w:rsidR="004172A4" w:rsidRPr="00883E0B" w14:paraId="70754E66" w14:textId="77777777" w:rsidTr="00EC3164">
        <w:trPr>
          <w:trHeight w:val="70"/>
        </w:trPr>
        <w:tc>
          <w:tcPr>
            <w:tcW w:w="839" w:type="pct"/>
            <w:tcBorders>
              <w:top w:val="nil"/>
              <w:left w:val="single" w:sz="4" w:space="0" w:color="auto"/>
              <w:bottom w:val="nil"/>
              <w:right w:val="nil"/>
            </w:tcBorders>
            <w:shd w:val="clear" w:color="auto" w:fill="auto"/>
            <w:vAlign w:val="bottom"/>
            <w:hideMark/>
          </w:tcPr>
          <w:p w14:paraId="561CCBA2" w14:textId="77777777" w:rsidR="004172A4" w:rsidRPr="00883E0B" w:rsidRDefault="004172A4" w:rsidP="00EC3164">
            <w:pPr>
              <w:spacing w:after="0" w:line="240" w:lineRule="auto"/>
              <w:rPr>
                <w:rFonts w:ascii="Arial" w:eastAsia="Times New Roman" w:hAnsi="Arial" w:cs="Arial"/>
                <w:sz w:val="24"/>
                <w:szCs w:val="24"/>
              </w:rPr>
            </w:pP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29BCF259"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50AA1AC5"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28D1DAA0"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15BCE48D"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0A98A01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1C421B93"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2F2896FE"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433557C7"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4C4468AD" w14:textId="77777777" w:rsidTr="00EC3164">
        <w:trPr>
          <w:trHeight w:val="315"/>
        </w:trPr>
        <w:tc>
          <w:tcPr>
            <w:tcW w:w="839" w:type="pct"/>
            <w:tcBorders>
              <w:top w:val="single" w:sz="8" w:space="0" w:color="auto"/>
              <w:left w:val="single" w:sz="4" w:space="0" w:color="auto"/>
              <w:bottom w:val="nil"/>
              <w:right w:val="nil"/>
            </w:tcBorders>
            <w:shd w:val="clear" w:color="auto" w:fill="auto"/>
            <w:vAlign w:val="bottom"/>
            <w:hideMark/>
          </w:tcPr>
          <w:p w14:paraId="5F4D887A"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t> </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3C79A00A"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20FD72CE"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362A1424"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0753719D"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273A40EB"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0D949A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2AEB035A"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14EC6752"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r w:rsidR="004172A4" w:rsidRPr="00883E0B" w14:paraId="61AB34A1" w14:textId="77777777" w:rsidTr="00EC3164">
        <w:trPr>
          <w:trHeight w:val="852"/>
        </w:trPr>
        <w:tc>
          <w:tcPr>
            <w:tcW w:w="839" w:type="pct"/>
            <w:tcBorders>
              <w:top w:val="single" w:sz="4" w:space="0" w:color="auto"/>
              <w:left w:val="single" w:sz="4" w:space="0" w:color="auto"/>
              <w:bottom w:val="nil"/>
              <w:right w:val="single" w:sz="4" w:space="0" w:color="auto"/>
            </w:tcBorders>
            <w:shd w:val="clear" w:color="auto" w:fill="auto"/>
            <w:vAlign w:val="bottom"/>
            <w:hideMark/>
          </w:tcPr>
          <w:p w14:paraId="777099A9" w14:textId="77777777" w:rsidR="004172A4" w:rsidRPr="00883E0B" w:rsidRDefault="004172A4" w:rsidP="00EC3164">
            <w:pPr>
              <w:spacing w:after="0" w:line="240" w:lineRule="auto"/>
              <w:rPr>
                <w:rFonts w:ascii="Arial" w:eastAsia="Times New Roman" w:hAnsi="Arial" w:cs="Arial"/>
                <w:sz w:val="24"/>
                <w:szCs w:val="24"/>
              </w:rPr>
            </w:pPr>
            <w:r w:rsidRPr="00883E0B">
              <w:rPr>
                <w:rFonts w:ascii="Arial" w:eastAsia="Times New Roman" w:hAnsi="Arial" w:cs="Arial"/>
                <w:sz w:val="24"/>
                <w:szCs w:val="24"/>
              </w:rPr>
              <w:lastRenderedPageBreak/>
              <w:t>Costuri</w:t>
            </w: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35C3E4A0" w14:textId="77777777" w:rsidR="004172A4" w:rsidRPr="00883E0B" w:rsidRDefault="004172A4" w:rsidP="00EC3164">
            <w:pPr>
              <w:spacing w:after="0" w:line="240" w:lineRule="auto"/>
              <w:rPr>
                <w:rFonts w:ascii="Calibri" w:eastAsia="Times New Roman" w:hAnsi="Calibri" w:cs="Calibri"/>
                <w:color w:val="000000"/>
              </w:rPr>
            </w:pPr>
          </w:p>
        </w:tc>
        <w:tc>
          <w:tcPr>
            <w:tcW w:w="588" w:type="pct"/>
            <w:tcBorders>
              <w:top w:val="nil"/>
              <w:left w:val="nil"/>
              <w:bottom w:val="single" w:sz="4" w:space="0" w:color="auto"/>
              <w:right w:val="single" w:sz="4" w:space="0" w:color="auto"/>
            </w:tcBorders>
            <w:shd w:val="clear" w:color="auto" w:fill="auto"/>
            <w:noWrap/>
            <w:vAlign w:val="bottom"/>
            <w:hideMark/>
          </w:tcPr>
          <w:p w14:paraId="3726AE42"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61F7F58A"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009387A1"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256" w:type="pct"/>
            <w:tcBorders>
              <w:top w:val="nil"/>
              <w:left w:val="nil"/>
              <w:bottom w:val="single" w:sz="4" w:space="0" w:color="auto"/>
              <w:right w:val="single" w:sz="4" w:space="0" w:color="auto"/>
            </w:tcBorders>
            <w:shd w:val="clear" w:color="auto" w:fill="auto"/>
            <w:noWrap/>
            <w:vAlign w:val="bottom"/>
            <w:hideMark/>
          </w:tcPr>
          <w:p w14:paraId="36C6CC75"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039E7B5A"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71EED846"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c>
          <w:tcPr>
            <w:tcW w:w="772" w:type="pct"/>
            <w:tcBorders>
              <w:top w:val="nil"/>
              <w:left w:val="nil"/>
              <w:bottom w:val="single" w:sz="4" w:space="0" w:color="auto"/>
              <w:right w:val="single" w:sz="4" w:space="0" w:color="auto"/>
            </w:tcBorders>
            <w:shd w:val="clear" w:color="auto" w:fill="auto"/>
            <w:noWrap/>
            <w:vAlign w:val="bottom"/>
            <w:hideMark/>
          </w:tcPr>
          <w:p w14:paraId="72EBF88D" w14:textId="77777777" w:rsidR="004172A4" w:rsidRPr="00883E0B" w:rsidRDefault="004172A4" w:rsidP="00EC3164">
            <w:pPr>
              <w:spacing w:after="0" w:line="240" w:lineRule="auto"/>
              <w:jc w:val="center"/>
              <w:rPr>
                <w:rFonts w:ascii="Arial" w:eastAsia="Times New Roman" w:hAnsi="Arial" w:cs="Arial"/>
                <w:color w:val="000000"/>
              </w:rPr>
            </w:pPr>
            <w:r w:rsidRPr="00883E0B">
              <w:rPr>
                <w:rFonts w:ascii="Arial" w:eastAsia="Times New Roman" w:hAnsi="Arial" w:cs="Arial"/>
                <w:color w:val="000000"/>
              </w:rPr>
              <w:t> </w:t>
            </w:r>
          </w:p>
        </w:tc>
      </w:tr>
    </w:tbl>
    <w:p w14:paraId="6E53C700" w14:textId="353FA604"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lastRenderedPageBreak/>
        <w:t>Anexa C</w:t>
      </w:r>
    </w:p>
    <w:p w14:paraId="1F062B83" w14:textId="77777777" w:rsidR="009533E5" w:rsidRPr="00883E0B" w:rsidRDefault="009533E5" w:rsidP="009533E5">
      <w:pPr>
        <w:spacing w:after="0" w:line="240" w:lineRule="auto"/>
        <w:rPr>
          <w:rFonts w:ascii="Palatino Linotype" w:eastAsia="Times New Roman" w:hAnsi="Palatino Linotype"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9533E5" w:rsidRPr="00883E0B" w14:paraId="6975C310" w14:textId="77777777" w:rsidTr="009B78F5">
        <w:tc>
          <w:tcPr>
            <w:tcW w:w="2943" w:type="dxa"/>
            <w:tcBorders>
              <w:top w:val="nil"/>
              <w:left w:val="nil"/>
              <w:bottom w:val="nil"/>
              <w:right w:val="nil"/>
            </w:tcBorders>
          </w:tcPr>
          <w:p w14:paraId="4ABFF244" w14:textId="77777777" w:rsidR="009533E5" w:rsidRPr="00883E0B" w:rsidRDefault="009533E5" w:rsidP="009B78F5">
            <w:pPr>
              <w:keepNext/>
              <w:spacing w:after="0" w:line="240" w:lineRule="auto"/>
              <w:jc w:val="right"/>
              <w:rPr>
                <w:rFonts w:ascii="Palatino Linotype" w:eastAsia="Times New Roman" w:hAnsi="Palatino Linotype" w:cs="Times New Roman"/>
                <w:smallCaps/>
                <w:spacing w:val="40"/>
                <w:sz w:val="24"/>
                <w:szCs w:val="24"/>
                <w:lang w:eastAsia="ro-RO"/>
              </w:rPr>
            </w:pPr>
            <w:r w:rsidRPr="00883E0B">
              <w:rPr>
                <w:rFonts w:ascii="Palatino Linotype" w:eastAsia="Times New Roman" w:hAnsi="Palatino Linotype" w:cs="Times New Roman"/>
                <w:smallCaps/>
                <w:spacing w:val="40"/>
                <w:sz w:val="24"/>
                <w:szCs w:val="24"/>
                <w:lang w:eastAsia="ro-RO"/>
              </w:rPr>
              <w:t>curriculum vitae</w:t>
            </w:r>
          </w:p>
          <w:p w14:paraId="40BE04F4" w14:textId="77777777" w:rsidR="009533E5" w:rsidRPr="00883E0B" w:rsidRDefault="009533E5" w:rsidP="009B78F5">
            <w:pPr>
              <w:widowControl w:val="0"/>
              <w:spacing w:after="0" w:line="240" w:lineRule="auto"/>
              <w:rPr>
                <w:rFonts w:ascii="Palatino Linotype" w:eastAsia="Times New Roman" w:hAnsi="Palatino Linotype" w:cs="Times New Roman"/>
                <w:sz w:val="24"/>
                <w:szCs w:val="24"/>
                <w:lang w:eastAsia="ro-RO"/>
              </w:rPr>
            </w:pPr>
          </w:p>
          <w:p w14:paraId="54D0CDD8" w14:textId="77777777" w:rsidR="009533E5" w:rsidRPr="00883E0B" w:rsidRDefault="009533E5" w:rsidP="009B78F5">
            <w:pPr>
              <w:widowControl w:val="0"/>
              <w:spacing w:after="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noProof/>
                <w:sz w:val="24"/>
                <w:szCs w:val="24"/>
                <w:lang w:eastAsia="ro-RO"/>
              </w:rPr>
              <w:drawing>
                <wp:inline distT="0" distB="0" distL="0" distR="0" wp14:anchorId="64399068" wp14:editId="0F65C7A4">
                  <wp:extent cx="361950" cy="247650"/>
                  <wp:effectExtent l="0" t="0" r="0" b="0"/>
                  <wp:docPr id="2" name="Picture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p>
        </w:tc>
      </w:tr>
    </w:tbl>
    <w:p w14:paraId="65C936B8"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3DC2AA33" w14:textId="77777777" w:rsidTr="009B78F5">
        <w:trPr>
          <w:gridAfter w:val="2"/>
          <w:wAfter w:w="6702" w:type="dxa"/>
        </w:trPr>
        <w:tc>
          <w:tcPr>
            <w:tcW w:w="2943" w:type="dxa"/>
            <w:tcBorders>
              <w:top w:val="nil"/>
              <w:left w:val="nil"/>
              <w:bottom w:val="nil"/>
              <w:right w:val="nil"/>
            </w:tcBorders>
          </w:tcPr>
          <w:p w14:paraId="73451EFC"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Date Personale</w:t>
            </w:r>
          </w:p>
        </w:tc>
      </w:tr>
      <w:tr w:rsidR="009533E5" w:rsidRPr="00883E0B" w14:paraId="219E80DE" w14:textId="77777777" w:rsidTr="009B78F5">
        <w:tc>
          <w:tcPr>
            <w:tcW w:w="2943" w:type="dxa"/>
            <w:tcBorders>
              <w:top w:val="nil"/>
              <w:left w:val="nil"/>
              <w:bottom w:val="nil"/>
              <w:right w:val="nil"/>
            </w:tcBorders>
          </w:tcPr>
          <w:p w14:paraId="70083BB8" w14:textId="77777777" w:rsidR="009533E5" w:rsidRPr="00883E0B" w:rsidRDefault="009533E5" w:rsidP="009B78F5">
            <w:pPr>
              <w:keepNext/>
              <w:spacing w:before="40" w:after="4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Nume</w:t>
            </w:r>
          </w:p>
        </w:tc>
        <w:tc>
          <w:tcPr>
            <w:tcW w:w="284" w:type="dxa"/>
            <w:tcBorders>
              <w:top w:val="nil"/>
              <w:left w:val="nil"/>
              <w:bottom w:val="nil"/>
              <w:right w:val="nil"/>
            </w:tcBorders>
          </w:tcPr>
          <w:p w14:paraId="06E7EFD8"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AE8D776"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r>
      <w:tr w:rsidR="009533E5" w:rsidRPr="00883E0B" w14:paraId="25AE95E3" w14:textId="77777777" w:rsidTr="009B78F5">
        <w:tc>
          <w:tcPr>
            <w:tcW w:w="2943" w:type="dxa"/>
            <w:tcBorders>
              <w:top w:val="nil"/>
              <w:left w:val="nil"/>
              <w:bottom w:val="nil"/>
              <w:right w:val="nil"/>
            </w:tcBorders>
          </w:tcPr>
          <w:p w14:paraId="58C28490" w14:textId="77777777" w:rsidR="009533E5" w:rsidRPr="00883E0B" w:rsidRDefault="009533E5" w:rsidP="009B78F5">
            <w:pPr>
              <w:keepNext/>
              <w:spacing w:before="40" w:after="4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Adresă</w:t>
            </w:r>
          </w:p>
        </w:tc>
        <w:tc>
          <w:tcPr>
            <w:tcW w:w="284" w:type="dxa"/>
            <w:tcBorders>
              <w:top w:val="nil"/>
              <w:left w:val="nil"/>
              <w:bottom w:val="nil"/>
              <w:right w:val="nil"/>
            </w:tcBorders>
          </w:tcPr>
          <w:p w14:paraId="39645FD4"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ABD27D9"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r>
      <w:tr w:rsidR="009533E5" w:rsidRPr="00883E0B" w14:paraId="01200945" w14:textId="77777777" w:rsidTr="009B78F5">
        <w:tc>
          <w:tcPr>
            <w:tcW w:w="2943" w:type="dxa"/>
            <w:tcBorders>
              <w:top w:val="nil"/>
              <w:left w:val="nil"/>
              <w:bottom w:val="nil"/>
              <w:right w:val="nil"/>
            </w:tcBorders>
          </w:tcPr>
          <w:p w14:paraId="35B8E814" w14:textId="77777777" w:rsidR="009533E5" w:rsidRPr="00883E0B" w:rsidRDefault="009533E5" w:rsidP="009B78F5">
            <w:pPr>
              <w:keepNext/>
              <w:spacing w:before="40" w:after="4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Telefon</w:t>
            </w:r>
          </w:p>
        </w:tc>
        <w:tc>
          <w:tcPr>
            <w:tcW w:w="284" w:type="dxa"/>
            <w:tcBorders>
              <w:top w:val="nil"/>
              <w:left w:val="nil"/>
              <w:bottom w:val="nil"/>
              <w:right w:val="nil"/>
            </w:tcBorders>
          </w:tcPr>
          <w:p w14:paraId="11AC0D1A"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07F5D03"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r>
      <w:tr w:rsidR="009533E5" w:rsidRPr="00883E0B" w14:paraId="1AA296DC" w14:textId="77777777" w:rsidTr="009B78F5">
        <w:tc>
          <w:tcPr>
            <w:tcW w:w="2943" w:type="dxa"/>
            <w:tcBorders>
              <w:top w:val="nil"/>
              <w:left w:val="nil"/>
              <w:bottom w:val="nil"/>
              <w:right w:val="nil"/>
            </w:tcBorders>
          </w:tcPr>
          <w:p w14:paraId="451052FD" w14:textId="77777777" w:rsidR="009533E5" w:rsidRPr="00883E0B" w:rsidRDefault="009533E5" w:rsidP="009B78F5">
            <w:pPr>
              <w:keepNext/>
              <w:spacing w:before="40" w:after="4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Fax</w:t>
            </w:r>
          </w:p>
        </w:tc>
        <w:tc>
          <w:tcPr>
            <w:tcW w:w="284" w:type="dxa"/>
            <w:tcBorders>
              <w:top w:val="nil"/>
              <w:left w:val="nil"/>
              <w:bottom w:val="nil"/>
              <w:right w:val="nil"/>
            </w:tcBorders>
          </w:tcPr>
          <w:p w14:paraId="1E4C9339"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7AB8B271"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r>
      <w:tr w:rsidR="009533E5" w:rsidRPr="00883E0B" w14:paraId="5A8DF828" w14:textId="77777777" w:rsidTr="009B78F5">
        <w:tc>
          <w:tcPr>
            <w:tcW w:w="2943" w:type="dxa"/>
            <w:tcBorders>
              <w:top w:val="nil"/>
              <w:left w:val="nil"/>
              <w:bottom w:val="nil"/>
              <w:right w:val="nil"/>
            </w:tcBorders>
          </w:tcPr>
          <w:p w14:paraId="6A82287F" w14:textId="77777777" w:rsidR="009533E5" w:rsidRPr="00883E0B" w:rsidRDefault="009533E5" w:rsidP="009B78F5">
            <w:pPr>
              <w:keepNext/>
              <w:spacing w:before="40" w:after="4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E-mail</w:t>
            </w:r>
          </w:p>
        </w:tc>
        <w:tc>
          <w:tcPr>
            <w:tcW w:w="284" w:type="dxa"/>
            <w:tcBorders>
              <w:top w:val="nil"/>
              <w:left w:val="nil"/>
              <w:bottom w:val="nil"/>
              <w:right w:val="nil"/>
            </w:tcBorders>
          </w:tcPr>
          <w:p w14:paraId="1E588148"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4646546" w14:textId="77777777" w:rsidR="009533E5" w:rsidRPr="00883E0B" w:rsidRDefault="009533E5" w:rsidP="009B78F5">
            <w:pPr>
              <w:spacing w:before="40" w:after="40" w:line="240" w:lineRule="auto"/>
              <w:rPr>
                <w:rFonts w:ascii="Palatino Linotype" w:eastAsia="Times New Roman" w:hAnsi="Palatino Linotype" w:cs="Times New Roman"/>
                <w:sz w:val="24"/>
                <w:szCs w:val="24"/>
                <w:lang w:eastAsia="ro-RO"/>
              </w:rPr>
            </w:pPr>
          </w:p>
        </w:tc>
      </w:tr>
      <w:tr w:rsidR="009533E5" w:rsidRPr="00883E0B" w14:paraId="45A7F1B2" w14:textId="77777777" w:rsidTr="009B78F5">
        <w:tc>
          <w:tcPr>
            <w:tcW w:w="2943" w:type="dxa"/>
            <w:tcBorders>
              <w:top w:val="nil"/>
              <w:left w:val="nil"/>
              <w:bottom w:val="nil"/>
              <w:right w:val="nil"/>
            </w:tcBorders>
          </w:tcPr>
          <w:p w14:paraId="13760C8C" w14:textId="77777777" w:rsidR="009533E5" w:rsidRPr="00883E0B" w:rsidRDefault="009533E5" w:rsidP="009B78F5">
            <w:pPr>
              <w:keepNext/>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Naţionalitate</w:t>
            </w:r>
          </w:p>
        </w:tc>
        <w:tc>
          <w:tcPr>
            <w:tcW w:w="284" w:type="dxa"/>
            <w:tcBorders>
              <w:top w:val="nil"/>
              <w:left w:val="nil"/>
              <w:bottom w:val="nil"/>
              <w:right w:val="nil"/>
            </w:tcBorders>
          </w:tcPr>
          <w:p w14:paraId="32CC0D8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930F15A"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7D503148" w14:textId="77777777" w:rsidTr="009B78F5">
        <w:tc>
          <w:tcPr>
            <w:tcW w:w="2943" w:type="dxa"/>
            <w:tcBorders>
              <w:top w:val="nil"/>
              <w:left w:val="nil"/>
              <w:bottom w:val="nil"/>
              <w:right w:val="nil"/>
            </w:tcBorders>
          </w:tcPr>
          <w:p w14:paraId="56F017FF"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Data naşterii</w:t>
            </w:r>
          </w:p>
        </w:tc>
        <w:tc>
          <w:tcPr>
            <w:tcW w:w="284" w:type="dxa"/>
            <w:tcBorders>
              <w:top w:val="nil"/>
              <w:left w:val="nil"/>
              <w:bottom w:val="nil"/>
              <w:right w:val="nil"/>
            </w:tcBorders>
          </w:tcPr>
          <w:p w14:paraId="53D585C6"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179EB99" w14:textId="77777777" w:rsidR="009533E5" w:rsidRPr="00883E0B" w:rsidRDefault="009533E5" w:rsidP="009B78F5">
            <w:pPr>
              <w:spacing w:before="20" w:after="20" w:line="240" w:lineRule="auto"/>
              <w:ind w:right="703"/>
              <w:rPr>
                <w:rFonts w:ascii="Palatino Linotype" w:eastAsia="Times New Roman" w:hAnsi="Palatino Linotype" w:cs="Times New Roman"/>
                <w:sz w:val="24"/>
                <w:szCs w:val="24"/>
                <w:lang w:eastAsia="ro-RO"/>
              </w:rPr>
            </w:pPr>
          </w:p>
        </w:tc>
      </w:tr>
    </w:tbl>
    <w:p w14:paraId="087F9C28"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0002A8FC" w14:textId="77777777" w:rsidTr="00E05B51">
        <w:trPr>
          <w:gridAfter w:val="2"/>
          <w:wAfter w:w="6702" w:type="dxa"/>
        </w:trPr>
        <w:tc>
          <w:tcPr>
            <w:tcW w:w="2943" w:type="dxa"/>
            <w:tcBorders>
              <w:top w:val="nil"/>
              <w:left w:val="nil"/>
              <w:bottom w:val="nil"/>
              <w:right w:val="nil"/>
            </w:tcBorders>
          </w:tcPr>
          <w:p w14:paraId="22966DE5"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Experienţă în muncă</w:t>
            </w:r>
          </w:p>
        </w:tc>
      </w:tr>
      <w:tr w:rsidR="009533E5" w:rsidRPr="00883E0B" w14:paraId="1E5F655A" w14:textId="77777777" w:rsidTr="00E05B51">
        <w:tc>
          <w:tcPr>
            <w:tcW w:w="2943" w:type="dxa"/>
            <w:tcBorders>
              <w:top w:val="nil"/>
              <w:left w:val="nil"/>
              <w:bottom w:val="nil"/>
              <w:right w:val="nil"/>
            </w:tcBorders>
          </w:tcPr>
          <w:p w14:paraId="4B670CA0" w14:textId="3DA78BDB"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ab/>
              <w:t>• Perioada (de la  – la)</w:t>
            </w:r>
          </w:p>
        </w:tc>
        <w:tc>
          <w:tcPr>
            <w:tcW w:w="284" w:type="dxa"/>
            <w:tcBorders>
              <w:top w:val="nil"/>
              <w:left w:val="nil"/>
              <w:bottom w:val="nil"/>
              <w:right w:val="nil"/>
            </w:tcBorders>
          </w:tcPr>
          <w:p w14:paraId="4B5C446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DB89CAD" w14:textId="77777777" w:rsidR="009533E5" w:rsidRPr="00883E0B" w:rsidRDefault="009533E5" w:rsidP="009B78F5">
            <w:pPr>
              <w:spacing w:before="20" w:after="20" w:line="240" w:lineRule="auto"/>
              <w:rPr>
                <w:rFonts w:ascii="Palatino Linotype" w:eastAsia="Times New Roman" w:hAnsi="Palatino Linotype" w:cs="Times New Roman"/>
                <w:smallCaps/>
                <w:sz w:val="24"/>
                <w:szCs w:val="24"/>
                <w:lang w:eastAsia="ro-RO"/>
              </w:rPr>
            </w:pPr>
          </w:p>
        </w:tc>
      </w:tr>
      <w:tr w:rsidR="009533E5" w:rsidRPr="00883E0B" w14:paraId="659000DA" w14:textId="77777777" w:rsidTr="00E05B51">
        <w:tc>
          <w:tcPr>
            <w:tcW w:w="2943" w:type="dxa"/>
            <w:tcBorders>
              <w:top w:val="nil"/>
              <w:left w:val="nil"/>
              <w:bottom w:val="nil"/>
              <w:right w:val="nil"/>
            </w:tcBorders>
          </w:tcPr>
          <w:p w14:paraId="4CBFF2A1"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adresa angajatorului</w:t>
            </w:r>
          </w:p>
        </w:tc>
        <w:tc>
          <w:tcPr>
            <w:tcW w:w="284" w:type="dxa"/>
            <w:tcBorders>
              <w:top w:val="nil"/>
              <w:left w:val="nil"/>
              <w:bottom w:val="nil"/>
              <w:right w:val="nil"/>
            </w:tcBorders>
          </w:tcPr>
          <w:p w14:paraId="7ACBE88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7BA434F1" w14:textId="77777777" w:rsidR="009533E5" w:rsidRPr="00883E0B" w:rsidRDefault="009533E5" w:rsidP="009B78F5">
            <w:pPr>
              <w:spacing w:before="20" w:after="20" w:line="240" w:lineRule="auto"/>
              <w:rPr>
                <w:rFonts w:ascii="Palatino Linotype" w:eastAsia="Times New Roman" w:hAnsi="Palatino Linotype" w:cs="Times New Roman"/>
                <w:smallCaps/>
                <w:sz w:val="24"/>
                <w:szCs w:val="24"/>
                <w:lang w:eastAsia="ro-RO"/>
              </w:rPr>
            </w:pPr>
          </w:p>
        </w:tc>
      </w:tr>
      <w:tr w:rsidR="009533E5" w:rsidRPr="00883E0B" w14:paraId="5FFC9C0A" w14:textId="77777777" w:rsidTr="00E05B51">
        <w:tc>
          <w:tcPr>
            <w:tcW w:w="2943" w:type="dxa"/>
            <w:tcBorders>
              <w:top w:val="nil"/>
              <w:left w:val="nil"/>
              <w:bottom w:val="nil"/>
              <w:right w:val="nil"/>
            </w:tcBorders>
          </w:tcPr>
          <w:p w14:paraId="607D9C69"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Tipul activităţii sau sectorul</w:t>
            </w:r>
          </w:p>
        </w:tc>
        <w:tc>
          <w:tcPr>
            <w:tcW w:w="284" w:type="dxa"/>
            <w:tcBorders>
              <w:top w:val="nil"/>
              <w:left w:val="nil"/>
              <w:bottom w:val="nil"/>
              <w:right w:val="nil"/>
            </w:tcBorders>
          </w:tcPr>
          <w:p w14:paraId="4DE65397"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821B3D4" w14:textId="77777777" w:rsidR="009533E5" w:rsidRPr="00883E0B" w:rsidRDefault="009533E5" w:rsidP="009B78F5">
            <w:pPr>
              <w:spacing w:before="20" w:after="20" w:line="240" w:lineRule="auto"/>
              <w:rPr>
                <w:rFonts w:ascii="Palatino Linotype" w:eastAsia="Times New Roman" w:hAnsi="Palatino Linotype" w:cs="Times New Roman"/>
                <w:smallCaps/>
                <w:sz w:val="24"/>
                <w:szCs w:val="24"/>
                <w:lang w:eastAsia="ro-RO"/>
              </w:rPr>
            </w:pPr>
          </w:p>
        </w:tc>
      </w:tr>
      <w:tr w:rsidR="009533E5" w:rsidRPr="00883E0B" w14:paraId="70EA5DE4" w14:textId="77777777" w:rsidTr="00E05B51">
        <w:tc>
          <w:tcPr>
            <w:tcW w:w="2943" w:type="dxa"/>
            <w:tcBorders>
              <w:top w:val="nil"/>
              <w:left w:val="nil"/>
              <w:bottom w:val="nil"/>
              <w:right w:val="nil"/>
            </w:tcBorders>
          </w:tcPr>
          <w:p w14:paraId="78FB052B"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Ocupaţia şi funcţia deţinută</w:t>
            </w:r>
          </w:p>
        </w:tc>
        <w:tc>
          <w:tcPr>
            <w:tcW w:w="284" w:type="dxa"/>
            <w:tcBorders>
              <w:top w:val="nil"/>
              <w:left w:val="nil"/>
              <w:bottom w:val="nil"/>
              <w:right w:val="nil"/>
            </w:tcBorders>
          </w:tcPr>
          <w:p w14:paraId="5102452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F238677" w14:textId="77777777" w:rsidR="009533E5" w:rsidRPr="00883E0B" w:rsidRDefault="009533E5" w:rsidP="009B78F5">
            <w:pPr>
              <w:spacing w:before="20" w:after="20" w:line="240" w:lineRule="auto"/>
              <w:rPr>
                <w:rFonts w:ascii="Palatino Linotype" w:eastAsia="Times New Roman" w:hAnsi="Palatino Linotype" w:cs="Times New Roman"/>
                <w:smallCaps/>
                <w:sz w:val="24"/>
                <w:szCs w:val="24"/>
                <w:lang w:eastAsia="ro-RO"/>
              </w:rPr>
            </w:pPr>
          </w:p>
        </w:tc>
      </w:tr>
      <w:tr w:rsidR="009533E5" w:rsidRPr="00883E0B" w14:paraId="2D8C3358" w14:textId="77777777" w:rsidTr="00E05B51">
        <w:tc>
          <w:tcPr>
            <w:tcW w:w="2943" w:type="dxa"/>
            <w:tcBorders>
              <w:top w:val="nil"/>
              <w:left w:val="nil"/>
              <w:bottom w:val="nil"/>
              <w:right w:val="nil"/>
            </w:tcBorders>
          </w:tcPr>
          <w:p w14:paraId="6A20EBC9"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activităţi şi responsabilităţi</w:t>
            </w:r>
          </w:p>
        </w:tc>
        <w:tc>
          <w:tcPr>
            <w:tcW w:w="284" w:type="dxa"/>
            <w:tcBorders>
              <w:top w:val="nil"/>
              <w:left w:val="nil"/>
              <w:bottom w:val="nil"/>
              <w:right w:val="nil"/>
            </w:tcBorders>
          </w:tcPr>
          <w:p w14:paraId="0C0276E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5976F0D" w14:textId="77777777" w:rsidR="009533E5" w:rsidRPr="00883E0B" w:rsidRDefault="009533E5" w:rsidP="009B78F5">
            <w:pPr>
              <w:spacing w:before="20" w:after="20" w:line="240" w:lineRule="auto"/>
              <w:rPr>
                <w:rFonts w:ascii="Palatino Linotype" w:eastAsia="Times New Roman" w:hAnsi="Palatino Linotype" w:cs="Times New Roman"/>
                <w:smallCaps/>
                <w:sz w:val="24"/>
                <w:szCs w:val="24"/>
                <w:lang w:eastAsia="ro-RO"/>
              </w:rPr>
            </w:pPr>
          </w:p>
        </w:tc>
      </w:tr>
      <w:tr w:rsidR="009533E5" w:rsidRPr="00883E0B" w14:paraId="0ADE5683" w14:textId="77777777" w:rsidTr="00E05B51">
        <w:tc>
          <w:tcPr>
            <w:tcW w:w="2943" w:type="dxa"/>
            <w:tcBorders>
              <w:top w:val="nil"/>
              <w:left w:val="nil"/>
              <w:bottom w:val="nil"/>
              <w:right w:val="nil"/>
            </w:tcBorders>
          </w:tcPr>
          <w:p w14:paraId="2133D813"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5CF50F0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04DFC8C"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B36DBA7" w14:textId="77777777" w:rsidTr="00E05B51">
        <w:tc>
          <w:tcPr>
            <w:tcW w:w="2943" w:type="dxa"/>
            <w:tcBorders>
              <w:top w:val="nil"/>
              <w:left w:val="nil"/>
              <w:bottom w:val="nil"/>
              <w:right w:val="nil"/>
            </w:tcBorders>
          </w:tcPr>
          <w:p w14:paraId="0EA9964A"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adresa angajatorului</w:t>
            </w:r>
          </w:p>
        </w:tc>
        <w:tc>
          <w:tcPr>
            <w:tcW w:w="284" w:type="dxa"/>
            <w:tcBorders>
              <w:top w:val="nil"/>
              <w:left w:val="nil"/>
              <w:bottom w:val="nil"/>
              <w:right w:val="nil"/>
            </w:tcBorders>
          </w:tcPr>
          <w:p w14:paraId="1AF75F4A"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F0F5B86"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3F60685D" w14:textId="77777777" w:rsidTr="00E05B51">
        <w:tc>
          <w:tcPr>
            <w:tcW w:w="2943" w:type="dxa"/>
            <w:tcBorders>
              <w:top w:val="nil"/>
              <w:left w:val="nil"/>
              <w:bottom w:val="nil"/>
              <w:right w:val="nil"/>
            </w:tcBorders>
          </w:tcPr>
          <w:p w14:paraId="72956371"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Tipul activităţii sau sectorul</w:t>
            </w:r>
          </w:p>
        </w:tc>
        <w:tc>
          <w:tcPr>
            <w:tcW w:w="284" w:type="dxa"/>
            <w:tcBorders>
              <w:top w:val="nil"/>
              <w:left w:val="nil"/>
              <w:bottom w:val="nil"/>
              <w:right w:val="nil"/>
            </w:tcBorders>
          </w:tcPr>
          <w:p w14:paraId="6814D4B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2317BA0"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4299CFBC" w14:textId="77777777" w:rsidTr="00E05B51">
        <w:tc>
          <w:tcPr>
            <w:tcW w:w="2943" w:type="dxa"/>
            <w:tcBorders>
              <w:top w:val="nil"/>
              <w:left w:val="nil"/>
              <w:bottom w:val="nil"/>
              <w:right w:val="nil"/>
            </w:tcBorders>
          </w:tcPr>
          <w:p w14:paraId="70909D50"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Ocupaţia şi funcţia deţinută</w:t>
            </w:r>
          </w:p>
        </w:tc>
        <w:tc>
          <w:tcPr>
            <w:tcW w:w="284" w:type="dxa"/>
            <w:tcBorders>
              <w:top w:val="nil"/>
              <w:left w:val="nil"/>
              <w:bottom w:val="nil"/>
              <w:right w:val="nil"/>
            </w:tcBorders>
          </w:tcPr>
          <w:p w14:paraId="76EFFB9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F9502D0"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4C7FB96E" w14:textId="77777777" w:rsidTr="00E05B51">
        <w:tc>
          <w:tcPr>
            <w:tcW w:w="2943" w:type="dxa"/>
            <w:tcBorders>
              <w:top w:val="nil"/>
              <w:left w:val="nil"/>
              <w:bottom w:val="nil"/>
              <w:right w:val="nil"/>
            </w:tcBorders>
          </w:tcPr>
          <w:p w14:paraId="21C347F9"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activităţi şi responsabilităţi</w:t>
            </w:r>
          </w:p>
        </w:tc>
        <w:tc>
          <w:tcPr>
            <w:tcW w:w="284" w:type="dxa"/>
            <w:tcBorders>
              <w:top w:val="nil"/>
              <w:left w:val="nil"/>
              <w:bottom w:val="nil"/>
              <w:right w:val="nil"/>
            </w:tcBorders>
          </w:tcPr>
          <w:p w14:paraId="5BACEBC7"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3DE26B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bl>
    <w:p w14:paraId="5AF99C55"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540BF768" w14:textId="77777777" w:rsidTr="00E05B51">
        <w:tc>
          <w:tcPr>
            <w:tcW w:w="2943" w:type="dxa"/>
            <w:tcBorders>
              <w:top w:val="nil"/>
              <w:left w:val="nil"/>
              <w:bottom w:val="nil"/>
              <w:right w:val="nil"/>
            </w:tcBorders>
          </w:tcPr>
          <w:p w14:paraId="34EF4DE2"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5B8BAB3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835690E"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0B47140C" w14:textId="77777777" w:rsidTr="00E05B51">
        <w:tc>
          <w:tcPr>
            <w:tcW w:w="2943" w:type="dxa"/>
            <w:tcBorders>
              <w:top w:val="nil"/>
              <w:left w:val="nil"/>
              <w:bottom w:val="nil"/>
              <w:right w:val="nil"/>
            </w:tcBorders>
          </w:tcPr>
          <w:p w14:paraId="6A1F28E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adresa angajatorului</w:t>
            </w:r>
          </w:p>
        </w:tc>
        <w:tc>
          <w:tcPr>
            <w:tcW w:w="284" w:type="dxa"/>
            <w:tcBorders>
              <w:top w:val="nil"/>
              <w:left w:val="nil"/>
              <w:bottom w:val="nil"/>
              <w:right w:val="nil"/>
            </w:tcBorders>
          </w:tcPr>
          <w:p w14:paraId="4870CA6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A11E33B"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34BD3438" w14:textId="77777777" w:rsidTr="00E05B51">
        <w:tc>
          <w:tcPr>
            <w:tcW w:w="2943" w:type="dxa"/>
            <w:tcBorders>
              <w:top w:val="nil"/>
              <w:left w:val="nil"/>
              <w:bottom w:val="nil"/>
              <w:right w:val="nil"/>
            </w:tcBorders>
          </w:tcPr>
          <w:p w14:paraId="40D8BA0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lastRenderedPageBreak/>
              <w:t>• Tipul activităţii sau sectorul</w:t>
            </w:r>
          </w:p>
        </w:tc>
        <w:tc>
          <w:tcPr>
            <w:tcW w:w="284" w:type="dxa"/>
            <w:tcBorders>
              <w:top w:val="nil"/>
              <w:left w:val="nil"/>
              <w:bottom w:val="nil"/>
              <w:right w:val="nil"/>
            </w:tcBorders>
          </w:tcPr>
          <w:p w14:paraId="55652B5B"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53D1E39"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821CB2F" w14:textId="77777777" w:rsidTr="00E05B51">
        <w:tc>
          <w:tcPr>
            <w:tcW w:w="2943" w:type="dxa"/>
            <w:tcBorders>
              <w:top w:val="nil"/>
              <w:left w:val="nil"/>
              <w:bottom w:val="nil"/>
              <w:right w:val="nil"/>
            </w:tcBorders>
          </w:tcPr>
          <w:p w14:paraId="59891512"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Ocupaţia şi funcţia deţinută</w:t>
            </w:r>
          </w:p>
        </w:tc>
        <w:tc>
          <w:tcPr>
            <w:tcW w:w="284" w:type="dxa"/>
            <w:tcBorders>
              <w:top w:val="nil"/>
              <w:left w:val="nil"/>
              <w:bottom w:val="nil"/>
              <w:right w:val="nil"/>
            </w:tcBorders>
          </w:tcPr>
          <w:p w14:paraId="7AFA2D60"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AABB3E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FC6F575" w14:textId="77777777" w:rsidTr="00E05B51">
        <w:tc>
          <w:tcPr>
            <w:tcW w:w="2943" w:type="dxa"/>
            <w:tcBorders>
              <w:top w:val="nil"/>
              <w:left w:val="nil"/>
              <w:bottom w:val="nil"/>
              <w:right w:val="nil"/>
            </w:tcBorders>
          </w:tcPr>
          <w:p w14:paraId="237CA63D"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activităţi şi responsabilităţi</w:t>
            </w:r>
          </w:p>
        </w:tc>
        <w:tc>
          <w:tcPr>
            <w:tcW w:w="284" w:type="dxa"/>
            <w:tcBorders>
              <w:top w:val="nil"/>
              <w:left w:val="nil"/>
              <w:bottom w:val="nil"/>
              <w:right w:val="nil"/>
            </w:tcBorders>
          </w:tcPr>
          <w:p w14:paraId="000235AD"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FD1D43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61D955E" w14:textId="77777777" w:rsidTr="00E05B51">
        <w:tc>
          <w:tcPr>
            <w:tcW w:w="2943" w:type="dxa"/>
            <w:tcBorders>
              <w:top w:val="nil"/>
              <w:left w:val="nil"/>
              <w:bottom w:val="nil"/>
              <w:right w:val="nil"/>
            </w:tcBorders>
          </w:tcPr>
          <w:p w14:paraId="59A16ED0"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2124F4C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1D07B79"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61437B6" w14:textId="77777777" w:rsidTr="00E05B51">
        <w:tc>
          <w:tcPr>
            <w:tcW w:w="2943" w:type="dxa"/>
            <w:tcBorders>
              <w:top w:val="nil"/>
              <w:left w:val="nil"/>
              <w:bottom w:val="nil"/>
              <w:right w:val="nil"/>
            </w:tcBorders>
          </w:tcPr>
          <w:p w14:paraId="47F80AC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adresa angajatorului</w:t>
            </w:r>
          </w:p>
        </w:tc>
        <w:tc>
          <w:tcPr>
            <w:tcW w:w="284" w:type="dxa"/>
            <w:tcBorders>
              <w:top w:val="nil"/>
              <w:left w:val="nil"/>
              <w:bottom w:val="nil"/>
              <w:right w:val="nil"/>
            </w:tcBorders>
          </w:tcPr>
          <w:p w14:paraId="11C1F65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913579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7BF294B0" w14:textId="77777777" w:rsidTr="00E05B51">
        <w:tc>
          <w:tcPr>
            <w:tcW w:w="2943" w:type="dxa"/>
            <w:tcBorders>
              <w:top w:val="nil"/>
              <w:left w:val="nil"/>
              <w:bottom w:val="nil"/>
              <w:right w:val="nil"/>
            </w:tcBorders>
          </w:tcPr>
          <w:p w14:paraId="60AA249F"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Tipul activităţii sau sectorul</w:t>
            </w:r>
          </w:p>
        </w:tc>
        <w:tc>
          <w:tcPr>
            <w:tcW w:w="284" w:type="dxa"/>
            <w:tcBorders>
              <w:top w:val="nil"/>
              <w:left w:val="nil"/>
              <w:bottom w:val="nil"/>
              <w:right w:val="nil"/>
            </w:tcBorders>
          </w:tcPr>
          <w:p w14:paraId="7A4BC9FD"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890F42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3A6AA41B" w14:textId="77777777" w:rsidTr="00E05B51">
        <w:tc>
          <w:tcPr>
            <w:tcW w:w="2943" w:type="dxa"/>
            <w:tcBorders>
              <w:top w:val="nil"/>
              <w:left w:val="nil"/>
              <w:bottom w:val="nil"/>
              <w:right w:val="nil"/>
            </w:tcBorders>
          </w:tcPr>
          <w:p w14:paraId="243F2A10"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Ocupaţia şi funcţia deţinută</w:t>
            </w:r>
          </w:p>
        </w:tc>
        <w:tc>
          <w:tcPr>
            <w:tcW w:w="284" w:type="dxa"/>
            <w:tcBorders>
              <w:top w:val="nil"/>
              <w:left w:val="nil"/>
              <w:bottom w:val="nil"/>
              <w:right w:val="nil"/>
            </w:tcBorders>
          </w:tcPr>
          <w:p w14:paraId="263D60A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BB2EE3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45451D98" w14:textId="77777777" w:rsidTr="00E05B51">
        <w:tc>
          <w:tcPr>
            <w:tcW w:w="2943" w:type="dxa"/>
            <w:tcBorders>
              <w:top w:val="nil"/>
              <w:left w:val="nil"/>
              <w:bottom w:val="nil"/>
              <w:right w:val="nil"/>
            </w:tcBorders>
          </w:tcPr>
          <w:p w14:paraId="282662A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activităţi şi responsabilităţi</w:t>
            </w:r>
          </w:p>
        </w:tc>
        <w:tc>
          <w:tcPr>
            <w:tcW w:w="284" w:type="dxa"/>
            <w:tcBorders>
              <w:top w:val="nil"/>
              <w:left w:val="nil"/>
              <w:bottom w:val="nil"/>
              <w:right w:val="nil"/>
            </w:tcBorders>
          </w:tcPr>
          <w:p w14:paraId="63A32EAD"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642A1C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4C823F68" w14:textId="77777777" w:rsidTr="00E05B51">
        <w:trPr>
          <w:gridAfter w:val="2"/>
          <w:wAfter w:w="6702" w:type="dxa"/>
        </w:trPr>
        <w:tc>
          <w:tcPr>
            <w:tcW w:w="2943" w:type="dxa"/>
            <w:tcBorders>
              <w:top w:val="nil"/>
              <w:left w:val="nil"/>
              <w:bottom w:val="nil"/>
              <w:right w:val="nil"/>
            </w:tcBorders>
          </w:tcPr>
          <w:p w14:paraId="078D22F1"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Pregătire</w:t>
            </w:r>
          </w:p>
        </w:tc>
      </w:tr>
      <w:tr w:rsidR="009533E5" w:rsidRPr="00883E0B" w14:paraId="0D2E14C8" w14:textId="77777777" w:rsidTr="00E05B51">
        <w:tc>
          <w:tcPr>
            <w:tcW w:w="2943" w:type="dxa"/>
            <w:tcBorders>
              <w:top w:val="nil"/>
              <w:left w:val="nil"/>
              <w:bottom w:val="nil"/>
              <w:right w:val="nil"/>
            </w:tcBorders>
          </w:tcPr>
          <w:p w14:paraId="3BC75A0A"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69D602A1"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22FC1E3"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1158E4D7" w14:textId="77777777" w:rsidTr="00E05B51">
        <w:tc>
          <w:tcPr>
            <w:tcW w:w="2943" w:type="dxa"/>
            <w:tcBorders>
              <w:top w:val="nil"/>
              <w:left w:val="nil"/>
              <w:bottom w:val="nil"/>
              <w:right w:val="nil"/>
            </w:tcBorders>
          </w:tcPr>
          <w:p w14:paraId="3BE0050A"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tipul organizaţiei care a asigurat pregătirea</w:t>
            </w:r>
          </w:p>
        </w:tc>
        <w:tc>
          <w:tcPr>
            <w:tcW w:w="284" w:type="dxa"/>
            <w:tcBorders>
              <w:top w:val="nil"/>
              <w:left w:val="nil"/>
              <w:bottom w:val="nil"/>
              <w:right w:val="nil"/>
            </w:tcBorders>
          </w:tcPr>
          <w:p w14:paraId="1C2E15F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F0C9911"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F7ED3BE" w14:textId="77777777" w:rsidTr="00E05B51">
        <w:tc>
          <w:tcPr>
            <w:tcW w:w="2943" w:type="dxa"/>
            <w:tcBorders>
              <w:top w:val="nil"/>
              <w:left w:val="nil"/>
              <w:bottom w:val="nil"/>
              <w:right w:val="nil"/>
            </w:tcBorders>
          </w:tcPr>
          <w:p w14:paraId="1A4FC068"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materii/deprinderi ocupaţionale acoperite</w:t>
            </w:r>
          </w:p>
        </w:tc>
        <w:tc>
          <w:tcPr>
            <w:tcW w:w="284" w:type="dxa"/>
            <w:tcBorders>
              <w:top w:val="nil"/>
              <w:left w:val="nil"/>
              <w:bottom w:val="nil"/>
              <w:right w:val="nil"/>
            </w:tcBorders>
          </w:tcPr>
          <w:p w14:paraId="0095276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751486A8"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7EFADD48" w14:textId="77777777" w:rsidTr="00E05B51">
        <w:tc>
          <w:tcPr>
            <w:tcW w:w="2943" w:type="dxa"/>
            <w:tcBorders>
              <w:top w:val="nil"/>
              <w:left w:val="nil"/>
              <w:bottom w:val="nil"/>
              <w:right w:val="nil"/>
            </w:tcBorders>
          </w:tcPr>
          <w:p w14:paraId="2F8DF704"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Denumirea calificării acordate</w:t>
            </w:r>
          </w:p>
        </w:tc>
        <w:tc>
          <w:tcPr>
            <w:tcW w:w="284" w:type="dxa"/>
            <w:tcBorders>
              <w:top w:val="nil"/>
              <w:left w:val="nil"/>
              <w:bottom w:val="nil"/>
              <w:right w:val="nil"/>
            </w:tcBorders>
          </w:tcPr>
          <w:p w14:paraId="744A29DE"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C352C8C"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6177914C" w14:textId="77777777" w:rsidTr="00E05B51">
        <w:tc>
          <w:tcPr>
            <w:tcW w:w="2943" w:type="dxa"/>
            <w:tcBorders>
              <w:top w:val="nil"/>
              <w:left w:val="nil"/>
              <w:bottom w:val="nil"/>
              <w:right w:val="nil"/>
            </w:tcBorders>
          </w:tcPr>
          <w:p w14:paraId="79081EF8"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xml:space="preserve">• Nivelul în clasificarea naţională </w:t>
            </w:r>
          </w:p>
          <w:p w14:paraId="47990E33"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(dacă este cazul)</w:t>
            </w:r>
          </w:p>
        </w:tc>
        <w:tc>
          <w:tcPr>
            <w:tcW w:w="284" w:type="dxa"/>
            <w:tcBorders>
              <w:top w:val="nil"/>
              <w:left w:val="nil"/>
              <w:bottom w:val="nil"/>
              <w:right w:val="nil"/>
            </w:tcBorders>
          </w:tcPr>
          <w:p w14:paraId="55C288FA"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30DBF7B"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1A60AECF" w14:textId="77777777" w:rsidTr="00E05B51">
        <w:tc>
          <w:tcPr>
            <w:tcW w:w="2943" w:type="dxa"/>
            <w:tcBorders>
              <w:top w:val="nil"/>
              <w:left w:val="nil"/>
              <w:bottom w:val="nil"/>
              <w:right w:val="nil"/>
            </w:tcBorders>
          </w:tcPr>
          <w:p w14:paraId="0921615B"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60A09E3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CE3CDF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62516B7" w14:textId="77777777" w:rsidTr="00E05B51">
        <w:tc>
          <w:tcPr>
            <w:tcW w:w="2943" w:type="dxa"/>
            <w:tcBorders>
              <w:top w:val="nil"/>
              <w:left w:val="nil"/>
              <w:bottom w:val="nil"/>
              <w:right w:val="nil"/>
            </w:tcBorders>
          </w:tcPr>
          <w:p w14:paraId="0A1EF246"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Numele şi tipul organizaţiei care a asigurat pregătirea</w:t>
            </w:r>
          </w:p>
        </w:tc>
        <w:tc>
          <w:tcPr>
            <w:tcW w:w="284" w:type="dxa"/>
            <w:tcBorders>
              <w:top w:val="nil"/>
              <w:left w:val="nil"/>
              <w:bottom w:val="nil"/>
              <w:right w:val="nil"/>
            </w:tcBorders>
          </w:tcPr>
          <w:p w14:paraId="60412E4F"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3F9A867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89750A5" w14:textId="77777777" w:rsidTr="00E05B51">
        <w:tc>
          <w:tcPr>
            <w:tcW w:w="2943" w:type="dxa"/>
            <w:tcBorders>
              <w:top w:val="nil"/>
              <w:left w:val="nil"/>
              <w:bottom w:val="nil"/>
              <w:right w:val="nil"/>
            </w:tcBorders>
          </w:tcPr>
          <w:p w14:paraId="77E526A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materii/deprinderi ocupaţionale acoperite</w:t>
            </w:r>
          </w:p>
        </w:tc>
        <w:tc>
          <w:tcPr>
            <w:tcW w:w="284" w:type="dxa"/>
            <w:tcBorders>
              <w:top w:val="nil"/>
              <w:left w:val="nil"/>
              <w:bottom w:val="nil"/>
              <w:right w:val="nil"/>
            </w:tcBorders>
          </w:tcPr>
          <w:p w14:paraId="2D0882AD"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3A89EEB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F611E66" w14:textId="77777777" w:rsidTr="00E05B51">
        <w:tc>
          <w:tcPr>
            <w:tcW w:w="2943" w:type="dxa"/>
            <w:tcBorders>
              <w:top w:val="nil"/>
              <w:left w:val="nil"/>
              <w:bottom w:val="nil"/>
              <w:right w:val="nil"/>
            </w:tcBorders>
          </w:tcPr>
          <w:p w14:paraId="3FFDC14D"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Denumirea calificării acordate</w:t>
            </w:r>
          </w:p>
        </w:tc>
        <w:tc>
          <w:tcPr>
            <w:tcW w:w="284" w:type="dxa"/>
            <w:tcBorders>
              <w:top w:val="nil"/>
              <w:left w:val="nil"/>
              <w:bottom w:val="nil"/>
              <w:right w:val="nil"/>
            </w:tcBorders>
          </w:tcPr>
          <w:p w14:paraId="04ED8E61"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87BC5D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641318D" w14:textId="77777777" w:rsidTr="00E05B51">
        <w:tc>
          <w:tcPr>
            <w:tcW w:w="2943" w:type="dxa"/>
            <w:tcBorders>
              <w:top w:val="nil"/>
              <w:left w:val="nil"/>
              <w:bottom w:val="nil"/>
              <w:right w:val="nil"/>
            </w:tcBorders>
          </w:tcPr>
          <w:p w14:paraId="3BD7F45D"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xml:space="preserve">• Nivelul în clasificarea naţională </w:t>
            </w:r>
          </w:p>
          <w:p w14:paraId="66C66E4C"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(dacă este cazul)</w:t>
            </w:r>
          </w:p>
        </w:tc>
        <w:tc>
          <w:tcPr>
            <w:tcW w:w="284" w:type="dxa"/>
            <w:tcBorders>
              <w:top w:val="nil"/>
              <w:left w:val="nil"/>
              <w:bottom w:val="nil"/>
              <w:right w:val="nil"/>
            </w:tcBorders>
          </w:tcPr>
          <w:p w14:paraId="658243A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169788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538CA3B" w14:textId="77777777" w:rsidTr="00E05B51">
        <w:tc>
          <w:tcPr>
            <w:tcW w:w="2943" w:type="dxa"/>
            <w:tcBorders>
              <w:top w:val="nil"/>
              <w:left w:val="nil"/>
              <w:bottom w:val="nil"/>
              <w:right w:val="nil"/>
            </w:tcBorders>
          </w:tcPr>
          <w:p w14:paraId="69E94C49"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Perioada (de la  – la)</w:t>
            </w:r>
          </w:p>
        </w:tc>
        <w:tc>
          <w:tcPr>
            <w:tcW w:w="284" w:type="dxa"/>
            <w:tcBorders>
              <w:top w:val="nil"/>
              <w:left w:val="nil"/>
              <w:bottom w:val="nil"/>
              <w:right w:val="nil"/>
            </w:tcBorders>
          </w:tcPr>
          <w:p w14:paraId="36207E43"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7989FD7"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4D4F83F" w14:textId="77777777" w:rsidTr="00E05B51">
        <w:tc>
          <w:tcPr>
            <w:tcW w:w="2943" w:type="dxa"/>
            <w:tcBorders>
              <w:top w:val="nil"/>
              <w:left w:val="nil"/>
              <w:bottom w:val="nil"/>
              <w:right w:val="nil"/>
            </w:tcBorders>
          </w:tcPr>
          <w:p w14:paraId="7EB30C13"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lastRenderedPageBreak/>
              <w:t>• Numele şi tipul organizaţiei care a asigurat pregătirea</w:t>
            </w:r>
          </w:p>
        </w:tc>
        <w:tc>
          <w:tcPr>
            <w:tcW w:w="284" w:type="dxa"/>
            <w:tcBorders>
              <w:top w:val="nil"/>
              <w:left w:val="nil"/>
              <w:bottom w:val="nil"/>
              <w:right w:val="nil"/>
            </w:tcBorders>
          </w:tcPr>
          <w:p w14:paraId="35E3428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A7BA77B"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457F096B" w14:textId="77777777" w:rsidTr="00E05B51">
        <w:tc>
          <w:tcPr>
            <w:tcW w:w="2943" w:type="dxa"/>
            <w:tcBorders>
              <w:top w:val="nil"/>
              <w:left w:val="nil"/>
              <w:bottom w:val="nil"/>
              <w:right w:val="nil"/>
            </w:tcBorders>
          </w:tcPr>
          <w:p w14:paraId="1944453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Principalele materii/deprinderi ocupaţionale acoperite</w:t>
            </w:r>
          </w:p>
        </w:tc>
        <w:tc>
          <w:tcPr>
            <w:tcW w:w="284" w:type="dxa"/>
            <w:tcBorders>
              <w:top w:val="nil"/>
              <w:left w:val="nil"/>
              <w:bottom w:val="nil"/>
              <w:right w:val="nil"/>
            </w:tcBorders>
          </w:tcPr>
          <w:p w14:paraId="6B1FBE3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3BD069FE"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2E846055" w14:textId="77777777" w:rsidTr="00E05B51">
        <w:tc>
          <w:tcPr>
            <w:tcW w:w="2943" w:type="dxa"/>
            <w:tcBorders>
              <w:top w:val="nil"/>
              <w:left w:val="nil"/>
              <w:bottom w:val="nil"/>
              <w:right w:val="nil"/>
            </w:tcBorders>
          </w:tcPr>
          <w:p w14:paraId="35992709"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Denumirea calificării acordate</w:t>
            </w:r>
          </w:p>
        </w:tc>
        <w:tc>
          <w:tcPr>
            <w:tcW w:w="284" w:type="dxa"/>
            <w:tcBorders>
              <w:top w:val="nil"/>
              <w:left w:val="nil"/>
              <w:bottom w:val="nil"/>
              <w:right w:val="nil"/>
            </w:tcBorders>
          </w:tcPr>
          <w:p w14:paraId="4F7B63F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BB65FC2"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r w:rsidR="009533E5" w:rsidRPr="00883E0B" w14:paraId="59E039B4" w14:textId="77777777" w:rsidTr="00E05B51">
        <w:tc>
          <w:tcPr>
            <w:tcW w:w="2943" w:type="dxa"/>
            <w:tcBorders>
              <w:top w:val="nil"/>
              <w:left w:val="nil"/>
              <w:bottom w:val="nil"/>
              <w:right w:val="nil"/>
            </w:tcBorders>
          </w:tcPr>
          <w:p w14:paraId="277061F7"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xml:space="preserve">• Nivelul în clasificarea naţională </w:t>
            </w:r>
          </w:p>
          <w:p w14:paraId="1D6B0657"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(dacă este cazul)</w:t>
            </w:r>
          </w:p>
        </w:tc>
        <w:tc>
          <w:tcPr>
            <w:tcW w:w="284" w:type="dxa"/>
            <w:tcBorders>
              <w:top w:val="nil"/>
              <w:left w:val="nil"/>
              <w:bottom w:val="nil"/>
              <w:right w:val="nil"/>
            </w:tcBorders>
          </w:tcPr>
          <w:p w14:paraId="2DDF07A1"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0348507"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r>
    </w:tbl>
    <w:p w14:paraId="0668356F" w14:textId="77777777" w:rsidR="009533E5" w:rsidRPr="00883E0B" w:rsidRDefault="009533E5" w:rsidP="009533E5">
      <w:pPr>
        <w:spacing w:after="0" w:line="240" w:lineRule="auto"/>
        <w:rPr>
          <w:rFonts w:ascii="Palatino Linotype" w:eastAsia="Times New Roman" w:hAnsi="Palatino Linotype" w:cs="Times New Roman"/>
          <w:i/>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9533E5" w:rsidRPr="00883E0B" w14:paraId="05994CD6" w14:textId="77777777" w:rsidTr="009B78F5">
        <w:tc>
          <w:tcPr>
            <w:tcW w:w="2943" w:type="dxa"/>
            <w:tcBorders>
              <w:top w:val="nil"/>
              <w:left w:val="nil"/>
              <w:bottom w:val="nil"/>
              <w:right w:val="nil"/>
            </w:tcBorders>
          </w:tcPr>
          <w:p w14:paraId="66D696CC"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Deprinderi şi competenţe personale</w:t>
            </w:r>
          </w:p>
          <w:p w14:paraId="51640825"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i/>
                <w:sz w:val="24"/>
                <w:szCs w:val="24"/>
                <w:lang w:eastAsia="ro-RO"/>
              </w:rPr>
              <w:t>Dobândite de-a lungul vieţii sau carierei fără a fi necesar să fie atestate prin certificate şi diplome oficiale</w:t>
            </w:r>
          </w:p>
        </w:tc>
      </w:tr>
    </w:tbl>
    <w:p w14:paraId="6525559A" w14:textId="77777777" w:rsidR="009533E5" w:rsidRPr="00883E0B" w:rsidRDefault="009533E5" w:rsidP="009533E5">
      <w:pPr>
        <w:spacing w:after="0" w:line="240" w:lineRule="auto"/>
        <w:rPr>
          <w:rFonts w:ascii="Palatino Linotype" w:eastAsia="Times New Roman" w:hAnsi="Palatino Linotype"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3D93CF39" w14:textId="77777777" w:rsidTr="009B78F5">
        <w:tc>
          <w:tcPr>
            <w:tcW w:w="2943" w:type="dxa"/>
            <w:tcBorders>
              <w:top w:val="nil"/>
              <w:left w:val="nil"/>
              <w:bottom w:val="nil"/>
              <w:right w:val="nil"/>
            </w:tcBorders>
          </w:tcPr>
          <w:p w14:paraId="6451E70F" w14:textId="77777777" w:rsidR="009533E5" w:rsidRPr="00883E0B" w:rsidRDefault="009533E5" w:rsidP="009B78F5">
            <w:pPr>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mallCaps/>
                <w:sz w:val="24"/>
                <w:szCs w:val="24"/>
                <w:lang w:eastAsia="ro-RO"/>
              </w:rPr>
              <w:t>Limba maternă</w:t>
            </w:r>
          </w:p>
        </w:tc>
        <w:tc>
          <w:tcPr>
            <w:tcW w:w="284" w:type="dxa"/>
            <w:tcBorders>
              <w:top w:val="nil"/>
              <w:left w:val="nil"/>
              <w:bottom w:val="nil"/>
              <w:right w:val="nil"/>
            </w:tcBorders>
          </w:tcPr>
          <w:p w14:paraId="351A1CCA"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5CF5244"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bl>
    <w:p w14:paraId="6A819359" w14:textId="77777777" w:rsidR="009533E5" w:rsidRPr="00883E0B" w:rsidRDefault="009533E5" w:rsidP="009533E5">
      <w:pPr>
        <w:widowControl w:val="0"/>
        <w:spacing w:before="20" w:after="2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9533E5" w:rsidRPr="00883E0B" w14:paraId="5083BBEB" w14:textId="77777777" w:rsidTr="009B78F5">
        <w:tc>
          <w:tcPr>
            <w:tcW w:w="2943" w:type="dxa"/>
            <w:tcBorders>
              <w:top w:val="nil"/>
              <w:left w:val="nil"/>
              <w:bottom w:val="nil"/>
              <w:right w:val="nil"/>
            </w:tcBorders>
          </w:tcPr>
          <w:p w14:paraId="07FEAEC7" w14:textId="77777777" w:rsidR="009533E5" w:rsidRPr="00883E0B" w:rsidRDefault="009533E5" w:rsidP="009B78F5">
            <w:pPr>
              <w:keepNext/>
              <w:spacing w:after="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Limbi străine</w:t>
            </w:r>
          </w:p>
        </w:tc>
      </w:tr>
    </w:tbl>
    <w:p w14:paraId="68CD05FA" w14:textId="77777777" w:rsidR="009533E5" w:rsidRPr="00883E0B" w:rsidRDefault="009533E5" w:rsidP="009533E5">
      <w:pPr>
        <w:widowControl w:val="0"/>
        <w:spacing w:before="20" w:after="2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5AE7FC32" w14:textId="77777777" w:rsidTr="009B78F5">
        <w:tc>
          <w:tcPr>
            <w:tcW w:w="2943" w:type="dxa"/>
            <w:tcBorders>
              <w:top w:val="nil"/>
              <w:left w:val="nil"/>
              <w:bottom w:val="nil"/>
              <w:right w:val="nil"/>
            </w:tcBorders>
          </w:tcPr>
          <w:p w14:paraId="1C6B3F55" w14:textId="77777777" w:rsidR="009533E5" w:rsidRPr="00883E0B" w:rsidRDefault="009533E5" w:rsidP="009B78F5">
            <w:pPr>
              <w:keepNext/>
              <w:tabs>
                <w:tab w:val="left" w:pos="-1418"/>
              </w:tabs>
              <w:spacing w:before="20" w:after="20" w:line="240" w:lineRule="auto"/>
              <w:ind w:right="33"/>
              <w:jc w:val="right"/>
              <w:rPr>
                <w:rFonts w:ascii="Palatino Linotype" w:eastAsia="Times New Roman" w:hAnsi="Palatino Linotype" w:cs="Times New Roman"/>
                <w:sz w:val="24"/>
                <w:szCs w:val="24"/>
                <w:lang w:eastAsia="ro-RO"/>
              </w:rPr>
            </w:pPr>
          </w:p>
        </w:tc>
        <w:tc>
          <w:tcPr>
            <w:tcW w:w="284" w:type="dxa"/>
            <w:tcBorders>
              <w:top w:val="nil"/>
              <w:left w:val="nil"/>
              <w:bottom w:val="nil"/>
              <w:right w:val="nil"/>
            </w:tcBorders>
          </w:tcPr>
          <w:p w14:paraId="59696EDA"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3CCE8C45"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r w:rsidR="009533E5" w:rsidRPr="00883E0B" w14:paraId="3FDC94D2" w14:textId="77777777" w:rsidTr="009B78F5">
        <w:tc>
          <w:tcPr>
            <w:tcW w:w="2943" w:type="dxa"/>
            <w:tcBorders>
              <w:top w:val="nil"/>
              <w:left w:val="nil"/>
              <w:bottom w:val="nil"/>
              <w:right w:val="nil"/>
            </w:tcBorders>
          </w:tcPr>
          <w:p w14:paraId="10C2EECC" w14:textId="77777777" w:rsidR="009533E5" w:rsidRPr="00883E0B" w:rsidRDefault="009533E5" w:rsidP="009B78F5">
            <w:pPr>
              <w:keepNext/>
              <w:tabs>
                <w:tab w:val="left" w:pos="-1418"/>
              </w:tabs>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Citire</w:t>
            </w:r>
          </w:p>
        </w:tc>
        <w:tc>
          <w:tcPr>
            <w:tcW w:w="284" w:type="dxa"/>
            <w:tcBorders>
              <w:top w:val="nil"/>
              <w:left w:val="nil"/>
              <w:bottom w:val="nil"/>
              <w:right w:val="nil"/>
            </w:tcBorders>
          </w:tcPr>
          <w:p w14:paraId="214FB96A"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A88DEEB"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r w:rsidR="009533E5" w:rsidRPr="00883E0B" w14:paraId="409A757D" w14:textId="77777777" w:rsidTr="009B78F5">
        <w:tc>
          <w:tcPr>
            <w:tcW w:w="2943" w:type="dxa"/>
            <w:tcBorders>
              <w:top w:val="nil"/>
              <w:left w:val="nil"/>
              <w:bottom w:val="nil"/>
              <w:right w:val="nil"/>
            </w:tcBorders>
          </w:tcPr>
          <w:p w14:paraId="0C45FFA7" w14:textId="77777777" w:rsidR="009533E5" w:rsidRPr="00883E0B" w:rsidRDefault="009533E5" w:rsidP="009B78F5">
            <w:pPr>
              <w:keepNext/>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Scriere</w:t>
            </w:r>
          </w:p>
        </w:tc>
        <w:tc>
          <w:tcPr>
            <w:tcW w:w="284" w:type="dxa"/>
            <w:tcBorders>
              <w:top w:val="nil"/>
              <w:left w:val="nil"/>
              <w:bottom w:val="nil"/>
              <w:right w:val="nil"/>
            </w:tcBorders>
          </w:tcPr>
          <w:p w14:paraId="746D687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44D3296"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r w:rsidR="009533E5" w:rsidRPr="00883E0B" w14:paraId="66466B0D" w14:textId="77777777" w:rsidTr="009B78F5">
        <w:tc>
          <w:tcPr>
            <w:tcW w:w="2943" w:type="dxa"/>
            <w:tcBorders>
              <w:top w:val="nil"/>
              <w:left w:val="nil"/>
              <w:bottom w:val="nil"/>
              <w:right w:val="nil"/>
            </w:tcBorders>
          </w:tcPr>
          <w:p w14:paraId="009A23D1" w14:textId="77777777" w:rsidR="009533E5" w:rsidRPr="00883E0B" w:rsidRDefault="009533E5" w:rsidP="009B78F5">
            <w:pPr>
              <w:widowControl w:val="0"/>
              <w:tabs>
                <w:tab w:val="left" w:pos="-1418"/>
              </w:tabs>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Vorbire</w:t>
            </w:r>
          </w:p>
        </w:tc>
        <w:tc>
          <w:tcPr>
            <w:tcW w:w="284" w:type="dxa"/>
            <w:tcBorders>
              <w:top w:val="nil"/>
              <w:left w:val="nil"/>
              <w:bottom w:val="nil"/>
              <w:right w:val="nil"/>
            </w:tcBorders>
          </w:tcPr>
          <w:p w14:paraId="345CAF84"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62C62355"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bl>
    <w:p w14:paraId="3685BAEC"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7448C5FA" w14:textId="77777777" w:rsidTr="009B78F5">
        <w:tc>
          <w:tcPr>
            <w:tcW w:w="2943" w:type="dxa"/>
            <w:tcBorders>
              <w:top w:val="nil"/>
              <w:left w:val="nil"/>
              <w:bottom w:val="nil"/>
              <w:right w:val="nil"/>
            </w:tcBorders>
          </w:tcPr>
          <w:p w14:paraId="4360CA79" w14:textId="77777777" w:rsidR="009533E5" w:rsidRPr="00883E0B" w:rsidRDefault="009533E5" w:rsidP="009B78F5">
            <w:pPr>
              <w:keepNext/>
              <w:tabs>
                <w:tab w:val="left" w:pos="-1418"/>
              </w:tabs>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Citire</w:t>
            </w:r>
          </w:p>
        </w:tc>
        <w:tc>
          <w:tcPr>
            <w:tcW w:w="284" w:type="dxa"/>
            <w:tcBorders>
              <w:top w:val="nil"/>
              <w:left w:val="nil"/>
              <w:bottom w:val="nil"/>
              <w:right w:val="nil"/>
            </w:tcBorders>
          </w:tcPr>
          <w:p w14:paraId="73445C85"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209E4EFB"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r w:rsidR="009533E5" w:rsidRPr="00883E0B" w14:paraId="1EF20610" w14:textId="77777777" w:rsidTr="009B78F5">
        <w:tc>
          <w:tcPr>
            <w:tcW w:w="2943" w:type="dxa"/>
            <w:tcBorders>
              <w:top w:val="nil"/>
              <w:left w:val="nil"/>
              <w:bottom w:val="nil"/>
              <w:right w:val="nil"/>
            </w:tcBorders>
          </w:tcPr>
          <w:p w14:paraId="26DFFD03" w14:textId="77777777" w:rsidR="009533E5" w:rsidRPr="00883E0B" w:rsidRDefault="009533E5" w:rsidP="009B78F5">
            <w:pPr>
              <w:keepNext/>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Scriere</w:t>
            </w:r>
          </w:p>
        </w:tc>
        <w:tc>
          <w:tcPr>
            <w:tcW w:w="284" w:type="dxa"/>
            <w:tcBorders>
              <w:top w:val="nil"/>
              <w:left w:val="nil"/>
              <w:bottom w:val="nil"/>
              <w:right w:val="nil"/>
            </w:tcBorders>
          </w:tcPr>
          <w:p w14:paraId="79FA12DC"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9B279A9"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r w:rsidR="009533E5" w:rsidRPr="00883E0B" w14:paraId="190C12F1" w14:textId="77777777" w:rsidTr="009B78F5">
        <w:tc>
          <w:tcPr>
            <w:tcW w:w="2943" w:type="dxa"/>
            <w:tcBorders>
              <w:top w:val="nil"/>
              <w:left w:val="nil"/>
              <w:bottom w:val="nil"/>
              <w:right w:val="nil"/>
            </w:tcBorders>
          </w:tcPr>
          <w:p w14:paraId="45DF5A18" w14:textId="77777777" w:rsidR="009533E5" w:rsidRPr="00883E0B" w:rsidRDefault="009533E5" w:rsidP="009B78F5">
            <w:pPr>
              <w:widowControl w:val="0"/>
              <w:tabs>
                <w:tab w:val="left" w:pos="-1418"/>
              </w:tabs>
              <w:spacing w:before="20" w:after="20" w:line="240" w:lineRule="auto"/>
              <w:ind w:right="33"/>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Vorbire</w:t>
            </w:r>
          </w:p>
        </w:tc>
        <w:tc>
          <w:tcPr>
            <w:tcW w:w="284" w:type="dxa"/>
            <w:tcBorders>
              <w:top w:val="nil"/>
              <w:left w:val="nil"/>
              <w:bottom w:val="nil"/>
              <w:right w:val="nil"/>
            </w:tcBorders>
          </w:tcPr>
          <w:p w14:paraId="24903319" w14:textId="77777777" w:rsidR="009533E5" w:rsidRPr="00883E0B" w:rsidRDefault="009533E5" w:rsidP="009B78F5">
            <w:pPr>
              <w:spacing w:before="20" w:after="20" w:line="240" w:lineRule="auto"/>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B04FA88"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i/>
                <w:sz w:val="24"/>
                <w:szCs w:val="24"/>
                <w:lang w:eastAsia="ro-RO"/>
              </w:rPr>
            </w:pPr>
          </w:p>
        </w:tc>
      </w:tr>
      <w:tr w:rsidR="009533E5" w:rsidRPr="00883E0B" w14:paraId="25CBE21A" w14:textId="77777777" w:rsidTr="009B78F5">
        <w:tc>
          <w:tcPr>
            <w:tcW w:w="2943" w:type="dxa"/>
            <w:tcBorders>
              <w:top w:val="nil"/>
              <w:left w:val="nil"/>
              <w:bottom w:val="nil"/>
              <w:right w:val="nil"/>
            </w:tcBorders>
          </w:tcPr>
          <w:p w14:paraId="17578552" w14:textId="77777777" w:rsidR="009533E5" w:rsidRPr="00883E0B" w:rsidRDefault="009533E5" w:rsidP="009B78F5">
            <w:pPr>
              <w:spacing w:before="20" w:after="20" w:line="240" w:lineRule="auto"/>
              <w:ind w:right="33"/>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Deprinderi şi competenţe sociale</w:t>
            </w:r>
          </w:p>
          <w:p w14:paraId="13A2480C" w14:textId="77777777" w:rsidR="009533E5" w:rsidRPr="00883E0B" w:rsidRDefault="009533E5" w:rsidP="009B78F5">
            <w:pPr>
              <w:spacing w:before="20" w:after="20" w:line="240" w:lineRule="auto"/>
              <w:ind w:right="33"/>
              <w:rPr>
                <w:rFonts w:ascii="Palatino Linotype" w:eastAsia="Times New Roman" w:hAnsi="Palatino Linotype" w:cs="Times New Roman"/>
                <w:i/>
                <w:sz w:val="24"/>
                <w:szCs w:val="24"/>
                <w:lang w:eastAsia="ro-RO"/>
              </w:rPr>
            </w:pPr>
            <w:r w:rsidRPr="00883E0B">
              <w:rPr>
                <w:rFonts w:ascii="Palatino Linotype" w:eastAsia="Times New Roman" w:hAnsi="Palatino Linotype" w:cs="Times New Roman"/>
                <w:i/>
                <w:sz w:val="24"/>
                <w:szCs w:val="24"/>
                <w:lang w:eastAsia="ro-RO"/>
              </w:rPr>
              <w:t>Stil de viaţă în medii multiculturale, unde comunicarea spiritul de echipă sunt trăsături esenţiale (de exemplu, cultura şi sporturile)</w:t>
            </w:r>
          </w:p>
        </w:tc>
        <w:tc>
          <w:tcPr>
            <w:tcW w:w="284" w:type="dxa"/>
            <w:tcBorders>
              <w:top w:val="nil"/>
              <w:left w:val="nil"/>
              <w:bottom w:val="nil"/>
              <w:right w:val="nil"/>
            </w:tcBorders>
          </w:tcPr>
          <w:p w14:paraId="53B2C31C"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0BF3DF58"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r w:rsidR="009533E5" w:rsidRPr="00883E0B" w14:paraId="367FA06C" w14:textId="77777777" w:rsidTr="009B78F5">
        <w:tc>
          <w:tcPr>
            <w:tcW w:w="2943" w:type="dxa"/>
            <w:tcBorders>
              <w:top w:val="nil"/>
              <w:left w:val="nil"/>
              <w:bottom w:val="nil"/>
              <w:right w:val="nil"/>
            </w:tcBorders>
          </w:tcPr>
          <w:p w14:paraId="3928A8B9" w14:textId="77777777" w:rsidR="009533E5" w:rsidRPr="00883E0B" w:rsidRDefault="009533E5" w:rsidP="009B78F5">
            <w:pPr>
              <w:spacing w:before="20" w:after="20" w:line="240" w:lineRule="auto"/>
              <w:ind w:right="33"/>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Deprinderi şi competenţe organizatOrice</w:t>
            </w:r>
          </w:p>
          <w:p w14:paraId="67DDA010" w14:textId="77777777" w:rsidR="009533E5" w:rsidRPr="00883E0B" w:rsidRDefault="009533E5" w:rsidP="009B78F5">
            <w:pPr>
              <w:spacing w:before="20" w:after="20" w:line="240" w:lineRule="auto"/>
              <w:ind w:right="33"/>
              <w:rPr>
                <w:rFonts w:ascii="Palatino Linotype" w:eastAsia="Times New Roman" w:hAnsi="Palatino Linotype" w:cs="Times New Roman"/>
                <w:i/>
                <w:sz w:val="24"/>
                <w:szCs w:val="24"/>
                <w:lang w:eastAsia="ro-RO"/>
              </w:rPr>
            </w:pPr>
            <w:r w:rsidRPr="00883E0B">
              <w:rPr>
                <w:rFonts w:ascii="Palatino Linotype" w:eastAsia="Times New Roman" w:hAnsi="Palatino Linotype" w:cs="Times New Roman"/>
                <w:i/>
                <w:sz w:val="24"/>
                <w:szCs w:val="24"/>
                <w:lang w:eastAsia="ro-RO"/>
              </w:rPr>
              <w:lastRenderedPageBreak/>
              <w:t>Capacitatea de a coordona şi administra resurse umane, proiecte şi bugete; la serviciu, muncă voluntară (de ex. cultură şi sporturi), precum şi acasă.</w:t>
            </w:r>
          </w:p>
        </w:tc>
        <w:tc>
          <w:tcPr>
            <w:tcW w:w="284" w:type="dxa"/>
            <w:tcBorders>
              <w:top w:val="nil"/>
              <w:left w:val="nil"/>
              <w:bottom w:val="nil"/>
              <w:right w:val="nil"/>
            </w:tcBorders>
          </w:tcPr>
          <w:p w14:paraId="3C52845E"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4ACDBF8"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r w:rsidR="009533E5" w:rsidRPr="00883E0B" w14:paraId="7A6CAD62" w14:textId="77777777" w:rsidTr="009B78F5">
        <w:tc>
          <w:tcPr>
            <w:tcW w:w="2943" w:type="dxa"/>
            <w:tcBorders>
              <w:top w:val="nil"/>
              <w:left w:val="nil"/>
              <w:bottom w:val="nil"/>
              <w:right w:val="nil"/>
            </w:tcBorders>
          </w:tcPr>
          <w:p w14:paraId="244CD1D9" w14:textId="77777777" w:rsidR="009533E5" w:rsidRPr="00883E0B" w:rsidRDefault="009533E5" w:rsidP="009B78F5">
            <w:pPr>
              <w:keepNext/>
              <w:spacing w:before="20" w:after="2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lastRenderedPageBreak/>
              <w:t>Deprinderi şi competenţe tehnice</w:t>
            </w:r>
          </w:p>
          <w:p w14:paraId="321B36C4" w14:textId="77777777" w:rsidR="009533E5" w:rsidRPr="00883E0B" w:rsidRDefault="009533E5" w:rsidP="009B78F5">
            <w:pPr>
              <w:keepNext/>
              <w:spacing w:before="20" w:after="20" w:line="240" w:lineRule="auto"/>
              <w:jc w:val="right"/>
              <w:rPr>
                <w:rFonts w:ascii="Palatino Linotype" w:eastAsia="Times New Roman" w:hAnsi="Palatino Linotype" w:cs="Times New Roman"/>
                <w:i/>
                <w:sz w:val="24"/>
                <w:szCs w:val="24"/>
                <w:lang w:eastAsia="ro-RO"/>
              </w:rPr>
            </w:pPr>
            <w:r w:rsidRPr="00883E0B">
              <w:rPr>
                <w:rFonts w:ascii="Palatino Linotype" w:eastAsia="Times New Roman" w:hAnsi="Palatino Linotype" w:cs="Times New Roman"/>
                <w:i/>
                <w:sz w:val="24"/>
                <w:szCs w:val="24"/>
                <w:lang w:eastAsia="ro-RO"/>
              </w:rPr>
              <w:t>Computer, tipuri specifice de echipament, etc</w:t>
            </w:r>
          </w:p>
        </w:tc>
        <w:tc>
          <w:tcPr>
            <w:tcW w:w="284" w:type="dxa"/>
            <w:tcBorders>
              <w:top w:val="nil"/>
              <w:left w:val="nil"/>
              <w:bottom w:val="nil"/>
              <w:right w:val="nil"/>
            </w:tcBorders>
          </w:tcPr>
          <w:p w14:paraId="5910DB3D"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76B78B6C" w14:textId="77777777" w:rsidR="009533E5" w:rsidRPr="00883E0B" w:rsidRDefault="009533E5" w:rsidP="009B78F5">
            <w:pPr>
              <w:spacing w:before="20" w:after="20" w:line="240" w:lineRule="auto"/>
              <w:ind w:left="-43"/>
              <w:rPr>
                <w:rFonts w:ascii="Palatino Linotype" w:eastAsia="Times New Roman" w:hAnsi="Palatino Linotype" w:cs="Times New Roman"/>
                <w:sz w:val="24"/>
                <w:szCs w:val="24"/>
                <w:lang w:eastAsia="ro-RO"/>
              </w:rPr>
            </w:pPr>
          </w:p>
        </w:tc>
      </w:tr>
      <w:tr w:rsidR="009533E5" w:rsidRPr="00883E0B" w14:paraId="623FA94B" w14:textId="77777777" w:rsidTr="009B78F5">
        <w:tc>
          <w:tcPr>
            <w:tcW w:w="2943" w:type="dxa"/>
            <w:tcBorders>
              <w:top w:val="nil"/>
              <w:left w:val="nil"/>
              <w:bottom w:val="nil"/>
              <w:right w:val="nil"/>
            </w:tcBorders>
          </w:tcPr>
          <w:p w14:paraId="7FAB4849" w14:textId="77777777" w:rsidR="009533E5" w:rsidRPr="00883E0B" w:rsidRDefault="009533E5" w:rsidP="009B78F5">
            <w:pPr>
              <w:keepNext/>
              <w:spacing w:before="20" w:after="20" w:line="240" w:lineRule="auto"/>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Deprinderi şi competenţe artistice</w:t>
            </w:r>
          </w:p>
          <w:p w14:paraId="69010AB5" w14:textId="77777777" w:rsidR="009533E5" w:rsidRPr="00883E0B" w:rsidRDefault="009533E5" w:rsidP="009B78F5">
            <w:pPr>
              <w:widowControl w:val="0"/>
              <w:spacing w:after="0" w:line="240" w:lineRule="auto"/>
              <w:rPr>
                <w:rFonts w:ascii="Palatino Linotype" w:eastAsia="Times New Roman" w:hAnsi="Palatino Linotype" w:cs="Times New Roman"/>
                <w:i/>
                <w:sz w:val="24"/>
                <w:szCs w:val="24"/>
                <w:lang w:eastAsia="ro-RO"/>
              </w:rPr>
            </w:pPr>
            <w:r w:rsidRPr="00883E0B">
              <w:rPr>
                <w:rFonts w:ascii="Palatino Linotype" w:eastAsia="Times New Roman" w:hAnsi="Palatino Linotype" w:cs="Times New Roman"/>
                <w:i/>
                <w:sz w:val="24"/>
                <w:szCs w:val="24"/>
                <w:lang w:eastAsia="ro-RO"/>
              </w:rPr>
              <w:t>Muzică, desen, etc</w:t>
            </w:r>
            <w:r w:rsidRPr="00883E0B">
              <w:rPr>
                <w:rFonts w:ascii="Palatino Linotype" w:eastAsia="Times New Roman" w:hAnsi="Palatino Linotype" w:cs="Times New Roman"/>
                <w:sz w:val="24"/>
                <w:szCs w:val="24"/>
                <w:lang w:eastAsia="ro-RO"/>
              </w:rPr>
              <w:t>.</w:t>
            </w:r>
          </w:p>
        </w:tc>
        <w:tc>
          <w:tcPr>
            <w:tcW w:w="284" w:type="dxa"/>
            <w:tcBorders>
              <w:top w:val="nil"/>
              <w:left w:val="nil"/>
              <w:bottom w:val="nil"/>
              <w:right w:val="nil"/>
            </w:tcBorders>
          </w:tcPr>
          <w:p w14:paraId="6804BB10"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8893194"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r w:rsidR="009533E5" w:rsidRPr="00883E0B" w14:paraId="3479E21B" w14:textId="77777777" w:rsidTr="009B78F5">
        <w:tc>
          <w:tcPr>
            <w:tcW w:w="2943" w:type="dxa"/>
            <w:tcBorders>
              <w:top w:val="nil"/>
              <w:left w:val="nil"/>
              <w:bottom w:val="nil"/>
              <w:right w:val="nil"/>
            </w:tcBorders>
          </w:tcPr>
          <w:p w14:paraId="4592D4C5" w14:textId="77777777" w:rsidR="009533E5" w:rsidRPr="00883E0B" w:rsidRDefault="009533E5" w:rsidP="009B78F5">
            <w:pPr>
              <w:spacing w:before="20" w:after="20" w:line="240" w:lineRule="auto"/>
              <w:ind w:right="33"/>
              <w:jc w:val="right"/>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Alte deprinderi şi competenţe</w:t>
            </w:r>
          </w:p>
          <w:p w14:paraId="2CF9656E" w14:textId="77777777" w:rsidR="009533E5" w:rsidRPr="00883E0B" w:rsidRDefault="009533E5" w:rsidP="009B78F5">
            <w:pPr>
              <w:keepNext/>
              <w:spacing w:before="20" w:after="20" w:line="240" w:lineRule="auto"/>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i/>
                <w:sz w:val="24"/>
                <w:szCs w:val="24"/>
                <w:lang w:eastAsia="ro-RO"/>
              </w:rPr>
              <w:t>Competenţe care nu au fost menţionate mai sus</w:t>
            </w:r>
          </w:p>
        </w:tc>
        <w:tc>
          <w:tcPr>
            <w:tcW w:w="284" w:type="dxa"/>
            <w:tcBorders>
              <w:top w:val="nil"/>
              <w:left w:val="nil"/>
              <w:bottom w:val="nil"/>
              <w:right w:val="nil"/>
            </w:tcBorders>
          </w:tcPr>
          <w:p w14:paraId="76B4FAF5"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180C8C95" w14:textId="77777777" w:rsidR="009533E5" w:rsidRPr="00883E0B" w:rsidRDefault="009533E5" w:rsidP="009B78F5">
            <w:pPr>
              <w:spacing w:before="20" w:after="20" w:line="240" w:lineRule="auto"/>
              <w:ind w:left="-43"/>
              <w:rPr>
                <w:rFonts w:ascii="Palatino Linotype" w:eastAsia="Times New Roman" w:hAnsi="Palatino Linotype" w:cs="Times New Roman"/>
                <w:sz w:val="24"/>
                <w:szCs w:val="24"/>
                <w:lang w:eastAsia="ro-RO"/>
              </w:rPr>
            </w:pPr>
          </w:p>
        </w:tc>
      </w:tr>
    </w:tbl>
    <w:p w14:paraId="42E40591"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5BB6455F" w14:textId="77777777" w:rsidTr="009B78F5">
        <w:tc>
          <w:tcPr>
            <w:tcW w:w="2943" w:type="dxa"/>
            <w:tcBorders>
              <w:top w:val="nil"/>
              <w:left w:val="nil"/>
              <w:bottom w:val="nil"/>
              <w:right w:val="nil"/>
            </w:tcBorders>
          </w:tcPr>
          <w:p w14:paraId="40B66AC3" w14:textId="77777777" w:rsidR="009533E5" w:rsidRPr="00883E0B" w:rsidRDefault="009533E5" w:rsidP="009B78F5">
            <w:pPr>
              <w:keepNext/>
              <w:spacing w:after="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mallCaps/>
                <w:sz w:val="24"/>
                <w:szCs w:val="24"/>
                <w:lang w:eastAsia="ro-RO"/>
              </w:rPr>
              <w:t>Permis(e) de conducere</w:t>
            </w:r>
          </w:p>
        </w:tc>
        <w:tc>
          <w:tcPr>
            <w:tcW w:w="284" w:type="dxa"/>
            <w:tcBorders>
              <w:top w:val="nil"/>
              <w:left w:val="nil"/>
              <w:bottom w:val="nil"/>
              <w:right w:val="nil"/>
            </w:tcBorders>
          </w:tcPr>
          <w:p w14:paraId="312A8193" w14:textId="77777777" w:rsidR="009533E5" w:rsidRPr="00883E0B" w:rsidRDefault="009533E5" w:rsidP="009B78F5">
            <w:pPr>
              <w:spacing w:after="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46B9A9DC" w14:textId="77777777" w:rsidR="009533E5" w:rsidRPr="00883E0B" w:rsidRDefault="009533E5" w:rsidP="009B78F5">
            <w:pPr>
              <w:tabs>
                <w:tab w:val="center" w:pos="4153"/>
                <w:tab w:val="right" w:pos="8306"/>
              </w:tabs>
              <w:spacing w:after="0" w:line="240" w:lineRule="auto"/>
              <w:rPr>
                <w:rFonts w:ascii="Palatino Linotype" w:eastAsia="Times New Roman" w:hAnsi="Palatino Linotype" w:cs="Times New Roman"/>
                <w:sz w:val="24"/>
                <w:szCs w:val="24"/>
                <w:lang w:eastAsia="ro-RO"/>
              </w:rPr>
            </w:pPr>
          </w:p>
        </w:tc>
      </w:tr>
    </w:tbl>
    <w:p w14:paraId="7A902F4A" w14:textId="77777777" w:rsidR="009533E5" w:rsidRPr="00883E0B" w:rsidRDefault="009533E5" w:rsidP="009533E5">
      <w:pPr>
        <w:spacing w:after="0" w:line="240" w:lineRule="auto"/>
        <w:rPr>
          <w:rFonts w:ascii="Palatino Linotype" w:eastAsia="Times New Roman" w:hAnsi="Palatino Linotype"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418"/>
      </w:tblGrid>
      <w:tr w:rsidR="009533E5" w:rsidRPr="00883E0B" w14:paraId="453A2F68" w14:textId="77777777" w:rsidTr="009B78F5">
        <w:tc>
          <w:tcPr>
            <w:tcW w:w="2943" w:type="dxa"/>
            <w:tcBorders>
              <w:top w:val="nil"/>
              <w:left w:val="nil"/>
              <w:bottom w:val="nil"/>
              <w:right w:val="nil"/>
            </w:tcBorders>
          </w:tcPr>
          <w:p w14:paraId="08732BAA" w14:textId="77777777" w:rsidR="009533E5" w:rsidRPr="00883E0B" w:rsidRDefault="009533E5" w:rsidP="009B78F5">
            <w:pPr>
              <w:keepNext/>
              <w:spacing w:before="20" w:after="20" w:line="240" w:lineRule="auto"/>
              <w:jc w:val="right"/>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mallCaps/>
                <w:sz w:val="24"/>
                <w:szCs w:val="24"/>
                <w:lang w:eastAsia="ro-RO"/>
              </w:rPr>
              <w:t>Alte informaţii</w:t>
            </w:r>
          </w:p>
        </w:tc>
        <w:tc>
          <w:tcPr>
            <w:tcW w:w="284" w:type="dxa"/>
            <w:tcBorders>
              <w:top w:val="nil"/>
              <w:left w:val="nil"/>
              <w:bottom w:val="nil"/>
              <w:right w:val="nil"/>
            </w:tcBorders>
          </w:tcPr>
          <w:p w14:paraId="455EBCF3" w14:textId="77777777" w:rsidR="009533E5" w:rsidRPr="00883E0B" w:rsidRDefault="009533E5" w:rsidP="009B78F5">
            <w:pPr>
              <w:spacing w:before="20" w:after="20" w:line="240" w:lineRule="auto"/>
              <w:jc w:val="right"/>
              <w:rPr>
                <w:rFonts w:ascii="Palatino Linotype" w:eastAsia="Times New Roman" w:hAnsi="Palatino Linotype" w:cs="Times New Roman"/>
                <w:sz w:val="24"/>
                <w:szCs w:val="24"/>
                <w:lang w:eastAsia="ro-RO"/>
              </w:rPr>
            </w:pPr>
          </w:p>
        </w:tc>
        <w:tc>
          <w:tcPr>
            <w:tcW w:w="6418" w:type="dxa"/>
            <w:tcBorders>
              <w:top w:val="nil"/>
              <w:left w:val="nil"/>
              <w:bottom w:val="nil"/>
              <w:right w:val="nil"/>
            </w:tcBorders>
          </w:tcPr>
          <w:p w14:paraId="5E8385DA" w14:textId="77777777" w:rsidR="009533E5" w:rsidRPr="00883E0B" w:rsidRDefault="009533E5" w:rsidP="009B78F5">
            <w:pPr>
              <w:tabs>
                <w:tab w:val="center" w:pos="4153"/>
                <w:tab w:val="right" w:pos="8306"/>
              </w:tabs>
              <w:spacing w:before="20" w:after="20" w:line="240" w:lineRule="auto"/>
              <w:ind w:left="360"/>
              <w:jc w:val="both"/>
              <w:rPr>
                <w:rFonts w:ascii="Palatino Linotype" w:eastAsia="Times New Roman" w:hAnsi="Palatino Linotype" w:cs="Times New Roman"/>
                <w:smallCaps/>
                <w:sz w:val="24"/>
                <w:szCs w:val="24"/>
                <w:lang w:eastAsia="ro-RO"/>
              </w:rPr>
            </w:pPr>
            <w:r w:rsidRPr="00883E0B">
              <w:rPr>
                <w:rFonts w:ascii="Palatino Linotype" w:eastAsia="Times New Roman" w:hAnsi="Palatino Linotype" w:cs="Times New Roman"/>
                <w:smallCaps/>
                <w:sz w:val="24"/>
                <w:szCs w:val="24"/>
                <w:lang w:eastAsia="ro-RO"/>
              </w:rPr>
              <w:t xml:space="preserve"> </w:t>
            </w:r>
          </w:p>
          <w:p w14:paraId="76B2D249" w14:textId="77777777" w:rsidR="009533E5" w:rsidRPr="00883E0B" w:rsidRDefault="009533E5" w:rsidP="009B78F5">
            <w:pPr>
              <w:tabs>
                <w:tab w:val="center" w:pos="4153"/>
                <w:tab w:val="right" w:pos="8306"/>
              </w:tabs>
              <w:spacing w:before="20" w:after="20" w:line="240" w:lineRule="auto"/>
              <w:rPr>
                <w:rFonts w:ascii="Palatino Linotype" w:eastAsia="Times New Roman" w:hAnsi="Palatino Linotype" w:cs="Times New Roman"/>
                <w:sz w:val="24"/>
                <w:szCs w:val="24"/>
                <w:lang w:eastAsia="ro-RO"/>
              </w:rPr>
            </w:pPr>
          </w:p>
        </w:tc>
      </w:tr>
    </w:tbl>
    <w:p w14:paraId="1112E504" w14:textId="76C1A15E" w:rsidR="009533E5" w:rsidRPr="00883E0B" w:rsidRDefault="009533E5" w:rsidP="009533E5">
      <w:pPr>
        <w:spacing w:after="0" w:line="240" w:lineRule="auto"/>
        <w:rPr>
          <w:rFonts w:ascii="Palatino Linotype" w:eastAsia="Times New Roman" w:hAnsi="Palatino Linotype" w:cs="Times New Roman"/>
          <w:sz w:val="24"/>
          <w:szCs w:val="24"/>
        </w:rPr>
      </w:pPr>
    </w:p>
    <w:p w14:paraId="7D58790C" w14:textId="4628C2C3" w:rsidR="00D679A9" w:rsidRPr="00883E0B" w:rsidRDefault="00D679A9" w:rsidP="009533E5">
      <w:pPr>
        <w:spacing w:after="0" w:line="240" w:lineRule="auto"/>
        <w:rPr>
          <w:rFonts w:ascii="Palatino Linotype" w:eastAsia="Times New Roman" w:hAnsi="Palatino Linotype" w:cs="Times New Roman"/>
          <w:sz w:val="24"/>
          <w:szCs w:val="24"/>
        </w:rPr>
      </w:pPr>
    </w:p>
    <w:p w14:paraId="24C480FE" w14:textId="2195550F" w:rsidR="00D679A9" w:rsidRPr="00883E0B" w:rsidRDefault="00D679A9" w:rsidP="009533E5">
      <w:pPr>
        <w:spacing w:after="0" w:line="240" w:lineRule="auto"/>
        <w:rPr>
          <w:rFonts w:ascii="Palatino Linotype" w:eastAsia="Times New Roman" w:hAnsi="Palatino Linotype" w:cs="Times New Roman"/>
          <w:sz w:val="24"/>
          <w:szCs w:val="24"/>
        </w:rPr>
      </w:pPr>
    </w:p>
    <w:p w14:paraId="78ECF08B" w14:textId="34D50B5E" w:rsidR="00D679A9" w:rsidRPr="00883E0B" w:rsidRDefault="00D679A9" w:rsidP="009533E5">
      <w:pPr>
        <w:spacing w:after="0" w:line="240" w:lineRule="auto"/>
        <w:rPr>
          <w:rFonts w:ascii="Palatino Linotype" w:eastAsia="Times New Roman" w:hAnsi="Palatino Linotype" w:cs="Times New Roman"/>
          <w:sz w:val="24"/>
          <w:szCs w:val="24"/>
        </w:rPr>
      </w:pPr>
    </w:p>
    <w:p w14:paraId="6C21ED30" w14:textId="6C9534AF" w:rsidR="00D679A9" w:rsidRPr="00883E0B" w:rsidRDefault="00D679A9" w:rsidP="009533E5">
      <w:pPr>
        <w:spacing w:after="0" w:line="240" w:lineRule="auto"/>
        <w:rPr>
          <w:rFonts w:ascii="Palatino Linotype" w:eastAsia="Times New Roman" w:hAnsi="Palatino Linotype" w:cs="Times New Roman"/>
          <w:sz w:val="24"/>
          <w:szCs w:val="24"/>
        </w:rPr>
      </w:pPr>
    </w:p>
    <w:p w14:paraId="33130D4B" w14:textId="7CF1C97D" w:rsidR="00D679A9" w:rsidRPr="00883E0B" w:rsidRDefault="00D679A9" w:rsidP="009533E5">
      <w:pPr>
        <w:spacing w:after="0" w:line="240" w:lineRule="auto"/>
        <w:rPr>
          <w:rFonts w:ascii="Palatino Linotype" w:eastAsia="Times New Roman" w:hAnsi="Palatino Linotype" w:cs="Times New Roman"/>
          <w:sz w:val="24"/>
          <w:szCs w:val="24"/>
        </w:rPr>
      </w:pPr>
    </w:p>
    <w:p w14:paraId="62CBB90B" w14:textId="3C86C5EB" w:rsidR="00D679A9" w:rsidRPr="00883E0B" w:rsidRDefault="00D679A9" w:rsidP="009533E5">
      <w:pPr>
        <w:spacing w:after="0" w:line="240" w:lineRule="auto"/>
        <w:rPr>
          <w:rFonts w:ascii="Palatino Linotype" w:eastAsia="Times New Roman" w:hAnsi="Palatino Linotype" w:cs="Times New Roman"/>
          <w:sz w:val="24"/>
          <w:szCs w:val="24"/>
        </w:rPr>
      </w:pPr>
    </w:p>
    <w:p w14:paraId="1963A9EE" w14:textId="1F7AD5F9" w:rsidR="00D679A9" w:rsidRPr="00883E0B" w:rsidRDefault="00D679A9" w:rsidP="009533E5">
      <w:pPr>
        <w:spacing w:after="0" w:line="240" w:lineRule="auto"/>
        <w:rPr>
          <w:rFonts w:ascii="Palatino Linotype" w:eastAsia="Times New Roman" w:hAnsi="Palatino Linotype" w:cs="Times New Roman"/>
          <w:sz w:val="24"/>
          <w:szCs w:val="24"/>
        </w:rPr>
      </w:pPr>
    </w:p>
    <w:p w14:paraId="466F6203" w14:textId="3A0FDB8A" w:rsidR="00D679A9" w:rsidRPr="00883E0B" w:rsidRDefault="00D679A9" w:rsidP="009533E5">
      <w:pPr>
        <w:spacing w:after="0" w:line="240" w:lineRule="auto"/>
        <w:rPr>
          <w:rFonts w:ascii="Palatino Linotype" w:eastAsia="Times New Roman" w:hAnsi="Palatino Linotype" w:cs="Times New Roman"/>
          <w:sz w:val="24"/>
          <w:szCs w:val="24"/>
        </w:rPr>
      </w:pPr>
    </w:p>
    <w:p w14:paraId="0D661DCB" w14:textId="2191B45D" w:rsidR="00D679A9" w:rsidRPr="00883E0B" w:rsidRDefault="00D679A9" w:rsidP="009533E5">
      <w:pPr>
        <w:spacing w:after="0" w:line="240" w:lineRule="auto"/>
        <w:rPr>
          <w:rFonts w:ascii="Palatino Linotype" w:eastAsia="Times New Roman" w:hAnsi="Palatino Linotype" w:cs="Times New Roman"/>
          <w:sz w:val="24"/>
          <w:szCs w:val="24"/>
        </w:rPr>
      </w:pPr>
    </w:p>
    <w:p w14:paraId="6DC10F6D" w14:textId="2279B8EB" w:rsidR="00D679A9" w:rsidRPr="00883E0B" w:rsidRDefault="00D679A9" w:rsidP="009533E5">
      <w:pPr>
        <w:spacing w:after="0" w:line="240" w:lineRule="auto"/>
        <w:rPr>
          <w:rFonts w:ascii="Palatino Linotype" w:eastAsia="Times New Roman" w:hAnsi="Palatino Linotype" w:cs="Times New Roman"/>
          <w:sz w:val="24"/>
          <w:szCs w:val="24"/>
        </w:rPr>
      </w:pPr>
    </w:p>
    <w:p w14:paraId="32B7CDA3" w14:textId="5058BDE1" w:rsidR="00D679A9" w:rsidRPr="00883E0B" w:rsidRDefault="00D679A9" w:rsidP="009533E5">
      <w:pPr>
        <w:spacing w:after="0" w:line="240" w:lineRule="auto"/>
        <w:rPr>
          <w:rFonts w:ascii="Palatino Linotype" w:eastAsia="Times New Roman" w:hAnsi="Palatino Linotype" w:cs="Times New Roman"/>
          <w:sz w:val="24"/>
          <w:szCs w:val="24"/>
        </w:rPr>
      </w:pPr>
    </w:p>
    <w:p w14:paraId="77794E81" w14:textId="03C5AF0A" w:rsidR="00D679A9" w:rsidRPr="00883E0B" w:rsidRDefault="00D679A9" w:rsidP="009533E5">
      <w:pPr>
        <w:spacing w:after="0" w:line="240" w:lineRule="auto"/>
        <w:rPr>
          <w:rFonts w:ascii="Palatino Linotype" w:eastAsia="Times New Roman" w:hAnsi="Palatino Linotype" w:cs="Times New Roman"/>
          <w:sz w:val="24"/>
          <w:szCs w:val="24"/>
        </w:rPr>
      </w:pPr>
    </w:p>
    <w:p w14:paraId="51D8D5FE" w14:textId="0696566E" w:rsidR="00D679A9" w:rsidRPr="00883E0B" w:rsidRDefault="00D679A9" w:rsidP="009533E5">
      <w:pPr>
        <w:spacing w:after="0" w:line="240" w:lineRule="auto"/>
        <w:rPr>
          <w:rFonts w:ascii="Palatino Linotype" w:eastAsia="Times New Roman" w:hAnsi="Palatino Linotype" w:cs="Times New Roman"/>
          <w:sz w:val="24"/>
          <w:szCs w:val="24"/>
        </w:rPr>
      </w:pPr>
    </w:p>
    <w:p w14:paraId="507E75AE" w14:textId="1E756523" w:rsidR="00D679A9" w:rsidRPr="00883E0B" w:rsidRDefault="00D679A9" w:rsidP="009533E5">
      <w:pPr>
        <w:spacing w:after="0" w:line="240" w:lineRule="auto"/>
        <w:rPr>
          <w:rFonts w:ascii="Palatino Linotype" w:eastAsia="Times New Roman" w:hAnsi="Palatino Linotype" w:cs="Times New Roman"/>
          <w:sz w:val="24"/>
          <w:szCs w:val="24"/>
        </w:rPr>
      </w:pPr>
    </w:p>
    <w:p w14:paraId="18B5A9C9" w14:textId="0C3F5518" w:rsidR="00D679A9" w:rsidRPr="00883E0B" w:rsidRDefault="00D679A9" w:rsidP="009533E5">
      <w:pPr>
        <w:spacing w:after="0" w:line="240" w:lineRule="auto"/>
        <w:rPr>
          <w:rFonts w:ascii="Palatino Linotype" w:eastAsia="Times New Roman" w:hAnsi="Palatino Linotype" w:cs="Times New Roman"/>
          <w:sz w:val="24"/>
          <w:szCs w:val="24"/>
        </w:rPr>
      </w:pPr>
    </w:p>
    <w:p w14:paraId="74B041B9" w14:textId="28D64567" w:rsidR="00D679A9" w:rsidRPr="00883E0B" w:rsidRDefault="00D679A9" w:rsidP="009533E5">
      <w:pPr>
        <w:spacing w:after="0" w:line="240" w:lineRule="auto"/>
        <w:rPr>
          <w:rFonts w:ascii="Palatino Linotype" w:eastAsia="Times New Roman" w:hAnsi="Palatino Linotype" w:cs="Times New Roman"/>
          <w:sz w:val="24"/>
          <w:szCs w:val="24"/>
        </w:rPr>
      </w:pPr>
    </w:p>
    <w:p w14:paraId="3F31492C" w14:textId="60D10522" w:rsidR="00D679A9" w:rsidRPr="00883E0B" w:rsidRDefault="00D679A9" w:rsidP="009533E5">
      <w:pPr>
        <w:spacing w:after="0" w:line="240" w:lineRule="auto"/>
        <w:rPr>
          <w:rFonts w:ascii="Palatino Linotype" w:eastAsia="Times New Roman" w:hAnsi="Palatino Linotype" w:cs="Times New Roman"/>
          <w:sz w:val="24"/>
          <w:szCs w:val="24"/>
        </w:rPr>
      </w:pPr>
    </w:p>
    <w:p w14:paraId="4DBED59F" w14:textId="2D1620A9" w:rsidR="00D679A9" w:rsidRPr="00883E0B" w:rsidRDefault="00D679A9" w:rsidP="009533E5">
      <w:pPr>
        <w:spacing w:after="0" w:line="240" w:lineRule="auto"/>
        <w:rPr>
          <w:rFonts w:ascii="Palatino Linotype" w:eastAsia="Times New Roman" w:hAnsi="Palatino Linotype" w:cs="Times New Roman"/>
          <w:sz w:val="24"/>
          <w:szCs w:val="24"/>
        </w:rPr>
      </w:pPr>
    </w:p>
    <w:p w14:paraId="44EFBC73" w14:textId="3C1D6570" w:rsidR="00D679A9" w:rsidRPr="00883E0B" w:rsidRDefault="00D679A9" w:rsidP="009533E5">
      <w:pPr>
        <w:spacing w:after="0" w:line="240" w:lineRule="auto"/>
        <w:rPr>
          <w:rFonts w:ascii="Palatino Linotype" w:eastAsia="Times New Roman" w:hAnsi="Palatino Linotype" w:cs="Times New Roman"/>
          <w:sz w:val="24"/>
          <w:szCs w:val="24"/>
        </w:rPr>
      </w:pPr>
    </w:p>
    <w:p w14:paraId="4EC95579" w14:textId="1CE0F05B" w:rsidR="00D679A9" w:rsidRPr="00883E0B" w:rsidRDefault="00D679A9" w:rsidP="009533E5">
      <w:pPr>
        <w:spacing w:after="0" w:line="240" w:lineRule="auto"/>
        <w:rPr>
          <w:rFonts w:ascii="Palatino Linotype" w:eastAsia="Times New Roman" w:hAnsi="Palatino Linotype" w:cs="Times New Roman"/>
          <w:sz w:val="24"/>
          <w:szCs w:val="24"/>
        </w:rPr>
      </w:pPr>
    </w:p>
    <w:p w14:paraId="7C718E06" w14:textId="2B627A83" w:rsidR="00D679A9" w:rsidRPr="00883E0B" w:rsidRDefault="00D679A9" w:rsidP="009533E5">
      <w:pPr>
        <w:spacing w:after="0" w:line="240" w:lineRule="auto"/>
        <w:rPr>
          <w:rFonts w:ascii="Palatino Linotype" w:eastAsia="Times New Roman" w:hAnsi="Palatino Linotype" w:cs="Times New Roman"/>
          <w:sz w:val="24"/>
          <w:szCs w:val="24"/>
        </w:rPr>
      </w:pPr>
    </w:p>
    <w:p w14:paraId="7C02B0A7" w14:textId="0E3FF84C" w:rsidR="00D679A9" w:rsidRPr="00883E0B" w:rsidRDefault="00D679A9" w:rsidP="009533E5">
      <w:pPr>
        <w:spacing w:after="0" w:line="240" w:lineRule="auto"/>
        <w:rPr>
          <w:rFonts w:ascii="Palatino Linotype" w:eastAsia="Times New Roman" w:hAnsi="Palatino Linotype" w:cs="Times New Roman"/>
          <w:sz w:val="24"/>
          <w:szCs w:val="24"/>
        </w:rPr>
      </w:pPr>
    </w:p>
    <w:p w14:paraId="47253860" w14:textId="4CE126E1" w:rsidR="00D679A9" w:rsidRPr="00883E0B" w:rsidRDefault="00D679A9" w:rsidP="009533E5">
      <w:pPr>
        <w:spacing w:after="0" w:line="240" w:lineRule="auto"/>
        <w:rPr>
          <w:rFonts w:ascii="Palatino Linotype" w:eastAsia="Times New Roman" w:hAnsi="Palatino Linotype" w:cs="Times New Roman"/>
          <w:sz w:val="24"/>
          <w:szCs w:val="24"/>
        </w:rPr>
      </w:pPr>
    </w:p>
    <w:p w14:paraId="749D5A54" w14:textId="539F4B7D" w:rsidR="0045576C" w:rsidRPr="00883E0B" w:rsidRDefault="0045576C" w:rsidP="009533E5">
      <w:pPr>
        <w:spacing w:after="0" w:line="240" w:lineRule="auto"/>
        <w:rPr>
          <w:rFonts w:ascii="Palatino Linotype" w:eastAsia="Times New Roman" w:hAnsi="Palatino Linotype" w:cs="Times New Roman"/>
          <w:sz w:val="24"/>
          <w:szCs w:val="24"/>
        </w:rPr>
      </w:pPr>
    </w:p>
    <w:p w14:paraId="211FE7BC" w14:textId="6009CB4C" w:rsidR="0045576C" w:rsidRPr="00883E0B" w:rsidRDefault="0045576C" w:rsidP="009533E5">
      <w:pPr>
        <w:spacing w:after="0" w:line="240" w:lineRule="auto"/>
        <w:rPr>
          <w:rFonts w:ascii="Palatino Linotype" w:eastAsia="Times New Roman" w:hAnsi="Palatino Linotype" w:cs="Times New Roman"/>
          <w:sz w:val="24"/>
          <w:szCs w:val="24"/>
        </w:rPr>
      </w:pPr>
    </w:p>
    <w:p w14:paraId="72C8FEB2" w14:textId="77777777" w:rsidR="0045576C" w:rsidRPr="00883E0B" w:rsidRDefault="0045576C" w:rsidP="009533E5">
      <w:pPr>
        <w:spacing w:after="0" w:line="240" w:lineRule="auto"/>
        <w:rPr>
          <w:rFonts w:ascii="Palatino Linotype" w:eastAsia="Times New Roman" w:hAnsi="Palatino Linotype" w:cs="Times New Roman"/>
          <w:sz w:val="24"/>
          <w:szCs w:val="24"/>
        </w:rPr>
      </w:pPr>
    </w:p>
    <w:p w14:paraId="1CE89456" w14:textId="2E0AD520"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sz w:val="24"/>
          <w:szCs w:val="24"/>
        </w:rPr>
        <w:t>Anexa D</w:t>
      </w:r>
    </w:p>
    <w:p w14:paraId="218F5E77" w14:textId="77777777" w:rsidR="009533E5" w:rsidRPr="00883E0B" w:rsidRDefault="009533E5" w:rsidP="009533E5">
      <w:pPr>
        <w:spacing w:after="0" w:line="240" w:lineRule="auto"/>
        <w:jc w:val="center"/>
        <w:rPr>
          <w:rFonts w:ascii="Palatino Linotype" w:eastAsia="Times New Roman" w:hAnsi="Palatino Linotype" w:cs="Times New Roman"/>
          <w:i/>
          <w:sz w:val="24"/>
          <w:szCs w:val="24"/>
          <w:u w:val="single"/>
        </w:rPr>
      </w:pPr>
    </w:p>
    <w:p w14:paraId="7247775D" w14:textId="3987EBA1" w:rsidR="009533E5" w:rsidRPr="00883E0B" w:rsidRDefault="009533E5" w:rsidP="009533E5">
      <w:pPr>
        <w:spacing w:after="0" w:line="240" w:lineRule="auto"/>
        <w:jc w:val="center"/>
        <w:rPr>
          <w:rFonts w:ascii="Palatino Linotype" w:eastAsia="Times New Roman" w:hAnsi="Palatino Linotype" w:cs="Times New Roman"/>
          <w:b/>
          <w:bCs/>
          <w:snapToGrid w:val="0"/>
          <w:sz w:val="24"/>
          <w:szCs w:val="24"/>
        </w:rPr>
      </w:pPr>
      <w:r w:rsidRPr="00883E0B">
        <w:rPr>
          <w:rFonts w:ascii="Palatino Linotype" w:eastAsia="Times New Roman" w:hAnsi="Palatino Linotype" w:cs="Times New Roman"/>
          <w:b/>
          <w:bCs/>
          <w:snapToGrid w:val="0"/>
          <w:sz w:val="24"/>
          <w:szCs w:val="24"/>
        </w:rPr>
        <w:t>DECLARA</w:t>
      </w:r>
      <w:r w:rsidR="0045576C" w:rsidRPr="00883E0B">
        <w:rPr>
          <w:rFonts w:ascii="Palatino Linotype" w:eastAsia="Times New Roman" w:hAnsi="Palatino Linotype" w:cs="Times New Roman"/>
          <w:b/>
          <w:bCs/>
          <w:snapToGrid w:val="0"/>
          <w:sz w:val="24"/>
          <w:szCs w:val="24"/>
        </w:rPr>
        <w:t>Ț</w:t>
      </w:r>
      <w:r w:rsidRPr="00883E0B">
        <w:rPr>
          <w:rFonts w:ascii="Palatino Linotype" w:eastAsia="Times New Roman" w:hAnsi="Palatino Linotype" w:cs="Times New Roman"/>
          <w:b/>
          <w:bCs/>
          <w:snapToGrid w:val="0"/>
          <w:sz w:val="24"/>
          <w:szCs w:val="24"/>
        </w:rPr>
        <w:t>IE DE IMPAR</w:t>
      </w:r>
      <w:r w:rsidR="0045576C" w:rsidRPr="00883E0B">
        <w:rPr>
          <w:rFonts w:ascii="Palatino Linotype" w:eastAsia="Times New Roman" w:hAnsi="Palatino Linotype" w:cs="Times New Roman"/>
          <w:b/>
          <w:bCs/>
          <w:snapToGrid w:val="0"/>
          <w:sz w:val="24"/>
          <w:szCs w:val="24"/>
        </w:rPr>
        <w:t>Ț</w:t>
      </w:r>
      <w:r w:rsidRPr="00883E0B">
        <w:rPr>
          <w:rFonts w:ascii="Palatino Linotype" w:eastAsia="Times New Roman" w:hAnsi="Palatino Linotype" w:cs="Times New Roman"/>
          <w:b/>
          <w:bCs/>
          <w:snapToGrid w:val="0"/>
          <w:sz w:val="24"/>
          <w:szCs w:val="24"/>
        </w:rPr>
        <w:t>IALITATE</w:t>
      </w:r>
      <w:r w:rsidR="00EE67FB">
        <w:rPr>
          <w:rFonts w:ascii="Palatino Linotype" w:eastAsia="Times New Roman" w:hAnsi="Palatino Linotype" w:cs="Times New Roman"/>
          <w:b/>
          <w:bCs/>
          <w:snapToGrid w:val="0"/>
          <w:sz w:val="24"/>
          <w:szCs w:val="24"/>
        </w:rPr>
        <w:t>, CONFLICT DE INTERESE</w:t>
      </w:r>
      <w:r w:rsidRPr="00883E0B">
        <w:rPr>
          <w:rFonts w:ascii="Palatino Linotype" w:eastAsia="Times New Roman" w:hAnsi="Palatino Linotype" w:cs="Times New Roman"/>
          <w:b/>
          <w:bCs/>
          <w:snapToGrid w:val="0"/>
          <w:sz w:val="24"/>
          <w:szCs w:val="24"/>
        </w:rPr>
        <w:t xml:space="preserve"> </w:t>
      </w:r>
      <w:r w:rsidR="0045576C" w:rsidRPr="00883E0B">
        <w:rPr>
          <w:rFonts w:ascii="Palatino Linotype" w:eastAsia="Times New Roman" w:hAnsi="Palatino Linotype" w:cs="Times New Roman"/>
          <w:b/>
          <w:bCs/>
          <w:snapToGrid w:val="0"/>
          <w:sz w:val="24"/>
          <w:szCs w:val="24"/>
        </w:rPr>
        <w:t>Ș</w:t>
      </w:r>
      <w:r w:rsidRPr="00883E0B">
        <w:rPr>
          <w:rFonts w:ascii="Palatino Linotype" w:eastAsia="Times New Roman" w:hAnsi="Palatino Linotype" w:cs="Times New Roman"/>
          <w:b/>
          <w:bCs/>
          <w:snapToGrid w:val="0"/>
          <w:sz w:val="24"/>
          <w:szCs w:val="24"/>
        </w:rPr>
        <w:t>I CONFIDEN</w:t>
      </w:r>
      <w:r w:rsidR="0045576C" w:rsidRPr="00883E0B">
        <w:rPr>
          <w:rFonts w:ascii="Palatino Linotype" w:eastAsia="Times New Roman" w:hAnsi="Palatino Linotype" w:cs="Times New Roman"/>
          <w:b/>
          <w:bCs/>
          <w:snapToGrid w:val="0"/>
          <w:sz w:val="24"/>
          <w:szCs w:val="24"/>
        </w:rPr>
        <w:t>Ț</w:t>
      </w:r>
      <w:r w:rsidRPr="00883E0B">
        <w:rPr>
          <w:rFonts w:ascii="Palatino Linotype" w:eastAsia="Times New Roman" w:hAnsi="Palatino Linotype" w:cs="Times New Roman"/>
          <w:b/>
          <w:bCs/>
          <w:snapToGrid w:val="0"/>
          <w:sz w:val="24"/>
          <w:szCs w:val="24"/>
        </w:rPr>
        <w:t xml:space="preserve">IALITATE </w:t>
      </w:r>
    </w:p>
    <w:p w14:paraId="3ABB22AC" w14:textId="77777777" w:rsidR="009533E5" w:rsidRPr="00883E0B" w:rsidRDefault="009533E5" w:rsidP="009533E5">
      <w:pPr>
        <w:spacing w:after="0" w:line="240" w:lineRule="auto"/>
        <w:rPr>
          <w:rFonts w:ascii="Palatino Linotype" w:eastAsia="Times New Roman" w:hAnsi="Palatino Linotype" w:cs="Times New Roman"/>
          <w:snapToGrid w:val="0"/>
          <w:sz w:val="24"/>
          <w:szCs w:val="24"/>
        </w:rPr>
      </w:pPr>
    </w:p>
    <w:p w14:paraId="382DEBF0" w14:textId="77777777" w:rsidR="009533E5" w:rsidRPr="00883E0B" w:rsidRDefault="009533E5" w:rsidP="009533E5">
      <w:pPr>
        <w:tabs>
          <w:tab w:val="left" w:pos="3360"/>
          <w:tab w:val="left" w:pos="5812"/>
        </w:tabs>
        <w:spacing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Subsemnatul ......................................................................, declar ferm ca sunt de acord sa particip la selecţia de proiecte ..................................... Prin aceasta declaratie confirm ca m-am familiarizat cu informatia pusa la dispozitite pina la momentul actual, legata de aceasta cerere de propuneri. Declar totodata ca imi voi executa atributiile si responsabilitatile care îmi revin în calitate de .....</w:t>
      </w:r>
      <w:r w:rsidRPr="00883E0B">
        <w:rPr>
          <w:rFonts w:ascii="Palatino Linotype" w:eastAsia="Times New Roman" w:hAnsi="Palatino Linotype" w:cs="Times New Roman"/>
          <w:bCs/>
          <w:i/>
          <w:sz w:val="24"/>
          <w:szCs w:val="24"/>
          <w:lang w:eastAsia="ro-RO"/>
        </w:rPr>
        <w:t>(solicitant / partener)</w:t>
      </w:r>
      <w:r w:rsidRPr="00883E0B">
        <w:rPr>
          <w:rFonts w:ascii="Palatino Linotype" w:eastAsia="Times New Roman" w:hAnsi="Palatino Linotype" w:cs="Times New Roman"/>
          <w:bCs/>
          <w:sz w:val="24"/>
          <w:szCs w:val="24"/>
          <w:lang w:eastAsia="ro-RO"/>
        </w:rPr>
        <w:t>........... in mod onest si corect.</w:t>
      </w:r>
    </w:p>
    <w:p w14:paraId="54C12CA7" w14:textId="77777777" w:rsidR="009533E5" w:rsidRPr="00883E0B" w:rsidRDefault="009533E5" w:rsidP="009533E5">
      <w:pPr>
        <w:tabs>
          <w:tab w:val="left" w:pos="3360"/>
          <w:tab w:val="left" w:pos="5812"/>
        </w:tabs>
        <w:spacing w:after="0" w:line="240" w:lineRule="auto"/>
        <w:jc w:val="center"/>
        <w:rPr>
          <w:rFonts w:ascii="Palatino Linotype" w:eastAsia="Times New Roman" w:hAnsi="Palatino Linotype" w:cs="Times New Roman"/>
          <w:bCs/>
          <w:sz w:val="24"/>
          <w:szCs w:val="24"/>
          <w:lang w:eastAsia="ro-RO"/>
        </w:rPr>
      </w:pPr>
    </w:p>
    <w:p w14:paraId="11DAF40A" w14:textId="77777777" w:rsidR="009533E5" w:rsidRPr="00883E0B" w:rsidRDefault="009533E5" w:rsidP="009533E5">
      <w:pPr>
        <w:tabs>
          <w:tab w:val="left" w:pos="5812"/>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Ma declar independent si neconstrins în desfășurarea activităților care decurg din prezenta propunere de proiect. In deplina cunostinta de cauza declar ca din cunostintele mele, nu exista fapte sau circumstante in trecut sau prezent, sau care pot aparea intr-un viitor previzibil, care sa puna la indoiala independenta mea fata de Orice parte implicata, inclusiv față de membrii comisiei de evaluare. In situatia in care totusi, in timpul evaluarii se va dovedi ca exista relatii de dependenta intre mine si Oricare parte implicata in procesul de evaluare, sunt de acord cu retragerea propunerii de proiect din cadrul selecției.</w:t>
      </w:r>
    </w:p>
    <w:p w14:paraId="17D0D04B" w14:textId="77777777" w:rsidR="009533E5" w:rsidRPr="00883E0B" w:rsidRDefault="009533E5" w:rsidP="009533E5">
      <w:pPr>
        <w:tabs>
          <w:tab w:val="left" w:pos="5812"/>
        </w:tabs>
        <w:spacing w:after="0" w:line="240" w:lineRule="auto"/>
        <w:jc w:val="both"/>
        <w:rPr>
          <w:rFonts w:ascii="Palatino Linotype" w:eastAsia="Times New Roman" w:hAnsi="Palatino Linotype" w:cs="Times New Roman"/>
          <w:snapToGrid w:val="0"/>
          <w:sz w:val="24"/>
          <w:szCs w:val="24"/>
        </w:rPr>
      </w:pPr>
    </w:p>
    <w:p w14:paraId="40D38A9D" w14:textId="77777777" w:rsidR="009533E5" w:rsidRPr="00883E0B" w:rsidRDefault="009533E5" w:rsidP="009533E5">
      <w:pPr>
        <w:tabs>
          <w:tab w:val="left" w:pos="5812"/>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Sunt de acord sa pastrez confidentialitatea tuturor informatiilor si documentelor care mi-au fost puse la dispozitie cu acest titlu si sunt de acord sa le folosesc numai pentru si in folosul prezentei propuneri de proiect si sa nu le comunic nici unei a treia parti. </w:t>
      </w:r>
    </w:p>
    <w:p w14:paraId="0E7979D0" w14:textId="77777777" w:rsidR="009533E5" w:rsidRPr="00883E0B" w:rsidRDefault="009533E5" w:rsidP="009533E5">
      <w:pPr>
        <w:tabs>
          <w:tab w:val="left" w:pos="5812"/>
        </w:tabs>
        <w:spacing w:after="0" w:line="240" w:lineRule="auto"/>
        <w:jc w:val="both"/>
        <w:rPr>
          <w:rFonts w:ascii="Palatino Linotype" w:eastAsia="Times New Roman" w:hAnsi="Palatino Linotype" w:cs="Times New Roman"/>
          <w:snapToGrid w:val="0"/>
          <w:sz w:val="24"/>
          <w:szCs w:val="24"/>
        </w:rPr>
      </w:pPr>
    </w:p>
    <w:p w14:paraId="6542CCB1" w14:textId="77777777" w:rsidR="009533E5" w:rsidRPr="00883E0B" w:rsidRDefault="009533E5" w:rsidP="009533E5">
      <w:pPr>
        <w:tabs>
          <w:tab w:val="left" w:pos="5812"/>
        </w:tabs>
        <w:spacing w:after="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Informatiile confidentiale nu vor fi puse la dispozitia nici unui angajat sau expert decât cu conditia ca acesta sa accepte sa semneze aceasta declaratie. </w:t>
      </w:r>
    </w:p>
    <w:p w14:paraId="4EB3A1FA" w14:textId="77777777" w:rsidR="009533E5" w:rsidRPr="00883E0B" w:rsidRDefault="009533E5" w:rsidP="009533E5">
      <w:pPr>
        <w:spacing w:after="0" w:line="240" w:lineRule="auto"/>
        <w:rPr>
          <w:rFonts w:ascii="Palatino Linotype" w:eastAsia="Times New Roman" w:hAnsi="Palatino Linotype" w:cs="Times New Roman"/>
          <w:snapToGrid w:val="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3827"/>
      </w:tblGrid>
      <w:tr w:rsidR="009533E5" w:rsidRPr="00883E0B" w14:paraId="2197FD82" w14:textId="77777777" w:rsidTr="009B78F5">
        <w:tc>
          <w:tcPr>
            <w:tcW w:w="1384" w:type="dxa"/>
          </w:tcPr>
          <w:p w14:paraId="5C59E170"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w:t>
            </w:r>
          </w:p>
          <w:p w14:paraId="7F2A7BEC"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3827" w:type="dxa"/>
          </w:tcPr>
          <w:p w14:paraId="1BE0FEB4"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r>
      <w:tr w:rsidR="009533E5" w:rsidRPr="00883E0B" w14:paraId="78105E56" w14:textId="77777777" w:rsidTr="009B78F5">
        <w:tc>
          <w:tcPr>
            <w:tcW w:w="1384" w:type="dxa"/>
          </w:tcPr>
          <w:p w14:paraId="5EE52DF4"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Semnatura</w:t>
            </w:r>
          </w:p>
          <w:p w14:paraId="1920DFA8"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3827" w:type="dxa"/>
          </w:tcPr>
          <w:p w14:paraId="1D30E6BB"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r>
      <w:tr w:rsidR="009533E5" w:rsidRPr="00883E0B" w14:paraId="183B4956" w14:textId="77777777" w:rsidTr="009B78F5">
        <w:tc>
          <w:tcPr>
            <w:tcW w:w="1384" w:type="dxa"/>
          </w:tcPr>
          <w:p w14:paraId="26FFF13F"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w:t>
            </w:r>
          </w:p>
          <w:p w14:paraId="43D6B5DC"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3827" w:type="dxa"/>
          </w:tcPr>
          <w:p w14:paraId="1F0B86B3"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r>
    </w:tbl>
    <w:p w14:paraId="35792695"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03CA00C4" w14:textId="2D85D778" w:rsidR="009533E5" w:rsidRPr="00883E0B" w:rsidRDefault="009533E5" w:rsidP="009533E5">
      <w:pPr>
        <w:spacing w:after="0" w:line="240" w:lineRule="auto"/>
        <w:rPr>
          <w:rFonts w:ascii="Palatino Linotype" w:eastAsia="Times New Roman" w:hAnsi="Palatino Linotype" w:cs="Times New Roman"/>
          <w:sz w:val="24"/>
          <w:szCs w:val="24"/>
        </w:rPr>
      </w:pPr>
    </w:p>
    <w:p w14:paraId="02A7DC48" w14:textId="7CBA66C8" w:rsidR="00564408" w:rsidRPr="00883E0B" w:rsidRDefault="00564408" w:rsidP="009533E5">
      <w:pPr>
        <w:spacing w:after="0" w:line="240" w:lineRule="auto"/>
        <w:rPr>
          <w:rFonts w:ascii="Palatino Linotype" w:eastAsia="Times New Roman" w:hAnsi="Palatino Linotype" w:cs="Times New Roman"/>
          <w:sz w:val="24"/>
          <w:szCs w:val="24"/>
        </w:rPr>
      </w:pPr>
    </w:p>
    <w:p w14:paraId="16060271" w14:textId="153C0D66" w:rsidR="00564408" w:rsidRPr="00883E0B" w:rsidRDefault="00564408" w:rsidP="009533E5">
      <w:pPr>
        <w:spacing w:after="0" w:line="240" w:lineRule="auto"/>
        <w:rPr>
          <w:rFonts w:ascii="Palatino Linotype" w:eastAsia="Times New Roman" w:hAnsi="Palatino Linotype" w:cs="Times New Roman"/>
          <w:sz w:val="24"/>
          <w:szCs w:val="24"/>
        </w:rPr>
      </w:pPr>
    </w:p>
    <w:p w14:paraId="3BDAB070" w14:textId="4FAF7CDF" w:rsidR="00D679A9" w:rsidRPr="00883E0B" w:rsidRDefault="00D679A9" w:rsidP="009533E5">
      <w:pPr>
        <w:spacing w:after="0" w:line="240" w:lineRule="auto"/>
        <w:rPr>
          <w:rFonts w:ascii="Palatino Linotype" w:eastAsia="Times New Roman" w:hAnsi="Palatino Linotype" w:cs="Times New Roman"/>
          <w:sz w:val="24"/>
          <w:szCs w:val="24"/>
        </w:rPr>
      </w:pPr>
    </w:p>
    <w:p w14:paraId="1A565C18" w14:textId="7E17B977" w:rsidR="00D679A9" w:rsidRPr="00883E0B" w:rsidRDefault="00D679A9" w:rsidP="009533E5">
      <w:pPr>
        <w:spacing w:after="0" w:line="240" w:lineRule="auto"/>
        <w:rPr>
          <w:rFonts w:ascii="Palatino Linotype" w:eastAsia="Times New Roman" w:hAnsi="Palatino Linotype" w:cs="Times New Roman"/>
          <w:sz w:val="24"/>
          <w:szCs w:val="24"/>
        </w:rPr>
      </w:pPr>
    </w:p>
    <w:p w14:paraId="6F3305A3" w14:textId="136C1E5A" w:rsidR="00D679A9" w:rsidRPr="00883E0B" w:rsidRDefault="00D679A9" w:rsidP="009533E5">
      <w:pPr>
        <w:spacing w:after="0" w:line="240" w:lineRule="auto"/>
        <w:rPr>
          <w:rFonts w:ascii="Palatino Linotype" w:eastAsia="Times New Roman" w:hAnsi="Palatino Linotype" w:cs="Times New Roman"/>
          <w:sz w:val="24"/>
          <w:szCs w:val="24"/>
        </w:rPr>
      </w:pPr>
    </w:p>
    <w:p w14:paraId="35D517F8" w14:textId="4B05648D" w:rsidR="00D679A9" w:rsidRPr="00883E0B" w:rsidRDefault="00D679A9" w:rsidP="009533E5">
      <w:pPr>
        <w:spacing w:after="0" w:line="240" w:lineRule="auto"/>
        <w:rPr>
          <w:rFonts w:ascii="Palatino Linotype" w:eastAsia="Times New Roman" w:hAnsi="Palatino Linotype" w:cs="Times New Roman"/>
          <w:sz w:val="24"/>
          <w:szCs w:val="24"/>
        </w:rPr>
      </w:pPr>
    </w:p>
    <w:p w14:paraId="28EF5ECC" w14:textId="02148F54" w:rsidR="00D679A9" w:rsidRPr="00883E0B" w:rsidRDefault="00D679A9" w:rsidP="009533E5">
      <w:pPr>
        <w:spacing w:after="0" w:line="240" w:lineRule="auto"/>
        <w:rPr>
          <w:rFonts w:ascii="Palatino Linotype" w:eastAsia="Times New Roman" w:hAnsi="Palatino Linotype" w:cs="Times New Roman"/>
          <w:sz w:val="24"/>
          <w:szCs w:val="24"/>
        </w:rPr>
      </w:pPr>
    </w:p>
    <w:p w14:paraId="69CB4D79" w14:textId="3768117F" w:rsidR="00D679A9" w:rsidRPr="00883E0B" w:rsidRDefault="00D679A9" w:rsidP="009533E5">
      <w:pPr>
        <w:spacing w:after="0" w:line="240" w:lineRule="auto"/>
        <w:rPr>
          <w:rFonts w:ascii="Palatino Linotype" w:eastAsia="Times New Roman" w:hAnsi="Palatino Linotype" w:cs="Times New Roman"/>
          <w:sz w:val="24"/>
          <w:szCs w:val="24"/>
        </w:rPr>
      </w:pPr>
    </w:p>
    <w:p w14:paraId="2E740D41" w14:textId="1FC70AFD" w:rsidR="00D679A9" w:rsidRDefault="00D679A9" w:rsidP="009533E5">
      <w:pPr>
        <w:spacing w:after="0" w:line="240" w:lineRule="auto"/>
        <w:rPr>
          <w:rFonts w:ascii="Palatino Linotype" w:eastAsia="Times New Roman" w:hAnsi="Palatino Linotype" w:cs="Times New Roman"/>
          <w:sz w:val="24"/>
          <w:szCs w:val="24"/>
        </w:rPr>
      </w:pPr>
    </w:p>
    <w:p w14:paraId="31FD3DD0" w14:textId="77777777" w:rsidR="005E0CC6" w:rsidRPr="00883E0B" w:rsidRDefault="005E0CC6" w:rsidP="009533E5">
      <w:pPr>
        <w:spacing w:after="0" w:line="240" w:lineRule="auto"/>
        <w:rPr>
          <w:rFonts w:ascii="Palatino Linotype" w:eastAsia="Times New Roman" w:hAnsi="Palatino Linotype" w:cs="Times New Roman"/>
          <w:sz w:val="24"/>
          <w:szCs w:val="24"/>
        </w:rPr>
      </w:pPr>
    </w:p>
    <w:p w14:paraId="16FF4C3B" w14:textId="5B1C2868" w:rsidR="00564408" w:rsidRPr="00883E0B" w:rsidRDefault="00564408" w:rsidP="009533E5">
      <w:pPr>
        <w:spacing w:after="0" w:line="240" w:lineRule="auto"/>
        <w:rPr>
          <w:rFonts w:ascii="Palatino Linotype" w:eastAsia="Times New Roman" w:hAnsi="Palatino Linotype" w:cs="Times New Roman"/>
          <w:sz w:val="24"/>
          <w:szCs w:val="24"/>
        </w:rPr>
      </w:pPr>
    </w:p>
    <w:p w14:paraId="624707BA" w14:textId="5A0064A1" w:rsidR="00564408" w:rsidRPr="00883E0B" w:rsidRDefault="00564408" w:rsidP="009533E5">
      <w:pPr>
        <w:spacing w:after="0" w:line="240" w:lineRule="auto"/>
        <w:rPr>
          <w:rFonts w:ascii="Palatino Linotype" w:eastAsia="Times New Roman" w:hAnsi="Palatino Linotype" w:cs="Times New Roman"/>
          <w:sz w:val="24"/>
          <w:szCs w:val="24"/>
        </w:rPr>
      </w:pPr>
    </w:p>
    <w:p w14:paraId="1BB183FB" w14:textId="2739EC98" w:rsidR="009533E5" w:rsidRPr="00883E0B" w:rsidRDefault="009533E5" w:rsidP="009533E5">
      <w:pPr>
        <w:tabs>
          <w:tab w:val="left" w:pos="1254"/>
        </w:tabs>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Anexa E</w:t>
      </w:r>
    </w:p>
    <w:p w14:paraId="117CE9A1" w14:textId="05BCE18A" w:rsidR="00587B7E" w:rsidRPr="00883E0B" w:rsidRDefault="00587B7E" w:rsidP="00587B7E">
      <w:pPr>
        <w:spacing w:after="0" w:line="360" w:lineRule="auto"/>
        <w:jc w:val="center"/>
        <w:rPr>
          <w:rFonts w:ascii="Palatino Linotype" w:eastAsia="Times New Roman" w:hAnsi="Palatino Linotype" w:cs="Times New Roman"/>
          <w:sz w:val="28"/>
          <w:szCs w:val="28"/>
          <w:lang w:eastAsia="ro-RO"/>
        </w:rPr>
      </w:pPr>
      <w:r w:rsidRPr="00883E0B">
        <w:rPr>
          <w:rFonts w:ascii="Palatino Linotype" w:eastAsia="Times New Roman" w:hAnsi="Palatino Linotype" w:cs="Times New Roman"/>
          <w:sz w:val="28"/>
          <w:szCs w:val="28"/>
          <w:lang w:eastAsia="ro-RO"/>
        </w:rPr>
        <w:t>FI</w:t>
      </w:r>
      <w:r w:rsidR="002D47CB" w:rsidRPr="00883E0B">
        <w:rPr>
          <w:rFonts w:ascii="Palatino Linotype" w:eastAsia="Times New Roman" w:hAnsi="Palatino Linotype" w:cs="Times New Roman"/>
          <w:sz w:val="28"/>
          <w:szCs w:val="28"/>
          <w:lang w:eastAsia="ro-RO"/>
        </w:rPr>
        <w:t>Ș</w:t>
      </w:r>
      <w:r w:rsidRPr="00883E0B">
        <w:rPr>
          <w:rFonts w:ascii="Palatino Linotype" w:eastAsia="Times New Roman" w:hAnsi="Palatino Linotype" w:cs="Times New Roman"/>
          <w:sz w:val="28"/>
          <w:szCs w:val="28"/>
          <w:lang w:eastAsia="ro-RO"/>
        </w:rPr>
        <w:t>A POSTULUI</w:t>
      </w:r>
    </w:p>
    <w:p w14:paraId="39136C5E" w14:textId="54979F45" w:rsidR="00587B7E" w:rsidRPr="00883E0B" w:rsidRDefault="00587B7E" w:rsidP="00587B7E">
      <w:pPr>
        <w:spacing w:after="0" w:line="360" w:lineRule="auto"/>
        <w:jc w:val="both"/>
        <w:rPr>
          <w:rFonts w:ascii="Palatino Linotype" w:eastAsia="Times New Roman" w:hAnsi="Palatino Linotype" w:cs="Arial"/>
          <w:lang w:eastAsia="ro-RO"/>
        </w:rPr>
      </w:pPr>
      <w:r w:rsidRPr="00883E0B">
        <w:rPr>
          <w:rFonts w:ascii="Palatino Linotype" w:eastAsia="Times New Roman" w:hAnsi="Palatino Linotype" w:cs="Arial"/>
          <w:lang w:eastAsia="ro-RO"/>
        </w:rPr>
        <w:t xml:space="preserve">Titlul proiectului: _____________ </w:t>
      </w:r>
    </w:p>
    <w:p w14:paraId="2F2F206F" w14:textId="1903AC6E" w:rsidR="00587B7E" w:rsidRPr="00883E0B" w:rsidRDefault="00587B7E" w:rsidP="00587B7E">
      <w:pPr>
        <w:spacing w:after="0" w:line="360" w:lineRule="auto"/>
        <w:jc w:val="both"/>
        <w:rPr>
          <w:rFonts w:ascii="Palatino Linotype" w:eastAsia="Times New Roman" w:hAnsi="Palatino Linotype" w:cs="Arial"/>
          <w:lang w:eastAsia="ro-RO"/>
        </w:rPr>
      </w:pPr>
      <w:r w:rsidRPr="00883E0B">
        <w:rPr>
          <w:rFonts w:ascii="Palatino Linotype" w:eastAsia="Times New Roman" w:hAnsi="Palatino Linotype" w:cs="Arial"/>
          <w:lang w:eastAsia="ro-RO"/>
        </w:rPr>
        <w:t xml:space="preserve">Pozitia: __________________ </w:t>
      </w:r>
    </w:p>
    <w:p w14:paraId="0A83D7EF" w14:textId="70751F62" w:rsidR="00587B7E" w:rsidRPr="00883E0B" w:rsidRDefault="00587B7E" w:rsidP="00587B7E">
      <w:pPr>
        <w:spacing w:after="0" w:line="360" w:lineRule="auto"/>
        <w:jc w:val="both"/>
        <w:rPr>
          <w:rFonts w:ascii="Palatino Linotype" w:eastAsia="Times New Roman" w:hAnsi="Palatino Linotype" w:cs="Arial"/>
          <w:lang w:eastAsia="ro-RO"/>
        </w:rPr>
      </w:pPr>
      <w:r w:rsidRPr="00883E0B">
        <w:rPr>
          <w:rFonts w:ascii="Palatino Linotype" w:eastAsia="Times New Roman" w:hAnsi="Palatino Linotype" w:cs="Arial"/>
          <w:lang w:eastAsia="ro-RO"/>
        </w:rPr>
        <w:t>Durata muncii: durata timpului de lucru este de ____ ore/zi, ____ ore/saptamana</w:t>
      </w:r>
    </w:p>
    <w:p w14:paraId="322440E7" w14:textId="4915315A" w:rsidR="00587B7E" w:rsidRPr="007A75FE" w:rsidRDefault="00587B7E" w:rsidP="00587B7E">
      <w:pPr>
        <w:spacing w:after="0" w:line="360" w:lineRule="auto"/>
        <w:jc w:val="both"/>
        <w:rPr>
          <w:rFonts w:ascii="Palatino Linotype" w:hAnsi="Palatino Linotype"/>
          <w:lang w:val="it-IT"/>
        </w:rPr>
      </w:pPr>
      <w:r w:rsidRPr="007A75FE">
        <w:rPr>
          <w:rFonts w:ascii="Palatino Linotype" w:hAnsi="Palatino Linotype"/>
          <w:lang w:val="it-IT"/>
        </w:rPr>
        <w:t>Pregatire: _______</w:t>
      </w:r>
    </w:p>
    <w:p w14:paraId="64BED66E" w14:textId="333DAFD5" w:rsidR="00587B7E" w:rsidRPr="007A75FE" w:rsidRDefault="00587B7E" w:rsidP="00587B7E">
      <w:pPr>
        <w:spacing w:after="0" w:line="360" w:lineRule="auto"/>
        <w:jc w:val="both"/>
        <w:rPr>
          <w:rFonts w:ascii="Palatino Linotype" w:hAnsi="Palatino Linotype"/>
          <w:lang w:val="it-IT"/>
        </w:rPr>
      </w:pPr>
      <w:r w:rsidRPr="007A75FE">
        <w:rPr>
          <w:rFonts w:ascii="Palatino Linotype" w:hAnsi="Palatino Linotype"/>
          <w:lang w:val="it-IT"/>
        </w:rPr>
        <w:t>Raspunde in fata:  Autoritatii Contractante, ___________</w:t>
      </w:r>
    </w:p>
    <w:p w14:paraId="77DDCA4A" w14:textId="33A7A3F7" w:rsidR="00587B7E" w:rsidRPr="007A75FE" w:rsidRDefault="00587B7E" w:rsidP="00587B7E">
      <w:pPr>
        <w:spacing w:after="0" w:line="360" w:lineRule="auto"/>
        <w:jc w:val="both"/>
        <w:rPr>
          <w:rFonts w:ascii="Palatino Linotype" w:hAnsi="Palatino Linotype"/>
          <w:lang w:val="it-IT"/>
        </w:rPr>
      </w:pPr>
      <w:r w:rsidRPr="007A75FE">
        <w:rPr>
          <w:rFonts w:ascii="Palatino Linotype" w:hAnsi="Palatino Linotype"/>
          <w:lang w:val="it-IT"/>
        </w:rPr>
        <w:t>Raspunde de: membrii echipei, persoanele din _________</w:t>
      </w:r>
    </w:p>
    <w:p w14:paraId="13726181" w14:textId="56234EAE" w:rsidR="00587B7E" w:rsidRPr="007A75FE" w:rsidRDefault="00587B7E" w:rsidP="00587B7E">
      <w:pPr>
        <w:spacing w:after="0" w:line="360" w:lineRule="auto"/>
        <w:jc w:val="both"/>
        <w:rPr>
          <w:rFonts w:ascii="Palatino Linotype" w:hAnsi="Palatino Linotype"/>
          <w:lang w:val="it-IT"/>
        </w:rPr>
      </w:pPr>
      <w:r w:rsidRPr="007A75FE">
        <w:rPr>
          <w:rFonts w:ascii="Palatino Linotype" w:hAnsi="Palatino Linotype"/>
          <w:lang w:val="it-IT"/>
        </w:rPr>
        <w:t>Colaboreaza cu: toti membrii echipei _______, Autoritatea Contractanta si cu reprezentantii __________</w:t>
      </w:r>
    </w:p>
    <w:p w14:paraId="4D18839D" w14:textId="77777777" w:rsidR="00587B7E" w:rsidRPr="007A75FE" w:rsidRDefault="00587B7E" w:rsidP="00587B7E">
      <w:pPr>
        <w:spacing w:after="0" w:line="360" w:lineRule="auto"/>
        <w:jc w:val="both"/>
        <w:rPr>
          <w:rFonts w:ascii="Palatino Linotype" w:hAnsi="Palatino Linotype"/>
          <w:lang w:val="it-IT"/>
        </w:rPr>
      </w:pPr>
      <w:r w:rsidRPr="007A75FE">
        <w:rPr>
          <w:rFonts w:ascii="Palatino Linotype" w:hAnsi="Palatino Linotype"/>
          <w:lang w:val="it-IT"/>
        </w:rPr>
        <w:t xml:space="preserve">Descrierea pe scurt a postului: </w:t>
      </w:r>
    </w:p>
    <w:p w14:paraId="316E4973" w14:textId="77777777" w:rsidR="00587B7E" w:rsidRPr="00883E0B" w:rsidRDefault="00587B7E" w:rsidP="00587B7E">
      <w:pPr>
        <w:spacing w:after="0" w:line="360" w:lineRule="auto"/>
        <w:jc w:val="both"/>
        <w:rPr>
          <w:rFonts w:ascii="Palatino Linotype" w:eastAsia="Times New Roman" w:hAnsi="Palatino Linotype" w:cs="Arial"/>
          <w:lang w:eastAsia="ro-RO"/>
        </w:rPr>
      </w:pPr>
      <w:r w:rsidRPr="00883E0B">
        <w:rPr>
          <w:rFonts w:ascii="Palatino Linotype" w:eastAsia="Times New Roman" w:hAnsi="Palatino Linotype" w:cs="Arial"/>
          <w:lang w:eastAsia="ro-RO"/>
        </w:rPr>
        <w:t>Responsabilitati:</w:t>
      </w:r>
    </w:p>
    <w:p w14:paraId="717CBBBA" w14:textId="77777777" w:rsidR="00587B7E" w:rsidRPr="00883E0B" w:rsidRDefault="00587B7E" w:rsidP="00587B7E">
      <w:pPr>
        <w:tabs>
          <w:tab w:val="left" w:pos="1254"/>
        </w:tabs>
        <w:spacing w:after="0" w:line="240" w:lineRule="auto"/>
        <w:rPr>
          <w:rFonts w:ascii="Palatino Linotype" w:eastAsia="Times New Roman" w:hAnsi="Palatino Linotype" w:cs="Times New Roman"/>
          <w:sz w:val="24"/>
          <w:szCs w:val="24"/>
        </w:rPr>
      </w:pPr>
    </w:p>
    <w:p w14:paraId="7EA9E1B4" w14:textId="14A74E8A" w:rsidR="00587B7E" w:rsidRPr="00883E0B" w:rsidRDefault="00587B7E" w:rsidP="00587B7E">
      <w:pPr>
        <w:tabs>
          <w:tab w:val="left" w:pos="1254"/>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Angajat,</w:t>
      </w:r>
    </w:p>
    <w:p w14:paraId="2240B7DF" w14:textId="77777777" w:rsidR="00587B7E" w:rsidRPr="00883E0B" w:rsidRDefault="00587B7E" w:rsidP="00587B7E">
      <w:pPr>
        <w:tabs>
          <w:tab w:val="left" w:pos="1254"/>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Numele si prenumele angajatului..........................................................</w:t>
      </w:r>
    </w:p>
    <w:p w14:paraId="0A6FA8DE" w14:textId="77777777" w:rsidR="00587B7E" w:rsidRPr="00883E0B" w:rsidRDefault="00587B7E" w:rsidP="00587B7E">
      <w:pPr>
        <w:tabs>
          <w:tab w:val="left" w:pos="1254"/>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Semnatura......................................Data................................................</w:t>
      </w:r>
    </w:p>
    <w:p w14:paraId="4683FA95" w14:textId="77777777" w:rsidR="00587B7E" w:rsidRPr="00883E0B" w:rsidRDefault="00587B7E" w:rsidP="00587B7E">
      <w:pPr>
        <w:tabs>
          <w:tab w:val="left" w:pos="1254"/>
        </w:tabs>
        <w:spacing w:after="0" w:line="240" w:lineRule="auto"/>
        <w:rPr>
          <w:rFonts w:ascii="Palatino Linotype" w:eastAsia="Times New Roman" w:hAnsi="Palatino Linotype" w:cs="Times New Roman"/>
          <w:sz w:val="24"/>
          <w:szCs w:val="24"/>
        </w:rPr>
      </w:pPr>
    </w:p>
    <w:p w14:paraId="5613F398" w14:textId="593AC63B" w:rsidR="009533E5" w:rsidRPr="00883E0B" w:rsidRDefault="009533E5" w:rsidP="009533E5">
      <w:pPr>
        <w:spacing w:after="0" w:line="240" w:lineRule="auto"/>
        <w:rPr>
          <w:rFonts w:ascii="Palatino Linotype" w:eastAsia="Times New Roman" w:hAnsi="Palatino Linotype" w:cs="Times New Roman"/>
          <w:sz w:val="24"/>
          <w:szCs w:val="24"/>
        </w:rPr>
      </w:pPr>
    </w:p>
    <w:p w14:paraId="3ED3A26C" w14:textId="580ACCAB" w:rsidR="00587B7E" w:rsidRPr="00883E0B" w:rsidRDefault="00587B7E" w:rsidP="009533E5">
      <w:pPr>
        <w:spacing w:after="0" w:line="240" w:lineRule="auto"/>
        <w:rPr>
          <w:rFonts w:ascii="Palatino Linotype" w:eastAsia="Times New Roman" w:hAnsi="Palatino Linotype" w:cs="Times New Roman"/>
          <w:sz w:val="24"/>
          <w:szCs w:val="24"/>
        </w:rPr>
      </w:pPr>
    </w:p>
    <w:p w14:paraId="315AA83E" w14:textId="0428A54E" w:rsidR="00587B7E" w:rsidRPr="00883E0B" w:rsidRDefault="00587B7E" w:rsidP="009533E5">
      <w:pPr>
        <w:spacing w:after="0" w:line="240" w:lineRule="auto"/>
        <w:rPr>
          <w:rFonts w:ascii="Palatino Linotype" w:eastAsia="Times New Roman" w:hAnsi="Palatino Linotype" w:cs="Times New Roman"/>
          <w:sz w:val="24"/>
          <w:szCs w:val="24"/>
        </w:rPr>
      </w:pPr>
    </w:p>
    <w:p w14:paraId="265A50D8" w14:textId="71DC2816" w:rsidR="00564408" w:rsidRPr="00883E0B" w:rsidRDefault="00564408" w:rsidP="009533E5">
      <w:pPr>
        <w:spacing w:after="0" w:line="240" w:lineRule="auto"/>
        <w:rPr>
          <w:rFonts w:ascii="Palatino Linotype" w:eastAsia="Times New Roman" w:hAnsi="Palatino Linotype" w:cs="Times New Roman"/>
          <w:sz w:val="24"/>
          <w:szCs w:val="24"/>
        </w:rPr>
      </w:pPr>
    </w:p>
    <w:p w14:paraId="25FAC7FC" w14:textId="20D6C8EB" w:rsidR="00564408" w:rsidRPr="00883E0B" w:rsidRDefault="00564408" w:rsidP="009533E5">
      <w:pPr>
        <w:spacing w:after="0" w:line="240" w:lineRule="auto"/>
        <w:rPr>
          <w:rFonts w:ascii="Palatino Linotype" w:eastAsia="Times New Roman" w:hAnsi="Palatino Linotype" w:cs="Times New Roman"/>
          <w:sz w:val="24"/>
          <w:szCs w:val="24"/>
        </w:rPr>
      </w:pPr>
    </w:p>
    <w:p w14:paraId="6AE6A5F4" w14:textId="2D795F87" w:rsidR="00564408" w:rsidRPr="00883E0B" w:rsidRDefault="00564408" w:rsidP="009533E5">
      <w:pPr>
        <w:spacing w:after="0" w:line="240" w:lineRule="auto"/>
        <w:rPr>
          <w:rFonts w:ascii="Palatino Linotype" w:eastAsia="Times New Roman" w:hAnsi="Palatino Linotype" w:cs="Times New Roman"/>
          <w:sz w:val="24"/>
          <w:szCs w:val="24"/>
        </w:rPr>
      </w:pPr>
    </w:p>
    <w:p w14:paraId="24528873" w14:textId="0D49656B" w:rsidR="00564408" w:rsidRPr="00883E0B" w:rsidRDefault="00564408" w:rsidP="009533E5">
      <w:pPr>
        <w:spacing w:after="0" w:line="240" w:lineRule="auto"/>
        <w:rPr>
          <w:rFonts w:ascii="Palatino Linotype" w:eastAsia="Times New Roman" w:hAnsi="Palatino Linotype" w:cs="Times New Roman"/>
          <w:sz w:val="24"/>
          <w:szCs w:val="24"/>
        </w:rPr>
      </w:pPr>
    </w:p>
    <w:p w14:paraId="53C471D7" w14:textId="3250393F" w:rsidR="00564408" w:rsidRPr="00883E0B" w:rsidRDefault="00564408" w:rsidP="009533E5">
      <w:pPr>
        <w:spacing w:after="0" w:line="240" w:lineRule="auto"/>
        <w:rPr>
          <w:rFonts w:ascii="Palatino Linotype" w:eastAsia="Times New Roman" w:hAnsi="Palatino Linotype" w:cs="Times New Roman"/>
          <w:sz w:val="24"/>
          <w:szCs w:val="24"/>
        </w:rPr>
      </w:pPr>
    </w:p>
    <w:p w14:paraId="4AB0EE31" w14:textId="00AEB282" w:rsidR="00564408" w:rsidRPr="00883E0B" w:rsidRDefault="00564408" w:rsidP="009533E5">
      <w:pPr>
        <w:spacing w:after="0" w:line="240" w:lineRule="auto"/>
        <w:rPr>
          <w:rFonts w:ascii="Palatino Linotype" w:eastAsia="Times New Roman" w:hAnsi="Palatino Linotype" w:cs="Times New Roman"/>
          <w:sz w:val="24"/>
          <w:szCs w:val="24"/>
        </w:rPr>
      </w:pPr>
    </w:p>
    <w:p w14:paraId="4902DD7F" w14:textId="0DF83ACA" w:rsidR="00564408" w:rsidRPr="00883E0B" w:rsidRDefault="00564408" w:rsidP="009533E5">
      <w:pPr>
        <w:spacing w:after="0" w:line="240" w:lineRule="auto"/>
        <w:rPr>
          <w:rFonts w:ascii="Palatino Linotype" w:eastAsia="Times New Roman" w:hAnsi="Palatino Linotype" w:cs="Times New Roman"/>
          <w:sz w:val="24"/>
          <w:szCs w:val="24"/>
        </w:rPr>
      </w:pPr>
    </w:p>
    <w:p w14:paraId="06F41AAC" w14:textId="5DAFF04E" w:rsidR="00564408" w:rsidRPr="00883E0B" w:rsidRDefault="00564408" w:rsidP="009533E5">
      <w:pPr>
        <w:spacing w:after="0" w:line="240" w:lineRule="auto"/>
        <w:rPr>
          <w:rFonts w:ascii="Palatino Linotype" w:eastAsia="Times New Roman" w:hAnsi="Palatino Linotype" w:cs="Times New Roman"/>
          <w:sz w:val="24"/>
          <w:szCs w:val="24"/>
        </w:rPr>
      </w:pPr>
    </w:p>
    <w:p w14:paraId="41A2C68A" w14:textId="1CA76CAF" w:rsidR="00564408" w:rsidRPr="00883E0B" w:rsidRDefault="00564408" w:rsidP="009533E5">
      <w:pPr>
        <w:spacing w:after="0" w:line="240" w:lineRule="auto"/>
        <w:rPr>
          <w:rFonts w:ascii="Palatino Linotype" w:eastAsia="Times New Roman" w:hAnsi="Palatino Linotype" w:cs="Times New Roman"/>
          <w:sz w:val="24"/>
          <w:szCs w:val="24"/>
        </w:rPr>
      </w:pPr>
    </w:p>
    <w:p w14:paraId="5E01332A" w14:textId="6F14B7EF" w:rsidR="00564408" w:rsidRPr="00883E0B" w:rsidRDefault="00564408" w:rsidP="009533E5">
      <w:pPr>
        <w:spacing w:after="0" w:line="240" w:lineRule="auto"/>
        <w:rPr>
          <w:rFonts w:ascii="Palatino Linotype" w:eastAsia="Times New Roman" w:hAnsi="Palatino Linotype" w:cs="Times New Roman"/>
          <w:sz w:val="24"/>
          <w:szCs w:val="24"/>
        </w:rPr>
      </w:pPr>
    </w:p>
    <w:p w14:paraId="08E13853" w14:textId="433A7C3A" w:rsidR="00564408" w:rsidRPr="00883E0B" w:rsidRDefault="00564408" w:rsidP="009533E5">
      <w:pPr>
        <w:spacing w:after="0" w:line="240" w:lineRule="auto"/>
        <w:rPr>
          <w:rFonts w:ascii="Palatino Linotype" w:eastAsia="Times New Roman" w:hAnsi="Palatino Linotype" w:cs="Times New Roman"/>
          <w:sz w:val="24"/>
          <w:szCs w:val="24"/>
        </w:rPr>
      </w:pPr>
    </w:p>
    <w:p w14:paraId="35BCA020" w14:textId="352D4178" w:rsidR="00564408" w:rsidRPr="00883E0B" w:rsidRDefault="00564408" w:rsidP="009533E5">
      <w:pPr>
        <w:spacing w:after="0" w:line="240" w:lineRule="auto"/>
        <w:rPr>
          <w:rFonts w:ascii="Palatino Linotype" w:eastAsia="Times New Roman" w:hAnsi="Palatino Linotype" w:cs="Times New Roman"/>
          <w:sz w:val="24"/>
          <w:szCs w:val="24"/>
        </w:rPr>
      </w:pPr>
    </w:p>
    <w:p w14:paraId="24355DAE" w14:textId="2E57A1D2" w:rsidR="00D679A9" w:rsidRPr="00883E0B" w:rsidRDefault="00D679A9" w:rsidP="009533E5">
      <w:pPr>
        <w:spacing w:after="0" w:line="240" w:lineRule="auto"/>
        <w:rPr>
          <w:rFonts w:ascii="Palatino Linotype" w:eastAsia="Times New Roman" w:hAnsi="Palatino Linotype" w:cs="Times New Roman"/>
          <w:sz w:val="24"/>
          <w:szCs w:val="24"/>
        </w:rPr>
      </w:pPr>
    </w:p>
    <w:p w14:paraId="72E7C54F" w14:textId="4089679A" w:rsidR="00D679A9" w:rsidRPr="00883E0B" w:rsidRDefault="00D679A9" w:rsidP="009533E5">
      <w:pPr>
        <w:spacing w:after="0" w:line="240" w:lineRule="auto"/>
        <w:rPr>
          <w:rFonts w:ascii="Palatino Linotype" w:eastAsia="Times New Roman" w:hAnsi="Palatino Linotype" w:cs="Times New Roman"/>
          <w:sz w:val="24"/>
          <w:szCs w:val="24"/>
        </w:rPr>
      </w:pPr>
    </w:p>
    <w:p w14:paraId="72585B2E" w14:textId="42AEE48E" w:rsidR="00D679A9" w:rsidRPr="00883E0B" w:rsidRDefault="00D679A9" w:rsidP="009533E5">
      <w:pPr>
        <w:spacing w:after="0" w:line="240" w:lineRule="auto"/>
        <w:rPr>
          <w:rFonts w:ascii="Palatino Linotype" w:eastAsia="Times New Roman" w:hAnsi="Palatino Linotype" w:cs="Times New Roman"/>
          <w:sz w:val="24"/>
          <w:szCs w:val="24"/>
        </w:rPr>
      </w:pPr>
    </w:p>
    <w:p w14:paraId="4A82E457" w14:textId="1A7EC5C2" w:rsidR="00D679A9" w:rsidRPr="00883E0B" w:rsidRDefault="00D679A9" w:rsidP="009533E5">
      <w:pPr>
        <w:spacing w:after="0" w:line="240" w:lineRule="auto"/>
        <w:rPr>
          <w:rFonts w:ascii="Palatino Linotype" w:eastAsia="Times New Roman" w:hAnsi="Palatino Linotype" w:cs="Times New Roman"/>
          <w:sz w:val="24"/>
          <w:szCs w:val="24"/>
        </w:rPr>
      </w:pPr>
    </w:p>
    <w:p w14:paraId="0C756963" w14:textId="0F58C080" w:rsidR="00D679A9" w:rsidRPr="00883E0B" w:rsidRDefault="00D679A9" w:rsidP="009533E5">
      <w:pPr>
        <w:spacing w:after="0" w:line="240" w:lineRule="auto"/>
        <w:rPr>
          <w:rFonts w:ascii="Palatino Linotype" w:eastAsia="Times New Roman" w:hAnsi="Palatino Linotype" w:cs="Times New Roman"/>
          <w:sz w:val="24"/>
          <w:szCs w:val="24"/>
        </w:rPr>
      </w:pPr>
    </w:p>
    <w:p w14:paraId="192B6CAD" w14:textId="77777777" w:rsidR="00D679A9" w:rsidRPr="00883E0B" w:rsidRDefault="00D679A9" w:rsidP="009533E5">
      <w:pPr>
        <w:spacing w:after="0" w:line="240" w:lineRule="auto"/>
        <w:rPr>
          <w:rFonts w:ascii="Palatino Linotype" w:eastAsia="Times New Roman" w:hAnsi="Palatino Linotype" w:cs="Times New Roman"/>
          <w:sz w:val="24"/>
          <w:szCs w:val="24"/>
        </w:rPr>
      </w:pPr>
    </w:p>
    <w:p w14:paraId="62FCEF5D" w14:textId="1C77BF18" w:rsidR="00564408" w:rsidRPr="00883E0B" w:rsidRDefault="00564408" w:rsidP="009533E5">
      <w:pPr>
        <w:spacing w:after="0" w:line="240" w:lineRule="auto"/>
        <w:rPr>
          <w:rFonts w:ascii="Palatino Linotype" w:eastAsia="Times New Roman" w:hAnsi="Palatino Linotype" w:cs="Times New Roman"/>
          <w:sz w:val="24"/>
          <w:szCs w:val="24"/>
        </w:rPr>
      </w:pPr>
    </w:p>
    <w:p w14:paraId="38EABC4F" w14:textId="77777777" w:rsidR="00564408" w:rsidRPr="00883E0B" w:rsidRDefault="00564408" w:rsidP="009533E5">
      <w:pPr>
        <w:spacing w:after="0" w:line="240" w:lineRule="auto"/>
        <w:rPr>
          <w:rFonts w:ascii="Palatino Linotype" w:eastAsia="Times New Roman" w:hAnsi="Palatino Linotype" w:cs="Times New Roman"/>
          <w:sz w:val="24"/>
          <w:szCs w:val="24"/>
        </w:rPr>
      </w:pPr>
    </w:p>
    <w:p w14:paraId="4251D658" w14:textId="5898CAF4" w:rsidR="00587B7E" w:rsidRPr="00883E0B" w:rsidRDefault="00587B7E" w:rsidP="009533E5">
      <w:pPr>
        <w:spacing w:after="0" w:line="240" w:lineRule="auto"/>
        <w:rPr>
          <w:rFonts w:ascii="Palatino Linotype" w:eastAsia="Times New Roman" w:hAnsi="Palatino Linotype" w:cs="Times New Roman"/>
          <w:sz w:val="24"/>
          <w:szCs w:val="24"/>
        </w:rPr>
      </w:pPr>
    </w:p>
    <w:p w14:paraId="78AEDC70" w14:textId="77777777" w:rsidR="00587B7E" w:rsidRPr="00883E0B" w:rsidRDefault="00587B7E" w:rsidP="009533E5">
      <w:pPr>
        <w:spacing w:after="0" w:line="240" w:lineRule="auto"/>
        <w:rPr>
          <w:rFonts w:ascii="Palatino Linotype" w:eastAsia="Times New Roman" w:hAnsi="Palatino Linotype" w:cs="Times New Roman"/>
          <w:sz w:val="24"/>
          <w:szCs w:val="24"/>
        </w:rPr>
      </w:pPr>
    </w:p>
    <w:p w14:paraId="5674F47F" w14:textId="00C1F2E6"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Anexa F</w:t>
      </w:r>
    </w:p>
    <w:p w14:paraId="5FD483A7"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Tabel de corelare a personalului</w:t>
      </w:r>
    </w:p>
    <w:p w14:paraId="76CB7D80"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p>
    <w:p w14:paraId="779A7D8D"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p>
    <w:p w14:paraId="7CCF7358" w14:textId="77777777" w:rsidR="009533E5" w:rsidRPr="00883E0B" w:rsidRDefault="009533E5" w:rsidP="009533E5">
      <w:pPr>
        <w:spacing w:after="0" w:line="240" w:lineRule="auto"/>
        <w:rPr>
          <w:rFonts w:ascii="Palatino Linotype" w:eastAsia="Times New Roman" w:hAnsi="Palatino Linotype" w:cs="Times New Roman"/>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880"/>
        <w:gridCol w:w="2700"/>
        <w:gridCol w:w="1800"/>
      </w:tblGrid>
      <w:tr w:rsidR="009533E5" w:rsidRPr="00883E0B" w14:paraId="0521D04F" w14:textId="77777777" w:rsidTr="009B78F5">
        <w:tc>
          <w:tcPr>
            <w:tcW w:w="2628" w:type="dxa"/>
            <w:shd w:val="clear" w:color="auto" w:fill="E0E0E0"/>
          </w:tcPr>
          <w:p w14:paraId="3D88F12D" w14:textId="77777777" w:rsidR="009533E5" w:rsidRPr="00883E0B" w:rsidRDefault="009533E5"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Funcția în proiect</w:t>
            </w:r>
            <w:r w:rsidRPr="00883E0B">
              <w:rPr>
                <w:rFonts w:ascii="Palatino Linotype" w:eastAsia="Times New Roman" w:hAnsi="Palatino Linotype" w:cs="Times New Roman"/>
                <w:sz w:val="24"/>
                <w:szCs w:val="24"/>
                <w:vertAlign w:val="superscript"/>
              </w:rPr>
              <w:footnoteReference w:id="20"/>
            </w:r>
          </w:p>
        </w:tc>
        <w:tc>
          <w:tcPr>
            <w:tcW w:w="2880" w:type="dxa"/>
            <w:shd w:val="clear" w:color="auto" w:fill="E0E0E0"/>
          </w:tcPr>
          <w:p w14:paraId="49992F14" w14:textId="77777777" w:rsidR="009533E5" w:rsidRPr="00883E0B" w:rsidRDefault="009533E5"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 prenume</w:t>
            </w:r>
          </w:p>
        </w:tc>
        <w:tc>
          <w:tcPr>
            <w:tcW w:w="2700" w:type="dxa"/>
            <w:shd w:val="clear" w:color="auto" w:fill="E0E0E0"/>
          </w:tcPr>
          <w:p w14:paraId="14AFE30B" w14:textId="77777777" w:rsidR="009533E5" w:rsidRPr="00883E0B" w:rsidRDefault="009533E5"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Fișă post</w:t>
            </w:r>
            <w:r w:rsidRPr="00883E0B">
              <w:rPr>
                <w:rFonts w:ascii="Palatino Linotype" w:eastAsia="Times New Roman" w:hAnsi="Palatino Linotype" w:cs="Times New Roman"/>
                <w:sz w:val="24"/>
                <w:szCs w:val="24"/>
                <w:vertAlign w:val="superscript"/>
              </w:rPr>
              <w:footnoteReference w:id="21"/>
            </w:r>
          </w:p>
        </w:tc>
        <w:tc>
          <w:tcPr>
            <w:tcW w:w="1800" w:type="dxa"/>
            <w:shd w:val="clear" w:color="auto" w:fill="E0E0E0"/>
          </w:tcPr>
          <w:p w14:paraId="3AA5C921" w14:textId="77777777" w:rsidR="009533E5" w:rsidRPr="00883E0B" w:rsidRDefault="009533E5"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CV</w:t>
            </w:r>
            <w:r w:rsidRPr="00883E0B">
              <w:rPr>
                <w:rFonts w:ascii="Palatino Linotype" w:eastAsia="Times New Roman" w:hAnsi="Palatino Linotype" w:cs="Times New Roman"/>
                <w:sz w:val="24"/>
                <w:szCs w:val="24"/>
                <w:vertAlign w:val="superscript"/>
              </w:rPr>
              <w:footnoteReference w:id="22"/>
            </w:r>
          </w:p>
        </w:tc>
      </w:tr>
      <w:tr w:rsidR="009533E5" w:rsidRPr="00883E0B" w14:paraId="18DEF8B6" w14:textId="77777777" w:rsidTr="009B78F5">
        <w:tc>
          <w:tcPr>
            <w:tcW w:w="2628" w:type="dxa"/>
          </w:tcPr>
          <w:p w14:paraId="7D410797"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2880" w:type="dxa"/>
          </w:tcPr>
          <w:p w14:paraId="42CD2218"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2700" w:type="dxa"/>
          </w:tcPr>
          <w:p w14:paraId="52A1BE78"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1800" w:type="dxa"/>
          </w:tcPr>
          <w:p w14:paraId="2214F3F0"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r>
      <w:tr w:rsidR="009533E5" w:rsidRPr="00883E0B" w14:paraId="1E531898" w14:textId="77777777" w:rsidTr="009B78F5">
        <w:tc>
          <w:tcPr>
            <w:tcW w:w="2628" w:type="dxa"/>
          </w:tcPr>
          <w:p w14:paraId="3CF80C46"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2880" w:type="dxa"/>
          </w:tcPr>
          <w:p w14:paraId="12FBAF13"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2700" w:type="dxa"/>
          </w:tcPr>
          <w:p w14:paraId="5C7836FB"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1800" w:type="dxa"/>
          </w:tcPr>
          <w:p w14:paraId="0AE2152D"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r>
    </w:tbl>
    <w:p w14:paraId="74E3505D"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4F8EF51F" w14:textId="2046EC35" w:rsidR="009533E5" w:rsidRPr="00883E0B" w:rsidRDefault="009533E5" w:rsidP="009533E5">
      <w:pPr>
        <w:spacing w:after="0" w:line="240" w:lineRule="auto"/>
        <w:rPr>
          <w:rFonts w:ascii="Palatino Linotype" w:eastAsia="Times New Roman" w:hAnsi="Palatino Linotype" w:cs="Times New Roman"/>
          <w:sz w:val="24"/>
          <w:szCs w:val="24"/>
        </w:rPr>
      </w:pPr>
    </w:p>
    <w:p w14:paraId="5BE067FF" w14:textId="4B028B0F" w:rsidR="00564408" w:rsidRPr="00883E0B" w:rsidRDefault="00564408" w:rsidP="009533E5">
      <w:pPr>
        <w:spacing w:after="0" w:line="240" w:lineRule="auto"/>
        <w:rPr>
          <w:rFonts w:ascii="Palatino Linotype" w:eastAsia="Times New Roman" w:hAnsi="Palatino Linotype" w:cs="Times New Roman"/>
          <w:sz w:val="24"/>
          <w:szCs w:val="24"/>
        </w:rPr>
      </w:pPr>
    </w:p>
    <w:p w14:paraId="3B9DAE18" w14:textId="2B2C9AEC" w:rsidR="00564408" w:rsidRPr="00883E0B" w:rsidRDefault="00564408" w:rsidP="009533E5">
      <w:pPr>
        <w:spacing w:after="0" w:line="240" w:lineRule="auto"/>
        <w:rPr>
          <w:rFonts w:ascii="Palatino Linotype" w:eastAsia="Times New Roman" w:hAnsi="Palatino Linotype" w:cs="Times New Roman"/>
          <w:sz w:val="24"/>
          <w:szCs w:val="24"/>
        </w:rPr>
      </w:pPr>
    </w:p>
    <w:p w14:paraId="69401F28" w14:textId="5BF8300D" w:rsidR="00564408" w:rsidRPr="00883E0B" w:rsidRDefault="00564408" w:rsidP="009533E5">
      <w:pPr>
        <w:spacing w:after="0" w:line="240" w:lineRule="auto"/>
        <w:rPr>
          <w:rFonts w:ascii="Palatino Linotype" w:eastAsia="Times New Roman" w:hAnsi="Palatino Linotype" w:cs="Times New Roman"/>
          <w:sz w:val="24"/>
          <w:szCs w:val="24"/>
        </w:rPr>
      </w:pPr>
    </w:p>
    <w:p w14:paraId="5B58397D" w14:textId="62A25749" w:rsidR="00564408" w:rsidRPr="00883E0B" w:rsidRDefault="00564408" w:rsidP="009533E5">
      <w:pPr>
        <w:spacing w:after="0" w:line="240" w:lineRule="auto"/>
        <w:rPr>
          <w:rFonts w:ascii="Palatino Linotype" w:eastAsia="Times New Roman" w:hAnsi="Palatino Linotype" w:cs="Times New Roman"/>
          <w:sz w:val="24"/>
          <w:szCs w:val="24"/>
        </w:rPr>
      </w:pPr>
    </w:p>
    <w:p w14:paraId="08FB746C" w14:textId="31AE121A" w:rsidR="00564408" w:rsidRPr="00883E0B" w:rsidRDefault="00564408" w:rsidP="009533E5">
      <w:pPr>
        <w:spacing w:after="0" w:line="240" w:lineRule="auto"/>
        <w:rPr>
          <w:rFonts w:ascii="Palatino Linotype" w:eastAsia="Times New Roman" w:hAnsi="Palatino Linotype" w:cs="Times New Roman"/>
          <w:sz w:val="24"/>
          <w:szCs w:val="24"/>
        </w:rPr>
      </w:pPr>
    </w:p>
    <w:p w14:paraId="7DF93221" w14:textId="5C050F27" w:rsidR="00564408" w:rsidRPr="00883E0B" w:rsidRDefault="00564408" w:rsidP="009533E5">
      <w:pPr>
        <w:spacing w:after="0" w:line="240" w:lineRule="auto"/>
        <w:rPr>
          <w:rFonts w:ascii="Palatino Linotype" w:eastAsia="Times New Roman" w:hAnsi="Palatino Linotype" w:cs="Times New Roman"/>
          <w:sz w:val="24"/>
          <w:szCs w:val="24"/>
        </w:rPr>
      </w:pPr>
    </w:p>
    <w:p w14:paraId="49232C0D" w14:textId="655DC33D" w:rsidR="00564408" w:rsidRPr="00883E0B" w:rsidRDefault="00564408" w:rsidP="009533E5">
      <w:pPr>
        <w:spacing w:after="0" w:line="240" w:lineRule="auto"/>
        <w:rPr>
          <w:rFonts w:ascii="Palatino Linotype" w:eastAsia="Times New Roman" w:hAnsi="Palatino Linotype" w:cs="Times New Roman"/>
          <w:sz w:val="24"/>
          <w:szCs w:val="24"/>
        </w:rPr>
      </w:pPr>
    </w:p>
    <w:p w14:paraId="5917F72A" w14:textId="0771F7B4" w:rsidR="00564408" w:rsidRPr="00883E0B" w:rsidRDefault="00564408" w:rsidP="009533E5">
      <w:pPr>
        <w:spacing w:after="0" w:line="240" w:lineRule="auto"/>
        <w:rPr>
          <w:rFonts w:ascii="Palatino Linotype" w:eastAsia="Times New Roman" w:hAnsi="Palatino Linotype" w:cs="Times New Roman"/>
          <w:sz w:val="24"/>
          <w:szCs w:val="24"/>
        </w:rPr>
      </w:pPr>
    </w:p>
    <w:p w14:paraId="3A386804" w14:textId="20FB4110" w:rsidR="00564408" w:rsidRPr="00883E0B" w:rsidRDefault="00564408" w:rsidP="009533E5">
      <w:pPr>
        <w:spacing w:after="0" w:line="240" w:lineRule="auto"/>
        <w:rPr>
          <w:rFonts w:ascii="Palatino Linotype" w:eastAsia="Times New Roman" w:hAnsi="Palatino Linotype" w:cs="Times New Roman"/>
          <w:sz w:val="24"/>
          <w:szCs w:val="24"/>
        </w:rPr>
      </w:pPr>
    </w:p>
    <w:p w14:paraId="61FBD3F5" w14:textId="14FF5358" w:rsidR="00564408" w:rsidRPr="00883E0B" w:rsidRDefault="00564408" w:rsidP="009533E5">
      <w:pPr>
        <w:spacing w:after="0" w:line="240" w:lineRule="auto"/>
        <w:rPr>
          <w:rFonts w:ascii="Palatino Linotype" w:eastAsia="Times New Roman" w:hAnsi="Palatino Linotype" w:cs="Times New Roman"/>
          <w:sz w:val="24"/>
          <w:szCs w:val="24"/>
        </w:rPr>
      </w:pPr>
    </w:p>
    <w:p w14:paraId="222D1BAE" w14:textId="378BAB57" w:rsidR="00564408" w:rsidRPr="00883E0B" w:rsidRDefault="00564408" w:rsidP="009533E5">
      <w:pPr>
        <w:spacing w:after="0" w:line="240" w:lineRule="auto"/>
        <w:rPr>
          <w:rFonts w:ascii="Palatino Linotype" w:eastAsia="Times New Roman" w:hAnsi="Palatino Linotype" w:cs="Times New Roman"/>
          <w:sz w:val="24"/>
          <w:szCs w:val="24"/>
        </w:rPr>
      </w:pPr>
    </w:p>
    <w:p w14:paraId="04390D3D" w14:textId="1BBD8E77" w:rsidR="00564408" w:rsidRPr="00883E0B" w:rsidRDefault="00564408" w:rsidP="009533E5">
      <w:pPr>
        <w:spacing w:after="0" w:line="240" w:lineRule="auto"/>
        <w:rPr>
          <w:rFonts w:ascii="Palatino Linotype" w:eastAsia="Times New Roman" w:hAnsi="Palatino Linotype" w:cs="Times New Roman"/>
          <w:sz w:val="24"/>
          <w:szCs w:val="24"/>
        </w:rPr>
      </w:pPr>
    </w:p>
    <w:p w14:paraId="520F32A3" w14:textId="2C167507" w:rsidR="00564408" w:rsidRPr="00883E0B" w:rsidRDefault="00564408" w:rsidP="009533E5">
      <w:pPr>
        <w:spacing w:after="0" w:line="240" w:lineRule="auto"/>
        <w:rPr>
          <w:rFonts w:ascii="Palatino Linotype" w:eastAsia="Times New Roman" w:hAnsi="Palatino Linotype" w:cs="Times New Roman"/>
          <w:sz w:val="24"/>
          <w:szCs w:val="24"/>
        </w:rPr>
      </w:pPr>
    </w:p>
    <w:p w14:paraId="749450E7" w14:textId="78F09311" w:rsidR="00564408" w:rsidRPr="00883E0B" w:rsidRDefault="00564408" w:rsidP="009533E5">
      <w:pPr>
        <w:spacing w:after="0" w:line="240" w:lineRule="auto"/>
        <w:rPr>
          <w:rFonts w:ascii="Palatino Linotype" w:eastAsia="Times New Roman" w:hAnsi="Palatino Linotype" w:cs="Times New Roman"/>
          <w:sz w:val="24"/>
          <w:szCs w:val="24"/>
        </w:rPr>
      </w:pPr>
    </w:p>
    <w:p w14:paraId="4046FBC5" w14:textId="7E35937F" w:rsidR="00564408" w:rsidRPr="00883E0B" w:rsidRDefault="00564408" w:rsidP="009533E5">
      <w:pPr>
        <w:spacing w:after="0" w:line="240" w:lineRule="auto"/>
        <w:rPr>
          <w:rFonts w:ascii="Palatino Linotype" w:eastAsia="Times New Roman" w:hAnsi="Palatino Linotype" w:cs="Times New Roman"/>
          <w:sz w:val="24"/>
          <w:szCs w:val="24"/>
        </w:rPr>
      </w:pPr>
    </w:p>
    <w:p w14:paraId="686874A8" w14:textId="0A504540" w:rsidR="00564408" w:rsidRPr="00883E0B" w:rsidRDefault="00564408" w:rsidP="009533E5">
      <w:pPr>
        <w:spacing w:after="0" w:line="240" w:lineRule="auto"/>
        <w:rPr>
          <w:rFonts w:ascii="Palatino Linotype" w:eastAsia="Times New Roman" w:hAnsi="Palatino Linotype" w:cs="Times New Roman"/>
          <w:sz w:val="24"/>
          <w:szCs w:val="24"/>
        </w:rPr>
      </w:pPr>
    </w:p>
    <w:p w14:paraId="447D5129" w14:textId="169F727B" w:rsidR="00564408" w:rsidRPr="00883E0B" w:rsidRDefault="00564408" w:rsidP="009533E5">
      <w:pPr>
        <w:spacing w:after="0" w:line="240" w:lineRule="auto"/>
        <w:rPr>
          <w:rFonts w:ascii="Palatino Linotype" w:eastAsia="Times New Roman" w:hAnsi="Palatino Linotype" w:cs="Times New Roman"/>
          <w:sz w:val="24"/>
          <w:szCs w:val="24"/>
        </w:rPr>
      </w:pPr>
    </w:p>
    <w:p w14:paraId="7DF79153" w14:textId="1D8F29A5" w:rsidR="00564408" w:rsidRPr="00883E0B" w:rsidRDefault="00564408" w:rsidP="009533E5">
      <w:pPr>
        <w:spacing w:after="0" w:line="240" w:lineRule="auto"/>
        <w:rPr>
          <w:rFonts w:ascii="Palatino Linotype" w:eastAsia="Times New Roman" w:hAnsi="Palatino Linotype" w:cs="Times New Roman"/>
          <w:sz w:val="24"/>
          <w:szCs w:val="24"/>
        </w:rPr>
      </w:pPr>
    </w:p>
    <w:p w14:paraId="183D6899" w14:textId="06E27E44" w:rsidR="00564408" w:rsidRPr="00883E0B" w:rsidRDefault="00564408" w:rsidP="009533E5">
      <w:pPr>
        <w:spacing w:after="0" w:line="240" w:lineRule="auto"/>
        <w:rPr>
          <w:rFonts w:ascii="Palatino Linotype" w:eastAsia="Times New Roman" w:hAnsi="Palatino Linotype" w:cs="Times New Roman"/>
          <w:sz w:val="24"/>
          <w:szCs w:val="24"/>
        </w:rPr>
      </w:pPr>
    </w:p>
    <w:p w14:paraId="3A12B186" w14:textId="31F4EFE2" w:rsidR="00564408" w:rsidRPr="00883E0B" w:rsidRDefault="00564408" w:rsidP="009533E5">
      <w:pPr>
        <w:spacing w:after="0" w:line="240" w:lineRule="auto"/>
        <w:rPr>
          <w:rFonts w:ascii="Palatino Linotype" w:eastAsia="Times New Roman" w:hAnsi="Palatino Linotype" w:cs="Times New Roman"/>
          <w:sz w:val="24"/>
          <w:szCs w:val="24"/>
        </w:rPr>
      </w:pPr>
    </w:p>
    <w:p w14:paraId="1CA36C13" w14:textId="4475C681" w:rsidR="00D679A9" w:rsidRPr="00883E0B" w:rsidRDefault="00D679A9" w:rsidP="009533E5">
      <w:pPr>
        <w:spacing w:after="0" w:line="240" w:lineRule="auto"/>
        <w:rPr>
          <w:rFonts w:ascii="Palatino Linotype" w:eastAsia="Times New Roman" w:hAnsi="Palatino Linotype" w:cs="Times New Roman"/>
          <w:sz w:val="24"/>
          <w:szCs w:val="24"/>
        </w:rPr>
      </w:pPr>
    </w:p>
    <w:p w14:paraId="754D2624" w14:textId="2BBD26C5" w:rsidR="00D679A9" w:rsidRPr="00883E0B" w:rsidRDefault="00D679A9" w:rsidP="009533E5">
      <w:pPr>
        <w:spacing w:after="0" w:line="240" w:lineRule="auto"/>
        <w:rPr>
          <w:rFonts w:ascii="Palatino Linotype" w:eastAsia="Times New Roman" w:hAnsi="Palatino Linotype" w:cs="Times New Roman"/>
          <w:sz w:val="24"/>
          <w:szCs w:val="24"/>
        </w:rPr>
      </w:pPr>
    </w:p>
    <w:p w14:paraId="1285186E" w14:textId="1706E4AB" w:rsidR="00D679A9" w:rsidRPr="00883E0B" w:rsidRDefault="00D679A9" w:rsidP="009533E5">
      <w:pPr>
        <w:spacing w:after="0" w:line="240" w:lineRule="auto"/>
        <w:rPr>
          <w:rFonts w:ascii="Palatino Linotype" w:eastAsia="Times New Roman" w:hAnsi="Palatino Linotype" w:cs="Times New Roman"/>
          <w:sz w:val="24"/>
          <w:szCs w:val="24"/>
        </w:rPr>
      </w:pPr>
    </w:p>
    <w:p w14:paraId="7E7F2A24" w14:textId="6F80A5DB" w:rsidR="00D679A9" w:rsidRPr="00883E0B" w:rsidRDefault="00D679A9" w:rsidP="009533E5">
      <w:pPr>
        <w:spacing w:after="0" w:line="240" w:lineRule="auto"/>
        <w:rPr>
          <w:rFonts w:ascii="Palatino Linotype" w:eastAsia="Times New Roman" w:hAnsi="Palatino Linotype" w:cs="Times New Roman"/>
          <w:sz w:val="24"/>
          <w:szCs w:val="24"/>
        </w:rPr>
      </w:pPr>
    </w:p>
    <w:p w14:paraId="3567A949" w14:textId="64D6308E" w:rsidR="00D679A9" w:rsidRPr="00883E0B" w:rsidRDefault="00D679A9" w:rsidP="009533E5">
      <w:pPr>
        <w:spacing w:after="0" w:line="240" w:lineRule="auto"/>
        <w:rPr>
          <w:rFonts w:ascii="Palatino Linotype" w:eastAsia="Times New Roman" w:hAnsi="Palatino Linotype" w:cs="Times New Roman"/>
          <w:sz w:val="24"/>
          <w:szCs w:val="24"/>
        </w:rPr>
      </w:pPr>
    </w:p>
    <w:p w14:paraId="30F50BA4" w14:textId="77777777" w:rsidR="00D679A9" w:rsidRPr="00883E0B" w:rsidRDefault="00D679A9" w:rsidP="009533E5">
      <w:pPr>
        <w:spacing w:after="0" w:line="240" w:lineRule="auto"/>
        <w:rPr>
          <w:rFonts w:ascii="Palatino Linotype" w:eastAsia="Times New Roman" w:hAnsi="Palatino Linotype" w:cs="Times New Roman"/>
          <w:sz w:val="24"/>
          <w:szCs w:val="24"/>
        </w:rPr>
      </w:pPr>
    </w:p>
    <w:p w14:paraId="4B66AA47" w14:textId="3C9F3272" w:rsidR="00564408" w:rsidRPr="00883E0B" w:rsidRDefault="00564408" w:rsidP="009533E5">
      <w:pPr>
        <w:spacing w:after="0" w:line="240" w:lineRule="auto"/>
        <w:rPr>
          <w:rFonts w:ascii="Palatino Linotype" w:eastAsia="Times New Roman" w:hAnsi="Palatino Linotype" w:cs="Times New Roman"/>
          <w:sz w:val="24"/>
          <w:szCs w:val="24"/>
        </w:rPr>
      </w:pPr>
    </w:p>
    <w:p w14:paraId="425F1249" w14:textId="544D5050" w:rsidR="00564408" w:rsidRPr="00883E0B" w:rsidRDefault="00564408" w:rsidP="009533E5">
      <w:pPr>
        <w:spacing w:after="0" w:line="240" w:lineRule="auto"/>
        <w:rPr>
          <w:rFonts w:ascii="Palatino Linotype" w:eastAsia="Times New Roman" w:hAnsi="Palatino Linotype" w:cs="Times New Roman"/>
          <w:sz w:val="24"/>
          <w:szCs w:val="24"/>
        </w:rPr>
      </w:pPr>
    </w:p>
    <w:p w14:paraId="350EE614" w14:textId="3A252E32" w:rsidR="00564408" w:rsidRPr="00883E0B" w:rsidRDefault="00564408" w:rsidP="009533E5">
      <w:pPr>
        <w:spacing w:after="0" w:line="240" w:lineRule="auto"/>
        <w:rPr>
          <w:rFonts w:ascii="Palatino Linotype" w:eastAsia="Times New Roman" w:hAnsi="Palatino Linotype" w:cs="Times New Roman"/>
          <w:sz w:val="24"/>
          <w:szCs w:val="24"/>
        </w:rPr>
      </w:pPr>
    </w:p>
    <w:p w14:paraId="3F69FD72" w14:textId="77777777" w:rsidR="002D47CB" w:rsidRPr="00883E0B" w:rsidRDefault="002D47CB" w:rsidP="009533E5">
      <w:pPr>
        <w:spacing w:after="0" w:line="240" w:lineRule="auto"/>
        <w:rPr>
          <w:rFonts w:ascii="Palatino Linotype" w:eastAsia="Times New Roman" w:hAnsi="Palatino Linotype" w:cs="Times New Roman"/>
          <w:sz w:val="24"/>
          <w:szCs w:val="24"/>
        </w:rPr>
      </w:pPr>
    </w:p>
    <w:p w14:paraId="0B52D673" w14:textId="03F9C3E3" w:rsidR="00564408" w:rsidRPr="00883E0B" w:rsidRDefault="00564408" w:rsidP="009533E5">
      <w:pPr>
        <w:spacing w:after="0" w:line="240" w:lineRule="auto"/>
        <w:rPr>
          <w:rFonts w:ascii="Palatino Linotype" w:eastAsia="Times New Roman" w:hAnsi="Palatino Linotype" w:cs="Times New Roman"/>
          <w:sz w:val="24"/>
          <w:szCs w:val="24"/>
        </w:rPr>
      </w:pPr>
    </w:p>
    <w:p w14:paraId="3A5E917C" w14:textId="418E89F4"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Anexa G</w:t>
      </w:r>
    </w:p>
    <w:p w14:paraId="5900191D"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7D4393BE" w14:textId="4A9362F3" w:rsidR="00C457C6" w:rsidRPr="00883E0B" w:rsidRDefault="00C457C6" w:rsidP="00C457C6">
      <w:pPr>
        <w:jc w:val="center"/>
        <w:rPr>
          <w:rFonts w:ascii="Palatino Linotype" w:hAnsi="Palatino Linotype" w:cs="Arial"/>
          <w:b/>
          <w:bCs/>
          <w:snapToGrid w:val="0"/>
          <w:szCs w:val="24"/>
        </w:rPr>
      </w:pPr>
      <w:r w:rsidRPr="00883E0B">
        <w:rPr>
          <w:rFonts w:ascii="Palatino Linotype" w:hAnsi="Palatino Linotype" w:cs="Arial"/>
          <w:b/>
          <w:bCs/>
          <w:snapToGrid w:val="0"/>
          <w:szCs w:val="24"/>
        </w:rPr>
        <w:t xml:space="preserve">DECLARAŢIE </w:t>
      </w:r>
      <w:r w:rsidR="00435E5E" w:rsidRPr="00681DCE">
        <w:rPr>
          <w:rFonts w:ascii="Palatino Linotype" w:hAnsi="Palatino Linotype" w:cs="Arial"/>
          <w:b/>
          <w:bCs/>
          <w:snapToGrid w:val="0"/>
          <w:szCs w:val="24"/>
        </w:rPr>
        <w:t xml:space="preserve">PRIVIND PRELUCRAREA DATELOR CU CARACTER PERSONAL </w:t>
      </w:r>
    </w:p>
    <w:p w14:paraId="1C643D95" w14:textId="1347EBC2" w:rsidR="00C457C6" w:rsidRPr="00883E0B" w:rsidRDefault="00C457C6" w:rsidP="00C457C6">
      <w:pPr>
        <w:pStyle w:val="BodyText"/>
        <w:tabs>
          <w:tab w:val="left" w:pos="5812"/>
        </w:tabs>
        <w:jc w:val="both"/>
        <w:rPr>
          <w:rFonts w:ascii="Palatino Linotype" w:hAnsi="Palatino Linotype" w:cs="Arial"/>
          <w:b w:val="0"/>
        </w:rPr>
      </w:pPr>
      <w:r w:rsidRPr="00883E0B">
        <w:rPr>
          <w:rFonts w:ascii="Palatino Linotype" w:hAnsi="Palatino Linotype" w:cs="Arial"/>
          <w:b w:val="0"/>
        </w:rPr>
        <w:t xml:space="preserve">Subsemnata, ___________________, în calitate de persoană responsabilă din partea organizaţiei solicitante pentru prezentul proiect, declar </w:t>
      </w:r>
      <w:r w:rsidR="00435E5E" w:rsidRPr="00681DCE">
        <w:rPr>
          <w:rFonts w:ascii="Palatino Linotype" w:hAnsi="Palatino Linotype" w:cs="Arial"/>
          <w:b w:val="0"/>
        </w:rPr>
        <w:t xml:space="preserve">pe proprie răspundere </w:t>
      </w:r>
      <w:r w:rsidRPr="00883E0B">
        <w:rPr>
          <w:rFonts w:ascii="Palatino Linotype" w:hAnsi="Palatino Linotype" w:cs="Arial"/>
          <w:b w:val="0"/>
        </w:rPr>
        <w:t xml:space="preserve">că orice prelucrare </w:t>
      </w:r>
      <w:r w:rsidR="00435E5E" w:rsidRPr="00681DCE">
        <w:rPr>
          <w:rFonts w:ascii="Palatino Linotype" w:hAnsi="Palatino Linotype" w:cs="Arial"/>
          <w:b w:val="0"/>
        </w:rPr>
        <w:t>a</w:t>
      </w:r>
      <w:r w:rsidRPr="00681DCE">
        <w:rPr>
          <w:rFonts w:ascii="Palatino Linotype" w:hAnsi="Palatino Linotype" w:cs="Arial"/>
          <w:b w:val="0"/>
        </w:rPr>
        <w:t xml:space="preserve"> date</w:t>
      </w:r>
      <w:r w:rsidR="00435E5E" w:rsidRPr="00681DCE">
        <w:rPr>
          <w:rFonts w:ascii="Palatino Linotype" w:hAnsi="Palatino Linotype" w:cs="Arial"/>
          <w:b w:val="0"/>
        </w:rPr>
        <w:t>lor</w:t>
      </w:r>
      <w:r w:rsidRPr="00883E0B">
        <w:rPr>
          <w:rFonts w:ascii="Palatino Linotype" w:hAnsi="Palatino Linotype" w:cs="Arial"/>
          <w:b w:val="0"/>
        </w:rPr>
        <w:t xml:space="preserve"> cu caracter personal va fi efectuată cu respectarea prevederilor legale în materie. </w:t>
      </w:r>
    </w:p>
    <w:p w14:paraId="4C9B4B17" w14:textId="77777777" w:rsidR="00C457C6" w:rsidRPr="00883E0B" w:rsidRDefault="00C457C6" w:rsidP="00C457C6">
      <w:pPr>
        <w:tabs>
          <w:tab w:val="left" w:pos="5812"/>
        </w:tabs>
        <w:jc w:val="both"/>
        <w:rPr>
          <w:rFonts w:ascii="Palatino Linotype" w:hAnsi="Palatino Linotype" w:cs="Arial"/>
          <w:snapToGrid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6639"/>
      </w:tblGrid>
      <w:tr w:rsidR="00C457C6" w:rsidRPr="00883E0B" w14:paraId="7661B497" w14:textId="77777777" w:rsidTr="00C457C6">
        <w:trPr>
          <w:trHeight w:val="451"/>
        </w:trPr>
        <w:tc>
          <w:tcPr>
            <w:tcW w:w="1731" w:type="pct"/>
            <w:tcBorders>
              <w:top w:val="single" w:sz="4" w:space="0" w:color="auto"/>
              <w:left w:val="single" w:sz="4" w:space="0" w:color="auto"/>
              <w:bottom w:val="single" w:sz="4" w:space="0" w:color="auto"/>
              <w:right w:val="single" w:sz="4" w:space="0" w:color="auto"/>
            </w:tcBorders>
          </w:tcPr>
          <w:p w14:paraId="392FD79C" w14:textId="13E6D520" w:rsidR="00C457C6" w:rsidRPr="00883E0B" w:rsidRDefault="00C457C6" w:rsidP="00C457C6">
            <w:pPr>
              <w:spacing w:after="0" w:line="240" w:lineRule="auto"/>
              <w:rPr>
                <w:rFonts w:ascii="Palatino Linotype" w:hAnsi="Palatino Linotype" w:cs="Arial"/>
                <w:szCs w:val="24"/>
              </w:rPr>
            </w:pPr>
            <w:r w:rsidRPr="00883E0B">
              <w:rPr>
                <w:rFonts w:ascii="Palatino Linotype" w:hAnsi="Palatino Linotype" w:cs="Arial"/>
                <w:szCs w:val="24"/>
              </w:rPr>
              <w:t>Nume</w:t>
            </w:r>
          </w:p>
        </w:tc>
        <w:tc>
          <w:tcPr>
            <w:tcW w:w="3269" w:type="pct"/>
            <w:tcBorders>
              <w:top w:val="single" w:sz="4" w:space="0" w:color="auto"/>
              <w:left w:val="single" w:sz="4" w:space="0" w:color="auto"/>
              <w:bottom w:val="single" w:sz="4" w:space="0" w:color="auto"/>
              <w:right w:val="single" w:sz="4" w:space="0" w:color="auto"/>
            </w:tcBorders>
          </w:tcPr>
          <w:p w14:paraId="7B6F42C7" w14:textId="22542D16" w:rsidR="00C457C6" w:rsidRPr="00883E0B" w:rsidRDefault="00C457C6" w:rsidP="00C457C6">
            <w:pPr>
              <w:spacing w:after="0"/>
              <w:rPr>
                <w:rFonts w:ascii="Palatino Linotype" w:hAnsi="Palatino Linotype" w:cs="Arial"/>
                <w:szCs w:val="24"/>
              </w:rPr>
            </w:pPr>
          </w:p>
        </w:tc>
      </w:tr>
      <w:tr w:rsidR="00C457C6" w:rsidRPr="00883E0B" w14:paraId="02AD6691" w14:textId="77777777" w:rsidTr="00C457C6">
        <w:tc>
          <w:tcPr>
            <w:tcW w:w="1731" w:type="pct"/>
            <w:tcBorders>
              <w:top w:val="single" w:sz="4" w:space="0" w:color="auto"/>
              <w:left w:val="single" w:sz="4" w:space="0" w:color="auto"/>
              <w:bottom w:val="single" w:sz="4" w:space="0" w:color="auto"/>
              <w:right w:val="single" w:sz="4" w:space="0" w:color="auto"/>
            </w:tcBorders>
          </w:tcPr>
          <w:p w14:paraId="209AEC8B" w14:textId="0B59ED07" w:rsidR="00C457C6" w:rsidRPr="00883E0B" w:rsidRDefault="00C457C6" w:rsidP="00C457C6">
            <w:pPr>
              <w:spacing w:after="0" w:line="240" w:lineRule="auto"/>
              <w:rPr>
                <w:rFonts w:ascii="Palatino Linotype" w:hAnsi="Palatino Linotype" w:cs="Arial"/>
                <w:szCs w:val="24"/>
              </w:rPr>
            </w:pPr>
            <w:r w:rsidRPr="00883E0B">
              <w:rPr>
                <w:rFonts w:ascii="Palatino Linotype" w:hAnsi="Palatino Linotype" w:cs="Arial"/>
                <w:szCs w:val="24"/>
              </w:rPr>
              <w:t>Funcţia</w:t>
            </w:r>
          </w:p>
        </w:tc>
        <w:tc>
          <w:tcPr>
            <w:tcW w:w="3269" w:type="pct"/>
            <w:tcBorders>
              <w:top w:val="single" w:sz="4" w:space="0" w:color="auto"/>
              <w:left w:val="single" w:sz="4" w:space="0" w:color="auto"/>
              <w:bottom w:val="single" w:sz="4" w:space="0" w:color="auto"/>
              <w:right w:val="single" w:sz="4" w:space="0" w:color="auto"/>
            </w:tcBorders>
          </w:tcPr>
          <w:p w14:paraId="72716144" w14:textId="12525DB7" w:rsidR="00C457C6" w:rsidRPr="00883E0B" w:rsidRDefault="00C457C6" w:rsidP="00C457C6">
            <w:pPr>
              <w:spacing w:after="0"/>
              <w:rPr>
                <w:rFonts w:ascii="Palatino Linotype" w:hAnsi="Palatino Linotype" w:cs="Arial"/>
                <w:szCs w:val="24"/>
              </w:rPr>
            </w:pPr>
          </w:p>
        </w:tc>
      </w:tr>
      <w:tr w:rsidR="00C457C6" w:rsidRPr="00883E0B" w14:paraId="054FB772" w14:textId="77777777" w:rsidTr="00C457C6">
        <w:tc>
          <w:tcPr>
            <w:tcW w:w="1731" w:type="pct"/>
            <w:tcBorders>
              <w:top w:val="single" w:sz="4" w:space="0" w:color="auto"/>
              <w:left w:val="single" w:sz="4" w:space="0" w:color="auto"/>
              <w:bottom w:val="single" w:sz="4" w:space="0" w:color="auto"/>
              <w:right w:val="single" w:sz="4" w:space="0" w:color="auto"/>
            </w:tcBorders>
          </w:tcPr>
          <w:p w14:paraId="4B4A769E" w14:textId="2F170717" w:rsidR="00C457C6" w:rsidRPr="00883E0B" w:rsidRDefault="00C457C6" w:rsidP="00C457C6">
            <w:pPr>
              <w:spacing w:after="0" w:line="240" w:lineRule="auto"/>
              <w:rPr>
                <w:rFonts w:ascii="Palatino Linotype" w:hAnsi="Palatino Linotype" w:cs="Arial"/>
                <w:szCs w:val="24"/>
              </w:rPr>
            </w:pPr>
            <w:r w:rsidRPr="00883E0B">
              <w:rPr>
                <w:rFonts w:ascii="Palatino Linotype" w:hAnsi="Palatino Linotype" w:cs="Arial"/>
                <w:szCs w:val="24"/>
              </w:rPr>
              <w:t xml:space="preserve">Semnătura </w:t>
            </w:r>
          </w:p>
        </w:tc>
        <w:tc>
          <w:tcPr>
            <w:tcW w:w="3269" w:type="pct"/>
            <w:tcBorders>
              <w:top w:val="single" w:sz="4" w:space="0" w:color="auto"/>
              <w:left w:val="single" w:sz="4" w:space="0" w:color="auto"/>
              <w:bottom w:val="single" w:sz="4" w:space="0" w:color="auto"/>
              <w:right w:val="single" w:sz="4" w:space="0" w:color="auto"/>
            </w:tcBorders>
          </w:tcPr>
          <w:p w14:paraId="02B56E28" w14:textId="77777777" w:rsidR="00C457C6" w:rsidRPr="00883E0B" w:rsidRDefault="00C457C6" w:rsidP="00C457C6">
            <w:pPr>
              <w:spacing w:after="0"/>
              <w:rPr>
                <w:rFonts w:ascii="Palatino Linotype" w:hAnsi="Palatino Linotype" w:cs="Arial"/>
                <w:szCs w:val="24"/>
              </w:rPr>
            </w:pPr>
          </w:p>
        </w:tc>
      </w:tr>
      <w:tr w:rsidR="00C457C6" w:rsidRPr="00883E0B" w14:paraId="3A49AFAA" w14:textId="77777777" w:rsidTr="00C457C6">
        <w:tc>
          <w:tcPr>
            <w:tcW w:w="1731" w:type="pct"/>
            <w:tcBorders>
              <w:top w:val="single" w:sz="4" w:space="0" w:color="auto"/>
              <w:left w:val="single" w:sz="4" w:space="0" w:color="auto"/>
              <w:bottom w:val="single" w:sz="4" w:space="0" w:color="auto"/>
              <w:right w:val="single" w:sz="4" w:space="0" w:color="auto"/>
            </w:tcBorders>
          </w:tcPr>
          <w:p w14:paraId="70903CE9" w14:textId="01BB207D" w:rsidR="00C457C6" w:rsidRPr="00883E0B" w:rsidRDefault="00C457C6" w:rsidP="00C457C6">
            <w:pPr>
              <w:spacing w:after="0" w:line="240" w:lineRule="auto"/>
              <w:rPr>
                <w:rFonts w:ascii="Palatino Linotype" w:hAnsi="Palatino Linotype" w:cs="Arial"/>
                <w:szCs w:val="24"/>
              </w:rPr>
            </w:pPr>
            <w:r w:rsidRPr="00883E0B">
              <w:rPr>
                <w:rFonts w:ascii="Palatino Linotype" w:hAnsi="Palatino Linotype" w:cs="Arial"/>
                <w:szCs w:val="24"/>
              </w:rPr>
              <w:t>Data</w:t>
            </w:r>
          </w:p>
        </w:tc>
        <w:tc>
          <w:tcPr>
            <w:tcW w:w="3269" w:type="pct"/>
            <w:tcBorders>
              <w:top w:val="single" w:sz="4" w:space="0" w:color="auto"/>
              <w:left w:val="single" w:sz="4" w:space="0" w:color="auto"/>
              <w:bottom w:val="single" w:sz="4" w:space="0" w:color="auto"/>
              <w:right w:val="single" w:sz="4" w:space="0" w:color="auto"/>
            </w:tcBorders>
            <w:hideMark/>
          </w:tcPr>
          <w:p w14:paraId="687DB9B1" w14:textId="7CE1FC36" w:rsidR="00C457C6" w:rsidRPr="00883E0B" w:rsidRDefault="00C457C6" w:rsidP="00C457C6">
            <w:pPr>
              <w:spacing w:after="0"/>
              <w:rPr>
                <w:rFonts w:ascii="Palatino Linotype" w:hAnsi="Palatino Linotype" w:cs="Arial"/>
                <w:szCs w:val="24"/>
              </w:rPr>
            </w:pPr>
          </w:p>
        </w:tc>
      </w:tr>
    </w:tbl>
    <w:p w14:paraId="7772CE9E" w14:textId="1378B38F" w:rsidR="009533E5" w:rsidRPr="007A75FE" w:rsidRDefault="009533E5" w:rsidP="009533E5">
      <w:pPr>
        <w:spacing w:after="0" w:line="240" w:lineRule="auto"/>
        <w:rPr>
          <w:rFonts w:ascii="Palatino Linotype" w:hAnsi="Palatino Linotype"/>
          <w:sz w:val="24"/>
        </w:rPr>
      </w:pPr>
    </w:p>
    <w:p w14:paraId="188D3ADC" w14:textId="7D17CF74" w:rsidR="00C457C6" w:rsidRPr="00883E0B" w:rsidRDefault="00C457C6" w:rsidP="009533E5">
      <w:pPr>
        <w:spacing w:after="0" w:line="240" w:lineRule="auto"/>
        <w:rPr>
          <w:rFonts w:ascii="Palatino Linotype" w:eastAsia="Times New Roman" w:hAnsi="Palatino Linotype" w:cs="Times New Roman"/>
          <w:sz w:val="24"/>
          <w:szCs w:val="24"/>
        </w:rPr>
      </w:pPr>
    </w:p>
    <w:p w14:paraId="3D65396B" w14:textId="5D0E9B3D" w:rsidR="00A66D9D" w:rsidRPr="00883E0B" w:rsidRDefault="00A66D9D" w:rsidP="009533E5">
      <w:pPr>
        <w:spacing w:after="0" w:line="240" w:lineRule="auto"/>
        <w:rPr>
          <w:rFonts w:ascii="Palatino Linotype" w:eastAsia="Times New Roman" w:hAnsi="Palatino Linotype" w:cs="Times New Roman"/>
          <w:sz w:val="24"/>
          <w:szCs w:val="24"/>
        </w:rPr>
      </w:pPr>
    </w:p>
    <w:p w14:paraId="14666DBF" w14:textId="388CF228" w:rsidR="00D83B51" w:rsidRPr="00883E0B" w:rsidRDefault="00D83B51" w:rsidP="009533E5">
      <w:pPr>
        <w:spacing w:after="0" w:line="240" w:lineRule="auto"/>
        <w:rPr>
          <w:rFonts w:ascii="Palatino Linotype" w:eastAsia="Times New Roman" w:hAnsi="Palatino Linotype" w:cs="Times New Roman"/>
          <w:sz w:val="24"/>
          <w:szCs w:val="24"/>
        </w:rPr>
      </w:pPr>
    </w:p>
    <w:p w14:paraId="1232C419" w14:textId="4099A536" w:rsidR="00D83B51" w:rsidRPr="00883E0B" w:rsidRDefault="00D83B51" w:rsidP="009533E5">
      <w:pPr>
        <w:spacing w:after="0" w:line="240" w:lineRule="auto"/>
        <w:rPr>
          <w:rFonts w:ascii="Palatino Linotype" w:eastAsia="Times New Roman" w:hAnsi="Palatino Linotype" w:cs="Times New Roman"/>
          <w:sz w:val="24"/>
          <w:szCs w:val="24"/>
        </w:rPr>
      </w:pPr>
    </w:p>
    <w:p w14:paraId="6163CFF2" w14:textId="4D2D741E" w:rsidR="00D83B51" w:rsidRPr="00883E0B" w:rsidRDefault="00D83B51" w:rsidP="009533E5">
      <w:pPr>
        <w:spacing w:after="0" w:line="240" w:lineRule="auto"/>
        <w:rPr>
          <w:rFonts w:ascii="Palatino Linotype" w:eastAsia="Times New Roman" w:hAnsi="Palatino Linotype" w:cs="Times New Roman"/>
          <w:sz w:val="24"/>
          <w:szCs w:val="24"/>
        </w:rPr>
      </w:pPr>
    </w:p>
    <w:p w14:paraId="63CC90BE" w14:textId="39D9ADCD" w:rsidR="00D83B51" w:rsidRPr="00883E0B" w:rsidRDefault="00D83B51" w:rsidP="009533E5">
      <w:pPr>
        <w:spacing w:after="0" w:line="240" w:lineRule="auto"/>
        <w:rPr>
          <w:rFonts w:ascii="Palatino Linotype" w:eastAsia="Times New Roman" w:hAnsi="Palatino Linotype" w:cs="Times New Roman"/>
          <w:sz w:val="24"/>
          <w:szCs w:val="24"/>
        </w:rPr>
      </w:pPr>
    </w:p>
    <w:p w14:paraId="6EED7713" w14:textId="26FDF96F" w:rsidR="00D83B51" w:rsidRPr="00883E0B" w:rsidRDefault="00D83B51" w:rsidP="009533E5">
      <w:pPr>
        <w:spacing w:after="0" w:line="240" w:lineRule="auto"/>
        <w:rPr>
          <w:rFonts w:ascii="Palatino Linotype" w:eastAsia="Times New Roman" w:hAnsi="Palatino Linotype" w:cs="Times New Roman"/>
          <w:sz w:val="24"/>
          <w:szCs w:val="24"/>
        </w:rPr>
      </w:pPr>
    </w:p>
    <w:p w14:paraId="7856CF98" w14:textId="3566E3DE" w:rsidR="00D83B51" w:rsidRPr="00883E0B" w:rsidRDefault="00D83B51" w:rsidP="009533E5">
      <w:pPr>
        <w:spacing w:after="0" w:line="240" w:lineRule="auto"/>
        <w:rPr>
          <w:rFonts w:ascii="Palatino Linotype" w:eastAsia="Times New Roman" w:hAnsi="Palatino Linotype" w:cs="Times New Roman"/>
          <w:sz w:val="24"/>
          <w:szCs w:val="24"/>
        </w:rPr>
      </w:pPr>
    </w:p>
    <w:p w14:paraId="474099FC" w14:textId="14602653" w:rsidR="00D83B51" w:rsidRPr="00883E0B" w:rsidRDefault="00D83B51" w:rsidP="009533E5">
      <w:pPr>
        <w:spacing w:after="0" w:line="240" w:lineRule="auto"/>
        <w:rPr>
          <w:rFonts w:ascii="Palatino Linotype" w:eastAsia="Times New Roman" w:hAnsi="Palatino Linotype" w:cs="Times New Roman"/>
          <w:sz w:val="24"/>
          <w:szCs w:val="24"/>
        </w:rPr>
      </w:pPr>
    </w:p>
    <w:p w14:paraId="47AB0675" w14:textId="07239B36" w:rsidR="00D83B51" w:rsidRPr="00883E0B" w:rsidRDefault="00D83B51" w:rsidP="009533E5">
      <w:pPr>
        <w:spacing w:after="0" w:line="240" w:lineRule="auto"/>
        <w:rPr>
          <w:rFonts w:ascii="Palatino Linotype" w:eastAsia="Times New Roman" w:hAnsi="Palatino Linotype" w:cs="Times New Roman"/>
          <w:sz w:val="24"/>
          <w:szCs w:val="24"/>
        </w:rPr>
      </w:pPr>
    </w:p>
    <w:p w14:paraId="7C061EE3" w14:textId="11DBD41E" w:rsidR="00D83B51" w:rsidRPr="00883E0B" w:rsidRDefault="00D83B51" w:rsidP="009533E5">
      <w:pPr>
        <w:spacing w:after="0" w:line="240" w:lineRule="auto"/>
        <w:rPr>
          <w:rFonts w:ascii="Palatino Linotype" w:eastAsia="Times New Roman" w:hAnsi="Palatino Linotype" w:cs="Times New Roman"/>
          <w:sz w:val="24"/>
          <w:szCs w:val="24"/>
        </w:rPr>
      </w:pPr>
    </w:p>
    <w:p w14:paraId="39653ADF" w14:textId="7B904AC9" w:rsidR="00D83B51" w:rsidRPr="00883E0B" w:rsidRDefault="00D83B51" w:rsidP="009533E5">
      <w:pPr>
        <w:spacing w:after="0" w:line="240" w:lineRule="auto"/>
        <w:rPr>
          <w:rFonts w:ascii="Palatino Linotype" w:eastAsia="Times New Roman" w:hAnsi="Palatino Linotype" w:cs="Times New Roman"/>
          <w:sz w:val="24"/>
          <w:szCs w:val="24"/>
        </w:rPr>
      </w:pPr>
    </w:p>
    <w:p w14:paraId="6991EFB0" w14:textId="77777777" w:rsidR="00D83B51" w:rsidRPr="00883E0B" w:rsidRDefault="00D83B51" w:rsidP="009533E5">
      <w:pPr>
        <w:spacing w:after="0" w:line="240" w:lineRule="auto"/>
        <w:rPr>
          <w:rFonts w:ascii="Palatino Linotype" w:eastAsia="Times New Roman" w:hAnsi="Palatino Linotype" w:cs="Times New Roman"/>
          <w:sz w:val="24"/>
          <w:szCs w:val="24"/>
        </w:rPr>
      </w:pPr>
    </w:p>
    <w:p w14:paraId="6ED87245" w14:textId="69567CE3" w:rsidR="009533E5" w:rsidRPr="00883E0B" w:rsidRDefault="009533E5" w:rsidP="009533E5">
      <w:pPr>
        <w:spacing w:after="0" w:line="240" w:lineRule="auto"/>
        <w:rPr>
          <w:rFonts w:ascii="Palatino Linotype" w:eastAsia="Times New Roman" w:hAnsi="Palatino Linotype" w:cs="Times New Roman"/>
          <w:sz w:val="24"/>
          <w:szCs w:val="24"/>
        </w:rPr>
      </w:pPr>
    </w:p>
    <w:p w14:paraId="3602031B" w14:textId="063DF934" w:rsidR="00564408" w:rsidRPr="00883E0B" w:rsidRDefault="00564408" w:rsidP="009533E5">
      <w:pPr>
        <w:spacing w:after="0" w:line="240" w:lineRule="auto"/>
        <w:rPr>
          <w:rFonts w:ascii="Palatino Linotype" w:eastAsia="Times New Roman" w:hAnsi="Palatino Linotype" w:cs="Times New Roman"/>
          <w:sz w:val="24"/>
          <w:szCs w:val="24"/>
        </w:rPr>
      </w:pPr>
    </w:p>
    <w:p w14:paraId="128E03EE" w14:textId="6D39723D" w:rsidR="00564408" w:rsidRPr="00883E0B" w:rsidRDefault="00564408" w:rsidP="009533E5">
      <w:pPr>
        <w:spacing w:after="0" w:line="240" w:lineRule="auto"/>
        <w:rPr>
          <w:rFonts w:ascii="Palatino Linotype" w:eastAsia="Times New Roman" w:hAnsi="Palatino Linotype" w:cs="Times New Roman"/>
          <w:sz w:val="24"/>
          <w:szCs w:val="24"/>
        </w:rPr>
      </w:pPr>
    </w:p>
    <w:p w14:paraId="4FE07184" w14:textId="706FA965" w:rsidR="00564408" w:rsidRPr="00883E0B" w:rsidRDefault="00564408" w:rsidP="009533E5">
      <w:pPr>
        <w:spacing w:after="0" w:line="240" w:lineRule="auto"/>
        <w:rPr>
          <w:rFonts w:ascii="Palatino Linotype" w:eastAsia="Times New Roman" w:hAnsi="Palatino Linotype" w:cs="Times New Roman"/>
          <w:sz w:val="24"/>
          <w:szCs w:val="24"/>
        </w:rPr>
      </w:pPr>
    </w:p>
    <w:p w14:paraId="06C27CBC" w14:textId="6E37E148" w:rsidR="00564408" w:rsidRPr="00883E0B" w:rsidRDefault="00564408" w:rsidP="009533E5">
      <w:pPr>
        <w:spacing w:after="0" w:line="240" w:lineRule="auto"/>
        <w:rPr>
          <w:rFonts w:ascii="Palatino Linotype" w:eastAsia="Times New Roman" w:hAnsi="Palatino Linotype" w:cs="Times New Roman"/>
          <w:sz w:val="24"/>
          <w:szCs w:val="24"/>
        </w:rPr>
      </w:pPr>
    </w:p>
    <w:p w14:paraId="70CA6EB4" w14:textId="43CC72B6" w:rsidR="00564408" w:rsidRPr="00883E0B" w:rsidRDefault="00564408" w:rsidP="009533E5">
      <w:pPr>
        <w:spacing w:after="0" w:line="240" w:lineRule="auto"/>
        <w:rPr>
          <w:rFonts w:ascii="Palatino Linotype" w:eastAsia="Times New Roman" w:hAnsi="Palatino Linotype" w:cs="Times New Roman"/>
          <w:sz w:val="24"/>
          <w:szCs w:val="24"/>
        </w:rPr>
      </w:pPr>
    </w:p>
    <w:p w14:paraId="15598BAF" w14:textId="27506AB4" w:rsidR="00D679A9" w:rsidRPr="00883E0B" w:rsidRDefault="00D679A9" w:rsidP="009533E5">
      <w:pPr>
        <w:spacing w:after="0" w:line="240" w:lineRule="auto"/>
        <w:rPr>
          <w:rFonts w:ascii="Palatino Linotype" w:eastAsia="Times New Roman" w:hAnsi="Palatino Linotype" w:cs="Times New Roman"/>
          <w:sz w:val="24"/>
          <w:szCs w:val="24"/>
        </w:rPr>
      </w:pPr>
    </w:p>
    <w:p w14:paraId="531A42B9" w14:textId="317E8A0D" w:rsidR="00D679A9" w:rsidRPr="00883E0B" w:rsidRDefault="00D679A9" w:rsidP="009533E5">
      <w:pPr>
        <w:spacing w:after="0" w:line="240" w:lineRule="auto"/>
        <w:rPr>
          <w:rFonts w:ascii="Palatino Linotype" w:eastAsia="Times New Roman" w:hAnsi="Palatino Linotype" w:cs="Times New Roman"/>
          <w:sz w:val="24"/>
          <w:szCs w:val="24"/>
        </w:rPr>
      </w:pPr>
    </w:p>
    <w:p w14:paraId="5E82DC34" w14:textId="5D469BAB" w:rsidR="00D679A9" w:rsidRPr="00883E0B" w:rsidRDefault="00D679A9" w:rsidP="009533E5">
      <w:pPr>
        <w:spacing w:after="0" w:line="240" w:lineRule="auto"/>
        <w:rPr>
          <w:rFonts w:ascii="Palatino Linotype" w:eastAsia="Times New Roman" w:hAnsi="Palatino Linotype" w:cs="Times New Roman"/>
          <w:sz w:val="24"/>
          <w:szCs w:val="24"/>
        </w:rPr>
      </w:pPr>
    </w:p>
    <w:p w14:paraId="78CED4B9" w14:textId="31C3A2BC" w:rsidR="00D679A9" w:rsidRPr="00883E0B" w:rsidRDefault="00D679A9" w:rsidP="009533E5">
      <w:pPr>
        <w:spacing w:after="0" w:line="240" w:lineRule="auto"/>
        <w:rPr>
          <w:rFonts w:ascii="Palatino Linotype" w:eastAsia="Times New Roman" w:hAnsi="Palatino Linotype" w:cs="Times New Roman"/>
          <w:sz w:val="24"/>
          <w:szCs w:val="24"/>
        </w:rPr>
      </w:pPr>
    </w:p>
    <w:p w14:paraId="3946E4EF" w14:textId="6FC9681B" w:rsidR="00D679A9" w:rsidRPr="00883E0B" w:rsidRDefault="00D679A9" w:rsidP="009533E5">
      <w:pPr>
        <w:spacing w:after="0" w:line="240" w:lineRule="auto"/>
        <w:rPr>
          <w:rFonts w:ascii="Palatino Linotype" w:eastAsia="Times New Roman" w:hAnsi="Palatino Linotype" w:cs="Times New Roman"/>
          <w:sz w:val="24"/>
          <w:szCs w:val="24"/>
        </w:rPr>
      </w:pPr>
    </w:p>
    <w:p w14:paraId="1CABD85C" w14:textId="07980157" w:rsidR="00D679A9" w:rsidRPr="00883E0B" w:rsidRDefault="00D679A9" w:rsidP="009533E5">
      <w:pPr>
        <w:spacing w:after="0" w:line="240" w:lineRule="auto"/>
        <w:rPr>
          <w:rFonts w:ascii="Palatino Linotype" w:eastAsia="Times New Roman" w:hAnsi="Palatino Linotype" w:cs="Times New Roman"/>
          <w:sz w:val="24"/>
          <w:szCs w:val="24"/>
        </w:rPr>
      </w:pPr>
    </w:p>
    <w:p w14:paraId="6D7817C2" w14:textId="33344D50" w:rsidR="00D679A9" w:rsidRPr="00883E0B" w:rsidRDefault="00D679A9" w:rsidP="009533E5">
      <w:pPr>
        <w:spacing w:after="0" w:line="240" w:lineRule="auto"/>
        <w:rPr>
          <w:rFonts w:ascii="Palatino Linotype" w:eastAsia="Times New Roman" w:hAnsi="Palatino Linotype" w:cs="Times New Roman"/>
          <w:sz w:val="24"/>
          <w:szCs w:val="24"/>
        </w:rPr>
      </w:pPr>
    </w:p>
    <w:p w14:paraId="7886B5D3" w14:textId="62FA4F98" w:rsidR="00D679A9" w:rsidRPr="00883E0B" w:rsidRDefault="00D679A9" w:rsidP="009533E5">
      <w:pPr>
        <w:spacing w:after="0" w:line="240" w:lineRule="auto"/>
        <w:rPr>
          <w:rFonts w:ascii="Palatino Linotype" w:eastAsia="Times New Roman" w:hAnsi="Palatino Linotype" w:cs="Times New Roman"/>
          <w:sz w:val="24"/>
          <w:szCs w:val="24"/>
        </w:rPr>
      </w:pPr>
    </w:p>
    <w:p w14:paraId="37CC6272" w14:textId="36E97C4B" w:rsidR="00D679A9" w:rsidRPr="00883E0B" w:rsidRDefault="00D679A9" w:rsidP="009533E5">
      <w:pPr>
        <w:spacing w:after="0" w:line="240" w:lineRule="auto"/>
        <w:rPr>
          <w:rFonts w:ascii="Palatino Linotype" w:eastAsia="Times New Roman" w:hAnsi="Palatino Linotype" w:cs="Times New Roman"/>
          <w:sz w:val="24"/>
          <w:szCs w:val="24"/>
        </w:rPr>
      </w:pPr>
    </w:p>
    <w:p w14:paraId="36520AA9" w14:textId="77777777" w:rsidR="00D679A9" w:rsidRPr="00883E0B" w:rsidRDefault="00D679A9" w:rsidP="009533E5">
      <w:pPr>
        <w:spacing w:after="0" w:line="240" w:lineRule="auto"/>
        <w:rPr>
          <w:rFonts w:ascii="Palatino Linotype" w:eastAsia="Times New Roman" w:hAnsi="Palatino Linotype" w:cs="Times New Roman"/>
          <w:sz w:val="24"/>
          <w:szCs w:val="24"/>
        </w:rPr>
      </w:pPr>
    </w:p>
    <w:p w14:paraId="7BF369E5" w14:textId="44326157" w:rsidR="00564408" w:rsidRPr="00883E0B" w:rsidRDefault="00564408" w:rsidP="009533E5">
      <w:pPr>
        <w:spacing w:after="0" w:line="240" w:lineRule="auto"/>
        <w:rPr>
          <w:rFonts w:ascii="Palatino Linotype" w:eastAsia="Times New Roman" w:hAnsi="Palatino Linotype" w:cs="Times New Roman"/>
          <w:sz w:val="24"/>
          <w:szCs w:val="24"/>
        </w:rPr>
      </w:pPr>
    </w:p>
    <w:p w14:paraId="5BCD16DA" w14:textId="65F297A3" w:rsidR="00564408" w:rsidRPr="00883E0B" w:rsidRDefault="00564408" w:rsidP="009533E5">
      <w:pPr>
        <w:spacing w:after="0" w:line="240" w:lineRule="auto"/>
        <w:rPr>
          <w:rFonts w:ascii="Palatino Linotype" w:eastAsia="Times New Roman" w:hAnsi="Palatino Linotype" w:cs="Times New Roman"/>
          <w:sz w:val="24"/>
          <w:szCs w:val="24"/>
        </w:rPr>
      </w:pPr>
    </w:p>
    <w:p w14:paraId="26B03E61" w14:textId="5255D3DF" w:rsidR="00564408" w:rsidRPr="00883E0B" w:rsidRDefault="00564408" w:rsidP="009533E5">
      <w:pPr>
        <w:spacing w:after="0" w:line="240" w:lineRule="auto"/>
        <w:rPr>
          <w:rFonts w:ascii="Palatino Linotype" w:eastAsia="Times New Roman" w:hAnsi="Palatino Linotype" w:cs="Times New Roman"/>
          <w:sz w:val="24"/>
          <w:szCs w:val="24"/>
        </w:rPr>
      </w:pPr>
    </w:p>
    <w:p w14:paraId="41ADFA89" w14:textId="4A714285" w:rsidR="00564408" w:rsidRPr="00883E0B" w:rsidRDefault="00564408" w:rsidP="009533E5">
      <w:pPr>
        <w:spacing w:after="0" w:line="240" w:lineRule="auto"/>
        <w:rPr>
          <w:rFonts w:ascii="Palatino Linotype" w:eastAsia="Times New Roman" w:hAnsi="Palatino Linotype" w:cs="Times New Roman"/>
          <w:sz w:val="24"/>
          <w:szCs w:val="24"/>
        </w:rPr>
      </w:pPr>
    </w:p>
    <w:p w14:paraId="0DF29609" w14:textId="0A7DAA1F"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Anexa H</w:t>
      </w:r>
    </w:p>
    <w:p w14:paraId="221897B9" w14:textId="77777777" w:rsidR="001F5807" w:rsidRPr="00883E0B" w:rsidRDefault="001F5807" w:rsidP="009533E5">
      <w:pPr>
        <w:spacing w:after="0" w:line="240" w:lineRule="auto"/>
        <w:rPr>
          <w:rFonts w:ascii="Palatino Linotype" w:eastAsia="Times New Roman" w:hAnsi="Palatino Linotype" w:cs="Times New Roman"/>
          <w:i/>
          <w:iCs/>
          <w:sz w:val="24"/>
          <w:szCs w:val="24"/>
        </w:rPr>
      </w:pPr>
    </w:p>
    <w:p w14:paraId="719991A2" w14:textId="77777777" w:rsidR="009533E5" w:rsidRPr="00883E0B" w:rsidRDefault="009533E5" w:rsidP="009533E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Centralizator privind salarizarea practicată de solicitant şi parteneri (după caz)</w:t>
      </w:r>
    </w:p>
    <w:p w14:paraId="2B74FB40" w14:textId="77777777" w:rsidR="009533E5" w:rsidRPr="00883E0B" w:rsidRDefault="009533E5" w:rsidP="009533E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 xml:space="preserve"> pentru funcţiile propuse în echipa de proiect</w:t>
      </w:r>
    </w:p>
    <w:p w14:paraId="41D7826B"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03B3173F" w14:textId="77777777" w:rsidR="009533E5" w:rsidRPr="00883E0B" w:rsidRDefault="009533E5" w:rsidP="00206AE1">
      <w:pPr>
        <w:numPr>
          <w:ilvl w:val="0"/>
          <w:numId w:val="5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Functia: ............................................................................................. </w:t>
      </w:r>
    </w:p>
    <w:p w14:paraId="088F6D3C" w14:textId="77777777" w:rsidR="009533E5" w:rsidRPr="00883E0B" w:rsidRDefault="009533E5" w:rsidP="009533E5">
      <w:pPr>
        <w:spacing w:after="0" w:line="240" w:lineRule="auto"/>
        <w:ind w:left="1080"/>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xml:space="preserve">         (denumirea prevăzută în fişa de post şi bugetul proiectului, Secţiunea Personal)</w:t>
      </w:r>
    </w:p>
    <w:p w14:paraId="015E43C2" w14:textId="77777777" w:rsidR="009533E5" w:rsidRPr="00883E0B" w:rsidRDefault="009533E5" w:rsidP="009533E5">
      <w:pPr>
        <w:spacing w:after="0" w:line="240" w:lineRule="auto"/>
        <w:ind w:left="108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tbl>
      <w:tblPr>
        <w:tblW w:w="5000" w:type="pct"/>
        <w:tblLook w:val="04A0" w:firstRow="1" w:lastRow="0" w:firstColumn="1" w:lastColumn="0" w:noHBand="0" w:noVBand="1"/>
      </w:tblPr>
      <w:tblGrid>
        <w:gridCol w:w="970"/>
        <w:gridCol w:w="2085"/>
        <w:gridCol w:w="1745"/>
        <w:gridCol w:w="2724"/>
        <w:gridCol w:w="2630"/>
      </w:tblGrid>
      <w:tr w:rsidR="009533E5" w:rsidRPr="00883E0B" w14:paraId="661727C9" w14:textId="77777777" w:rsidTr="009B78F5">
        <w:trPr>
          <w:trHeight w:val="989"/>
        </w:trPr>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14:paraId="185A1C5B" w14:textId="77777777" w:rsidR="009533E5" w:rsidRPr="00883E0B" w:rsidRDefault="009533E5" w:rsidP="009B78F5">
            <w:pPr>
              <w:spacing w:after="0" w:line="240" w:lineRule="auto"/>
              <w:jc w:val="center"/>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Nr. crt.</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53FE8F59" w14:textId="77777777" w:rsidR="009533E5" w:rsidRPr="00883E0B" w:rsidRDefault="009533E5" w:rsidP="009B78F5">
            <w:pPr>
              <w:spacing w:after="0" w:line="240" w:lineRule="auto"/>
              <w:jc w:val="center"/>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Luna aferentă salarizării</w:t>
            </w:r>
          </w:p>
        </w:tc>
        <w:tc>
          <w:tcPr>
            <w:tcW w:w="904" w:type="pct"/>
            <w:tcBorders>
              <w:top w:val="single" w:sz="4" w:space="0" w:color="auto"/>
              <w:left w:val="nil"/>
              <w:bottom w:val="single" w:sz="4" w:space="0" w:color="auto"/>
              <w:right w:val="single" w:sz="4" w:space="0" w:color="auto"/>
            </w:tcBorders>
            <w:shd w:val="clear" w:color="auto" w:fill="auto"/>
            <w:hideMark/>
          </w:tcPr>
          <w:p w14:paraId="67CE28D3" w14:textId="77777777" w:rsidR="009533E5" w:rsidRPr="00883E0B" w:rsidRDefault="009533E5" w:rsidP="009B78F5">
            <w:pPr>
              <w:spacing w:after="0" w:line="240" w:lineRule="auto"/>
              <w:jc w:val="center"/>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Ore efectiv lucrate în luna de referinţă</w:t>
            </w:r>
          </w:p>
        </w:tc>
        <w:tc>
          <w:tcPr>
            <w:tcW w:w="1386" w:type="pct"/>
            <w:tcBorders>
              <w:top w:val="single" w:sz="4" w:space="0" w:color="auto"/>
              <w:left w:val="nil"/>
              <w:bottom w:val="single" w:sz="4" w:space="0" w:color="auto"/>
              <w:right w:val="single" w:sz="4" w:space="0" w:color="auto"/>
            </w:tcBorders>
            <w:shd w:val="clear" w:color="auto" w:fill="auto"/>
            <w:hideMark/>
          </w:tcPr>
          <w:p w14:paraId="6B0126ED" w14:textId="77777777" w:rsidR="009533E5" w:rsidRPr="00883E0B" w:rsidRDefault="009533E5" w:rsidP="009B78F5">
            <w:pPr>
              <w:spacing w:after="0" w:line="240" w:lineRule="auto"/>
              <w:jc w:val="center"/>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xml:space="preserve">Salariul platit, </w:t>
            </w:r>
            <w:r w:rsidRPr="00883E0B">
              <w:rPr>
                <w:rFonts w:ascii="Palatino Linotype" w:eastAsia="Times New Roman" w:hAnsi="Palatino Linotype" w:cs="Times New Roman"/>
                <w:bCs/>
                <w:sz w:val="24"/>
                <w:szCs w:val="24"/>
                <w:u w:val="single"/>
              </w:rPr>
              <w:t>inclusivtaxele angajatorului</w:t>
            </w:r>
            <w:r w:rsidRPr="00883E0B">
              <w:rPr>
                <w:rFonts w:ascii="Palatino Linotype" w:eastAsia="Times New Roman" w:hAnsi="Palatino Linotype" w:cs="Times New Roman"/>
                <w:bCs/>
                <w:sz w:val="24"/>
                <w:szCs w:val="24"/>
              </w:rPr>
              <w:t xml:space="preserve"> pentru norma lucrată efectiv</w:t>
            </w:r>
          </w:p>
        </w:tc>
        <w:tc>
          <w:tcPr>
            <w:tcW w:w="1340" w:type="pct"/>
            <w:tcBorders>
              <w:top w:val="single" w:sz="4" w:space="0" w:color="auto"/>
              <w:left w:val="nil"/>
              <w:bottom w:val="single" w:sz="4" w:space="0" w:color="auto"/>
              <w:right w:val="single" w:sz="4" w:space="0" w:color="auto"/>
            </w:tcBorders>
            <w:shd w:val="clear" w:color="auto" w:fill="auto"/>
            <w:vAlign w:val="center"/>
            <w:hideMark/>
          </w:tcPr>
          <w:p w14:paraId="263F511A" w14:textId="77777777" w:rsidR="009533E5" w:rsidRPr="00883E0B" w:rsidRDefault="009533E5" w:rsidP="009B78F5">
            <w:pPr>
              <w:spacing w:after="0" w:line="240" w:lineRule="auto"/>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Salariul  plătit,</w:t>
            </w:r>
            <w:r w:rsidRPr="00883E0B">
              <w:rPr>
                <w:rFonts w:ascii="Palatino Linotype" w:eastAsia="Times New Roman" w:hAnsi="Palatino Linotype" w:cs="Times New Roman"/>
                <w:bCs/>
                <w:sz w:val="24"/>
                <w:szCs w:val="24"/>
                <w:u w:val="single"/>
              </w:rPr>
              <w:t>inclusiv taxele angajatorului</w:t>
            </w:r>
            <w:r w:rsidRPr="00883E0B">
              <w:rPr>
                <w:rFonts w:ascii="Palatino Linotype" w:eastAsia="Times New Roman" w:hAnsi="Palatino Linotype" w:cs="Times New Roman"/>
                <w:bCs/>
                <w:sz w:val="24"/>
                <w:szCs w:val="24"/>
              </w:rPr>
              <w:t xml:space="preserve"> pentru o normă intreagă de 8h /zi</w:t>
            </w:r>
          </w:p>
        </w:tc>
      </w:tr>
      <w:tr w:rsidR="009533E5" w:rsidRPr="00883E0B" w14:paraId="4D21A21B" w14:textId="77777777" w:rsidTr="009B78F5">
        <w:trPr>
          <w:trHeight w:val="233"/>
        </w:trPr>
        <w:tc>
          <w:tcPr>
            <w:tcW w:w="298" w:type="pct"/>
            <w:tcBorders>
              <w:top w:val="single" w:sz="4" w:space="0" w:color="auto"/>
              <w:left w:val="single" w:sz="4" w:space="0" w:color="auto"/>
              <w:bottom w:val="single" w:sz="4" w:space="0" w:color="auto"/>
              <w:right w:val="single" w:sz="4" w:space="0" w:color="auto"/>
            </w:tcBorders>
            <w:shd w:val="clear" w:color="auto" w:fill="auto"/>
            <w:noWrap/>
          </w:tcPr>
          <w:p w14:paraId="215E45F4" w14:textId="77777777" w:rsidR="009533E5" w:rsidRPr="00883E0B" w:rsidRDefault="009533E5" w:rsidP="009B78F5">
            <w:pPr>
              <w:spacing w:after="0" w:line="240" w:lineRule="auto"/>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1</w:t>
            </w:r>
          </w:p>
        </w:tc>
        <w:tc>
          <w:tcPr>
            <w:tcW w:w="1072" w:type="pct"/>
            <w:tcBorders>
              <w:top w:val="single" w:sz="4" w:space="0" w:color="auto"/>
              <w:left w:val="single" w:sz="4" w:space="0" w:color="auto"/>
              <w:bottom w:val="single" w:sz="4" w:space="0" w:color="auto"/>
              <w:right w:val="single" w:sz="4" w:space="0" w:color="auto"/>
            </w:tcBorders>
            <w:shd w:val="clear" w:color="auto" w:fill="auto"/>
          </w:tcPr>
          <w:p w14:paraId="38AE65C0" w14:textId="77777777" w:rsidR="009533E5" w:rsidRPr="00883E0B" w:rsidRDefault="009533E5" w:rsidP="009B78F5">
            <w:pPr>
              <w:spacing w:after="0" w:line="240" w:lineRule="auto"/>
              <w:rPr>
                <w:rFonts w:ascii="Palatino Linotype" w:eastAsia="Times New Roman" w:hAnsi="Palatino Linotype" w:cs="Times New Roman"/>
                <w:bCs/>
                <w:sz w:val="24"/>
                <w:szCs w:val="24"/>
              </w:rPr>
            </w:pPr>
          </w:p>
        </w:tc>
        <w:tc>
          <w:tcPr>
            <w:tcW w:w="904" w:type="pct"/>
            <w:tcBorders>
              <w:top w:val="single" w:sz="4" w:space="0" w:color="auto"/>
              <w:left w:val="nil"/>
              <w:bottom w:val="single" w:sz="4" w:space="0" w:color="auto"/>
              <w:right w:val="single" w:sz="4" w:space="0" w:color="auto"/>
            </w:tcBorders>
            <w:shd w:val="clear" w:color="auto" w:fill="auto"/>
          </w:tcPr>
          <w:p w14:paraId="158254DD" w14:textId="77777777" w:rsidR="009533E5" w:rsidRPr="00883E0B" w:rsidRDefault="009533E5" w:rsidP="009B78F5">
            <w:pPr>
              <w:spacing w:after="0" w:line="240" w:lineRule="auto"/>
              <w:rPr>
                <w:rFonts w:ascii="Palatino Linotype" w:eastAsia="Times New Roman" w:hAnsi="Palatino Linotype" w:cs="Times New Roman"/>
                <w:bCs/>
                <w:sz w:val="24"/>
                <w:szCs w:val="24"/>
              </w:rPr>
            </w:pPr>
          </w:p>
        </w:tc>
        <w:tc>
          <w:tcPr>
            <w:tcW w:w="1386" w:type="pct"/>
            <w:tcBorders>
              <w:top w:val="single" w:sz="4" w:space="0" w:color="auto"/>
              <w:left w:val="nil"/>
              <w:bottom w:val="single" w:sz="4" w:space="0" w:color="auto"/>
              <w:right w:val="single" w:sz="4" w:space="0" w:color="auto"/>
            </w:tcBorders>
            <w:shd w:val="clear" w:color="auto" w:fill="auto"/>
          </w:tcPr>
          <w:p w14:paraId="43FE5B28" w14:textId="77777777" w:rsidR="009533E5" w:rsidRPr="00883E0B" w:rsidRDefault="009533E5" w:rsidP="009B78F5">
            <w:pPr>
              <w:spacing w:after="0" w:line="240" w:lineRule="auto"/>
              <w:rPr>
                <w:rFonts w:ascii="Palatino Linotype" w:eastAsia="Times New Roman" w:hAnsi="Palatino Linotype" w:cs="Times New Roman"/>
                <w:bCs/>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14:paraId="0FFBE234" w14:textId="77777777" w:rsidR="009533E5" w:rsidRPr="00883E0B" w:rsidRDefault="009533E5" w:rsidP="009B78F5">
            <w:pPr>
              <w:spacing w:after="0" w:line="240" w:lineRule="auto"/>
              <w:rPr>
                <w:rFonts w:ascii="Palatino Linotype" w:eastAsia="Times New Roman" w:hAnsi="Palatino Linotype" w:cs="Times New Roman"/>
                <w:bCs/>
                <w:sz w:val="24"/>
                <w:szCs w:val="24"/>
              </w:rPr>
            </w:pPr>
          </w:p>
        </w:tc>
      </w:tr>
      <w:tr w:rsidR="009533E5" w:rsidRPr="00883E0B" w14:paraId="1146DD82" w14:textId="77777777" w:rsidTr="009B78F5">
        <w:trPr>
          <w:trHeight w:val="30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4CF03"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bottom"/>
          </w:tcPr>
          <w:p w14:paraId="36965A77"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41195FCC"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86" w:type="pct"/>
            <w:tcBorders>
              <w:top w:val="nil"/>
              <w:left w:val="nil"/>
              <w:bottom w:val="single" w:sz="4" w:space="0" w:color="auto"/>
              <w:right w:val="single" w:sz="4" w:space="0" w:color="auto"/>
            </w:tcBorders>
            <w:shd w:val="clear" w:color="auto" w:fill="auto"/>
            <w:noWrap/>
            <w:vAlign w:val="bottom"/>
            <w:hideMark/>
          </w:tcPr>
          <w:p w14:paraId="057CE36A"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40" w:type="pct"/>
            <w:tcBorders>
              <w:top w:val="nil"/>
              <w:left w:val="nil"/>
              <w:bottom w:val="single" w:sz="4" w:space="0" w:color="auto"/>
              <w:right w:val="single" w:sz="4" w:space="0" w:color="auto"/>
            </w:tcBorders>
            <w:shd w:val="clear" w:color="auto" w:fill="auto"/>
            <w:noWrap/>
            <w:vAlign w:val="bottom"/>
            <w:hideMark/>
          </w:tcPr>
          <w:p w14:paraId="232D05DE"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9533E5" w:rsidRPr="00883E0B" w14:paraId="26454EC2"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66AC7F1E"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w:t>
            </w:r>
          </w:p>
        </w:tc>
        <w:tc>
          <w:tcPr>
            <w:tcW w:w="1072" w:type="pct"/>
            <w:tcBorders>
              <w:top w:val="nil"/>
              <w:left w:val="single" w:sz="4" w:space="0" w:color="auto"/>
              <w:bottom w:val="single" w:sz="4" w:space="0" w:color="auto"/>
              <w:right w:val="single" w:sz="4" w:space="0" w:color="auto"/>
            </w:tcBorders>
            <w:shd w:val="clear" w:color="auto" w:fill="auto"/>
            <w:vAlign w:val="bottom"/>
          </w:tcPr>
          <w:p w14:paraId="02959943"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40256061"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86" w:type="pct"/>
            <w:tcBorders>
              <w:top w:val="nil"/>
              <w:left w:val="nil"/>
              <w:bottom w:val="single" w:sz="4" w:space="0" w:color="auto"/>
              <w:right w:val="single" w:sz="4" w:space="0" w:color="auto"/>
            </w:tcBorders>
            <w:shd w:val="clear" w:color="auto" w:fill="auto"/>
            <w:noWrap/>
            <w:vAlign w:val="bottom"/>
            <w:hideMark/>
          </w:tcPr>
          <w:p w14:paraId="74EF3630"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40" w:type="pct"/>
            <w:tcBorders>
              <w:top w:val="nil"/>
              <w:left w:val="nil"/>
              <w:bottom w:val="single" w:sz="4" w:space="0" w:color="auto"/>
              <w:right w:val="single" w:sz="4" w:space="0" w:color="auto"/>
            </w:tcBorders>
            <w:shd w:val="clear" w:color="auto" w:fill="auto"/>
            <w:noWrap/>
            <w:vAlign w:val="bottom"/>
            <w:hideMark/>
          </w:tcPr>
          <w:p w14:paraId="17FED530"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9533E5" w:rsidRPr="00883E0B" w14:paraId="37878E53"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4BEB246B"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w:t>
            </w:r>
          </w:p>
        </w:tc>
        <w:tc>
          <w:tcPr>
            <w:tcW w:w="1072" w:type="pct"/>
            <w:tcBorders>
              <w:top w:val="nil"/>
              <w:left w:val="single" w:sz="4" w:space="0" w:color="auto"/>
              <w:bottom w:val="single" w:sz="4" w:space="0" w:color="auto"/>
              <w:right w:val="single" w:sz="4" w:space="0" w:color="auto"/>
            </w:tcBorders>
            <w:shd w:val="clear" w:color="auto" w:fill="auto"/>
            <w:vAlign w:val="bottom"/>
          </w:tcPr>
          <w:p w14:paraId="16E102B4"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51316119"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86" w:type="pct"/>
            <w:tcBorders>
              <w:top w:val="nil"/>
              <w:left w:val="nil"/>
              <w:bottom w:val="single" w:sz="4" w:space="0" w:color="auto"/>
              <w:right w:val="single" w:sz="4" w:space="0" w:color="auto"/>
            </w:tcBorders>
            <w:shd w:val="clear" w:color="auto" w:fill="auto"/>
            <w:noWrap/>
            <w:vAlign w:val="bottom"/>
            <w:hideMark/>
          </w:tcPr>
          <w:p w14:paraId="6E66CE47"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40" w:type="pct"/>
            <w:tcBorders>
              <w:top w:val="nil"/>
              <w:left w:val="nil"/>
              <w:bottom w:val="single" w:sz="4" w:space="0" w:color="auto"/>
              <w:right w:val="single" w:sz="4" w:space="0" w:color="auto"/>
            </w:tcBorders>
            <w:shd w:val="clear" w:color="auto" w:fill="auto"/>
            <w:noWrap/>
            <w:vAlign w:val="bottom"/>
            <w:hideMark/>
          </w:tcPr>
          <w:p w14:paraId="79045D98"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9533E5" w:rsidRPr="00883E0B" w14:paraId="27A52160"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666BD49A"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w:t>
            </w:r>
          </w:p>
        </w:tc>
        <w:tc>
          <w:tcPr>
            <w:tcW w:w="1072" w:type="pct"/>
            <w:tcBorders>
              <w:top w:val="nil"/>
              <w:left w:val="single" w:sz="4" w:space="0" w:color="auto"/>
              <w:bottom w:val="single" w:sz="4" w:space="0" w:color="auto"/>
              <w:right w:val="single" w:sz="4" w:space="0" w:color="auto"/>
            </w:tcBorders>
            <w:shd w:val="clear" w:color="auto" w:fill="auto"/>
            <w:vAlign w:val="bottom"/>
          </w:tcPr>
          <w:p w14:paraId="51C7F89A"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7F9911EB"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86" w:type="pct"/>
            <w:tcBorders>
              <w:top w:val="nil"/>
              <w:left w:val="nil"/>
              <w:bottom w:val="single" w:sz="4" w:space="0" w:color="auto"/>
              <w:right w:val="single" w:sz="4" w:space="0" w:color="auto"/>
            </w:tcBorders>
            <w:shd w:val="clear" w:color="auto" w:fill="auto"/>
            <w:noWrap/>
            <w:vAlign w:val="bottom"/>
            <w:hideMark/>
          </w:tcPr>
          <w:p w14:paraId="2E516CBE"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c>
          <w:tcPr>
            <w:tcW w:w="1340" w:type="pct"/>
            <w:tcBorders>
              <w:top w:val="nil"/>
              <w:left w:val="nil"/>
              <w:bottom w:val="single" w:sz="4" w:space="0" w:color="auto"/>
              <w:right w:val="single" w:sz="4" w:space="0" w:color="auto"/>
            </w:tcBorders>
            <w:shd w:val="clear" w:color="auto" w:fill="auto"/>
            <w:noWrap/>
            <w:vAlign w:val="bottom"/>
            <w:hideMark/>
          </w:tcPr>
          <w:p w14:paraId="04C57EFB"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w:t>
            </w:r>
          </w:p>
        </w:tc>
      </w:tr>
      <w:tr w:rsidR="009533E5" w:rsidRPr="00883E0B" w14:paraId="5FBFE4D6"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04FE3094"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w:t>
            </w:r>
          </w:p>
        </w:tc>
        <w:tc>
          <w:tcPr>
            <w:tcW w:w="1072" w:type="pct"/>
            <w:tcBorders>
              <w:top w:val="nil"/>
              <w:left w:val="single" w:sz="4" w:space="0" w:color="auto"/>
              <w:bottom w:val="single" w:sz="4" w:space="0" w:color="auto"/>
              <w:right w:val="single" w:sz="4" w:space="0" w:color="auto"/>
            </w:tcBorders>
            <w:shd w:val="clear" w:color="auto" w:fill="auto"/>
            <w:vAlign w:val="bottom"/>
          </w:tcPr>
          <w:p w14:paraId="269A42EF"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070681E6"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1FB21B70"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0ED36B16"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7C8D0F2A"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5FBAC845"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w:t>
            </w:r>
          </w:p>
        </w:tc>
        <w:tc>
          <w:tcPr>
            <w:tcW w:w="1072" w:type="pct"/>
            <w:tcBorders>
              <w:top w:val="nil"/>
              <w:left w:val="single" w:sz="4" w:space="0" w:color="auto"/>
              <w:bottom w:val="single" w:sz="4" w:space="0" w:color="auto"/>
              <w:right w:val="single" w:sz="4" w:space="0" w:color="auto"/>
            </w:tcBorders>
            <w:shd w:val="clear" w:color="auto" w:fill="auto"/>
            <w:vAlign w:val="bottom"/>
          </w:tcPr>
          <w:p w14:paraId="1BA1F9CD"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2FF8F52E"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7CE2B907"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20E14126"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129A5E5E"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4A8BBF95"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w:t>
            </w:r>
          </w:p>
        </w:tc>
        <w:tc>
          <w:tcPr>
            <w:tcW w:w="1072" w:type="pct"/>
            <w:tcBorders>
              <w:top w:val="nil"/>
              <w:left w:val="single" w:sz="4" w:space="0" w:color="auto"/>
              <w:bottom w:val="single" w:sz="4" w:space="0" w:color="auto"/>
              <w:right w:val="single" w:sz="4" w:space="0" w:color="auto"/>
            </w:tcBorders>
            <w:shd w:val="clear" w:color="auto" w:fill="auto"/>
            <w:vAlign w:val="bottom"/>
          </w:tcPr>
          <w:p w14:paraId="6E41A4BF"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675A299F"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08FBAAE2"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39D745B7"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4B10BDC6"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4722EA4E"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w:t>
            </w:r>
          </w:p>
        </w:tc>
        <w:tc>
          <w:tcPr>
            <w:tcW w:w="1072" w:type="pct"/>
            <w:tcBorders>
              <w:top w:val="nil"/>
              <w:left w:val="single" w:sz="4" w:space="0" w:color="auto"/>
              <w:bottom w:val="single" w:sz="4" w:space="0" w:color="auto"/>
              <w:right w:val="single" w:sz="4" w:space="0" w:color="auto"/>
            </w:tcBorders>
            <w:shd w:val="clear" w:color="auto" w:fill="auto"/>
            <w:vAlign w:val="bottom"/>
          </w:tcPr>
          <w:p w14:paraId="218387FB"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4E047343"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1BC6AB55"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2FA79520"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4C2307F3"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5C4D23E7"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10</w:t>
            </w:r>
          </w:p>
        </w:tc>
        <w:tc>
          <w:tcPr>
            <w:tcW w:w="1072" w:type="pct"/>
            <w:tcBorders>
              <w:top w:val="nil"/>
              <w:left w:val="single" w:sz="4" w:space="0" w:color="auto"/>
              <w:bottom w:val="single" w:sz="4" w:space="0" w:color="auto"/>
              <w:right w:val="single" w:sz="4" w:space="0" w:color="auto"/>
            </w:tcBorders>
            <w:shd w:val="clear" w:color="auto" w:fill="auto"/>
            <w:vAlign w:val="bottom"/>
          </w:tcPr>
          <w:p w14:paraId="16673FFE"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120EBC68"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5A5EA00C"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7B2EC406"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700FD8B9"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76F4D329"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w:t>
            </w:r>
          </w:p>
        </w:tc>
        <w:tc>
          <w:tcPr>
            <w:tcW w:w="1072" w:type="pct"/>
            <w:tcBorders>
              <w:top w:val="nil"/>
              <w:left w:val="single" w:sz="4" w:space="0" w:color="auto"/>
              <w:bottom w:val="single" w:sz="4" w:space="0" w:color="auto"/>
              <w:right w:val="single" w:sz="4" w:space="0" w:color="auto"/>
            </w:tcBorders>
            <w:shd w:val="clear" w:color="auto" w:fill="auto"/>
            <w:vAlign w:val="bottom"/>
          </w:tcPr>
          <w:p w14:paraId="2955BC97"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5930A786"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3A97A223"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6633E61D"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r w:rsidR="009533E5" w:rsidRPr="00883E0B" w14:paraId="23839B31" w14:textId="77777777" w:rsidTr="009B78F5">
        <w:trPr>
          <w:trHeight w:val="300"/>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2AFA2A84" w14:textId="77777777" w:rsidR="009533E5" w:rsidRPr="00883E0B" w:rsidRDefault="009533E5"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w:t>
            </w:r>
          </w:p>
        </w:tc>
        <w:tc>
          <w:tcPr>
            <w:tcW w:w="1072" w:type="pct"/>
            <w:tcBorders>
              <w:top w:val="nil"/>
              <w:left w:val="single" w:sz="4" w:space="0" w:color="auto"/>
              <w:bottom w:val="single" w:sz="4" w:space="0" w:color="auto"/>
              <w:right w:val="single" w:sz="4" w:space="0" w:color="auto"/>
            </w:tcBorders>
            <w:shd w:val="clear" w:color="auto" w:fill="auto"/>
            <w:vAlign w:val="bottom"/>
          </w:tcPr>
          <w:p w14:paraId="5A3DE6CA" w14:textId="77777777" w:rsidR="009533E5" w:rsidRPr="00883E0B" w:rsidRDefault="009533E5" w:rsidP="009B78F5">
            <w:pPr>
              <w:spacing w:after="0" w:line="240" w:lineRule="auto"/>
              <w:rPr>
                <w:rFonts w:ascii="Palatino Linotype" w:eastAsia="Times New Roman" w:hAnsi="Palatino Linotype" w:cs="Times New Roman"/>
                <w:sz w:val="24"/>
                <w:szCs w:val="24"/>
              </w:rPr>
            </w:pPr>
          </w:p>
        </w:tc>
        <w:tc>
          <w:tcPr>
            <w:tcW w:w="904" w:type="pct"/>
            <w:tcBorders>
              <w:top w:val="nil"/>
              <w:left w:val="nil"/>
              <w:bottom w:val="single" w:sz="4" w:space="0" w:color="auto"/>
              <w:right w:val="single" w:sz="4" w:space="0" w:color="auto"/>
            </w:tcBorders>
            <w:shd w:val="clear" w:color="auto" w:fill="auto"/>
            <w:noWrap/>
            <w:vAlign w:val="bottom"/>
            <w:hideMark/>
          </w:tcPr>
          <w:p w14:paraId="13CBAF3F"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86" w:type="pct"/>
            <w:tcBorders>
              <w:top w:val="nil"/>
              <w:left w:val="nil"/>
              <w:bottom w:val="single" w:sz="4" w:space="0" w:color="auto"/>
              <w:right w:val="single" w:sz="4" w:space="0" w:color="auto"/>
            </w:tcBorders>
            <w:shd w:val="clear" w:color="auto" w:fill="auto"/>
            <w:noWrap/>
            <w:vAlign w:val="bottom"/>
            <w:hideMark/>
          </w:tcPr>
          <w:p w14:paraId="080ED1E4"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c>
          <w:tcPr>
            <w:tcW w:w="1340" w:type="pct"/>
            <w:tcBorders>
              <w:top w:val="nil"/>
              <w:left w:val="nil"/>
              <w:bottom w:val="single" w:sz="4" w:space="0" w:color="auto"/>
              <w:right w:val="single" w:sz="4" w:space="0" w:color="auto"/>
            </w:tcBorders>
            <w:shd w:val="clear" w:color="auto" w:fill="auto"/>
            <w:noWrap/>
            <w:vAlign w:val="bottom"/>
            <w:hideMark/>
          </w:tcPr>
          <w:p w14:paraId="3B96CEAD" w14:textId="77777777" w:rsidR="009533E5" w:rsidRPr="00883E0B" w:rsidRDefault="009533E5" w:rsidP="009B78F5">
            <w:pPr>
              <w:spacing w:after="0" w:line="240" w:lineRule="auto"/>
              <w:jc w:val="right"/>
              <w:rPr>
                <w:rFonts w:ascii="Palatino Linotype" w:eastAsia="Times New Roman" w:hAnsi="Palatino Linotype" w:cs="Times New Roman"/>
                <w:sz w:val="24"/>
                <w:szCs w:val="24"/>
              </w:rPr>
            </w:pPr>
          </w:p>
        </w:tc>
      </w:tr>
    </w:tbl>
    <w:p w14:paraId="0AE56033"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p>
    <w:p w14:paraId="1CA83D40"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 vor transmite datele solicitate aferente ultimelor 12 luni în care si-a desfăşurat activitatea solicitantul si partenerii (după caz). Situaţia solicitată nu se referă la persoanele propuse în cadrul echipelor de proiect, ci la poziţii similare celor din echipele de proiect ocupate în cadrul organizaţiei în perioada de referinţă. Funcţiile din componenţa echipei de proiect care nu au mai fost prevăzute în grila de salarizare a organizaţiei, vor fi asimilate unor funcţii cu atribuţii asemănătoare. </w:t>
      </w:r>
    </w:p>
    <w:p w14:paraId="7D4286FB"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Informaţiile prevăzute în centralizator vor fi corelate cu statele de plată pe ultimele 12 luni, întocmite atât la nivelul solicitantului principal, cât şi al partenerilor (după caz). Extrasele din statele de plată vor fi transmise ca documente justificative pentru acest centralizator.</w:t>
      </w:r>
    </w:p>
    <w:p w14:paraId="753938A3" w14:textId="2F3EC0FF" w:rsidR="009533E5" w:rsidRPr="00883E0B" w:rsidRDefault="009533E5" w:rsidP="00553B08">
      <w:pPr>
        <w:spacing w:after="0" w:line="240" w:lineRule="auto"/>
        <w:rPr>
          <w:rFonts w:ascii="Palatino Linotype" w:eastAsia="Times New Roman" w:hAnsi="Palatino Linotype" w:cs="Times New Roman"/>
          <w:i/>
          <w:iCs/>
          <w:sz w:val="24"/>
          <w:szCs w:val="24"/>
        </w:rPr>
      </w:pPr>
    </w:p>
    <w:p w14:paraId="157ED32D" w14:textId="44126CFF" w:rsidR="009533E5" w:rsidRPr="007A75FE" w:rsidRDefault="009533E5" w:rsidP="00553B08">
      <w:pPr>
        <w:spacing w:after="0" w:line="240" w:lineRule="auto"/>
        <w:rPr>
          <w:rFonts w:ascii="Palatino Linotype" w:hAnsi="Palatino Linotype"/>
          <w:sz w:val="24"/>
        </w:rPr>
      </w:pPr>
    </w:p>
    <w:p w14:paraId="327D8321" w14:textId="4850BE74" w:rsidR="00953DC2" w:rsidRPr="007A75FE" w:rsidRDefault="00953DC2" w:rsidP="00553B08">
      <w:pPr>
        <w:spacing w:after="0" w:line="240" w:lineRule="auto"/>
        <w:rPr>
          <w:rFonts w:ascii="Palatino Linotype" w:hAnsi="Palatino Linotype"/>
          <w:sz w:val="24"/>
        </w:rPr>
      </w:pPr>
    </w:p>
    <w:p w14:paraId="5CA75396" w14:textId="1A3E8D77" w:rsidR="00D679A9" w:rsidRPr="007A75FE" w:rsidRDefault="00D679A9" w:rsidP="00553B08">
      <w:pPr>
        <w:spacing w:after="0" w:line="240" w:lineRule="auto"/>
        <w:rPr>
          <w:rFonts w:ascii="Palatino Linotype" w:hAnsi="Palatino Linotype"/>
          <w:sz w:val="24"/>
        </w:rPr>
      </w:pPr>
    </w:p>
    <w:p w14:paraId="6CC5DE40" w14:textId="7DEC3D26" w:rsidR="00D679A9" w:rsidRPr="007A75FE" w:rsidRDefault="00D679A9" w:rsidP="00553B08">
      <w:pPr>
        <w:spacing w:after="0" w:line="240" w:lineRule="auto"/>
        <w:rPr>
          <w:rFonts w:ascii="Palatino Linotype" w:hAnsi="Palatino Linotype"/>
          <w:sz w:val="24"/>
        </w:rPr>
      </w:pPr>
    </w:p>
    <w:p w14:paraId="6AF2DD67" w14:textId="0224A957" w:rsidR="00D679A9" w:rsidRPr="007A75FE" w:rsidRDefault="00D679A9" w:rsidP="00553B08">
      <w:pPr>
        <w:spacing w:after="0" w:line="240" w:lineRule="auto"/>
        <w:rPr>
          <w:rFonts w:ascii="Palatino Linotype" w:hAnsi="Palatino Linotype"/>
          <w:sz w:val="24"/>
        </w:rPr>
      </w:pPr>
    </w:p>
    <w:p w14:paraId="538117E4" w14:textId="1A7E62E5" w:rsidR="00D679A9" w:rsidRPr="007A75FE" w:rsidRDefault="00D679A9" w:rsidP="00553B08">
      <w:pPr>
        <w:spacing w:after="0" w:line="240" w:lineRule="auto"/>
        <w:rPr>
          <w:rFonts w:ascii="Palatino Linotype" w:hAnsi="Palatino Linotype"/>
          <w:sz w:val="24"/>
        </w:rPr>
      </w:pPr>
    </w:p>
    <w:p w14:paraId="7DA4A63B" w14:textId="308A2ABB" w:rsidR="00D679A9" w:rsidRPr="007A75FE" w:rsidRDefault="00D679A9" w:rsidP="00553B08">
      <w:pPr>
        <w:spacing w:after="0" w:line="240" w:lineRule="auto"/>
        <w:rPr>
          <w:rFonts w:ascii="Palatino Linotype" w:hAnsi="Palatino Linotype"/>
          <w:sz w:val="24"/>
        </w:rPr>
      </w:pPr>
    </w:p>
    <w:p w14:paraId="3F96272B" w14:textId="7E697149" w:rsidR="00D679A9" w:rsidRPr="007A75FE" w:rsidRDefault="00D679A9" w:rsidP="00553B08">
      <w:pPr>
        <w:spacing w:after="0" w:line="240" w:lineRule="auto"/>
        <w:rPr>
          <w:rFonts w:ascii="Palatino Linotype" w:hAnsi="Palatino Linotype"/>
          <w:sz w:val="24"/>
        </w:rPr>
      </w:pPr>
    </w:p>
    <w:p w14:paraId="2E2C0777" w14:textId="77777777" w:rsidR="00D679A9" w:rsidRPr="007A75FE" w:rsidRDefault="00D679A9" w:rsidP="00553B08">
      <w:pPr>
        <w:spacing w:after="0" w:line="240" w:lineRule="auto"/>
        <w:rPr>
          <w:rFonts w:ascii="Palatino Linotype" w:hAnsi="Palatino Linotype"/>
          <w:sz w:val="24"/>
        </w:rPr>
      </w:pPr>
    </w:p>
    <w:p w14:paraId="6C02B586" w14:textId="1A6863FE" w:rsidR="009533E5" w:rsidRPr="00883E0B" w:rsidRDefault="009533E5" w:rsidP="009533E5">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 xml:space="preserve">Anexa </w:t>
      </w:r>
      <w:r w:rsidR="00BB7018" w:rsidRPr="00883E0B">
        <w:rPr>
          <w:rFonts w:ascii="Palatino Linotype" w:eastAsia="Times New Roman" w:hAnsi="Palatino Linotype" w:cs="Times New Roman"/>
          <w:i/>
          <w:iCs/>
          <w:sz w:val="24"/>
          <w:szCs w:val="24"/>
        </w:rPr>
        <w:t>I</w:t>
      </w:r>
    </w:p>
    <w:p w14:paraId="3EFABEBB"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3473D8E3"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5B5444D8" w14:textId="77777777" w:rsidR="009533E5" w:rsidRPr="00883E0B" w:rsidRDefault="009533E5" w:rsidP="00564408">
      <w:pPr>
        <w:spacing w:after="0" w:line="240" w:lineRule="auto"/>
        <w:rPr>
          <w:rFonts w:ascii="Palatino Linotype" w:eastAsia="Times New Roman" w:hAnsi="Palatino Linotype" w:cs="Times New Roman"/>
          <w:sz w:val="24"/>
          <w:szCs w:val="24"/>
        </w:rPr>
      </w:pPr>
    </w:p>
    <w:p w14:paraId="4AE1FE24" w14:textId="77777777" w:rsidR="009533E5" w:rsidRPr="00883E0B" w:rsidRDefault="009533E5" w:rsidP="009533E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Antet/contestator</w:t>
      </w:r>
    </w:p>
    <w:p w14:paraId="5ADF8597" w14:textId="77777777" w:rsidR="009533E5" w:rsidRPr="00883E0B" w:rsidRDefault="009533E5" w:rsidP="009533E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4C14DBE1"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57442167" w14:textId="77777777" w:rsidR="009533E5" w:rsidRPr="00883E0B" w:rsidRDefault="009533E5" w:rsidP="009533E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CONTESTAŢIE</w:t>
      </w:r>
    </w:p>
    <w:p w14:paraId="6BC23E03"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15D1F1E1" w14:textId="77777777" w:rsidR="009533E5" w:rsidRPr="00883E0B" w:rsidRDefault="009533E5" w:rsidP="009533E5">
      <w:pPr>
        <w:spacing w:after="0" w:line="240" w:lineRule="auto"/>
        <w:rPr>
          <w:rFonts w:ascii="Palatino Linotype" w:eastAsia="Times New Roman" w:hAnsi="Palatino Linotype" w:cs="Times New Roman"/>
          <w:sz w:val="24"/>
          <w:szCs w:val="24"/>
        </w:rPr>
      </w:pPr>
    </w:p>
    <w:p w14:paraId="3238F0B9"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p>
    <w:p w14:paraId="4D77B496"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Subscrisa ………………………….cu sediul în…………………cod unic de înregistrare…………………………reprezentată legal prin…………………………………în calitate de solicitant la procedura de selecție a proiectelor număr referință ............, organizată de Autoritatea contractantă ……………………………..având sediul în……………………………..</w:t>
      </w:r>
    </w:p>
    <w:p w14:paraId="0457ADFF"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Contest decizia autorităţii contractante………………………………………pe care o consider nelegală.</w:t>
      </w:r>
    </w:p>
    <w:p w14:paraId="32BAB866" w14:textId="77777777" w:rsidR="009533E5" w:rsidRPr="00883E0B" w:rsidRDefault="009533E5" w:rsidP="009533E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Motivele care stau la baza contestaţiei sunt :</w:t>
      </w:r>
    </w:p>
    <w:p w14:paraId="4040F3B3" w14:textId="77777777" w:rsidR="009533E5" w:rsidRPr="00883E0B" w:rsidRDefault="009533E5" w:rsidP="00206AE1">
      <w:pPr>
        <w:numPr>
          <w:ilvl w:val="0"/>
          <w:numId w:val="37"/>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fapt…………………………………………..</w:t>
      </w:r>
    </w:p>
    <w:p w14:paraId="16D20148" w14:textId="77777777" w:rsidR="009533E5" w:rsidRPr="00883E0B" w:rsidRDefault="009533E5" w:rsidP="00206AE1">
      <w:pPr>
        <w:numPr>
          <w:ilvl w:val="0"/>
          <w:numId w:val="37"/>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drept :……………………………………….</w:t>
      </w:r>
    </w:p>
    <w:p w14:paraId="1187E62D" w14:textId="77777777" w:rsidR="009533E5" w:rsidRPr="00883E0B" w:rsidRDefault="009533E5" w:rsidP="009533E5">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sprijinul contestaţiei depun următoarele mijloace de probă ;</w:t>
      </w:r>
    </w:p>
    <w:p w14:paraId="2595F69C" w14:textId="77777777" w:rsidR="009533E5" w:rsidRPr="00883E0B" w:rsidRDefault="009533E5" w:rsidP="009533E5">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0522833C" w14:textId="77777777" w:rsidR="009533E5" w:rsidRPr="00883E0B" w:rsidRDefault="009533E5" w:rsidP="009533E5">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18114FFE"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p>
    <w:p w14:paraId="6B3689C7"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p>
    <w:p w14:paraId="7C6099D9" w14:textId="77777777" w:rsidR="009533E5" w:rsidRPr="00883E0B" w:rsidRDefault="009533E5" w:rsidP="009533E5">
      <w:pPr>
        <w:spacing w:after="0" w:line="240" w:lineRule="auto"/>
        <w:ind w:left="2160" w:firstLine="720"/>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Semnătura </w:t>
      </w:r>
    </w:p>
    <w:p w14:paraId="20FB20DB" w14:textId="77777777" w:rsidR="009533E5" w:rsidRPr="00883E0B" w:rsidRDefault="009533E5" w:rsidP="009533E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reprezentat legal</w:t>
      </w:r>
    </w:p>
    <w:p w14:paraId="5D283152" w14:textId="77777777" w:rsidR="009533E5" w:rsidRPr="007A75FE" w:rsidRDefault="009533E5" w:rsidP="009533E5">
      <w:pPr>
        <w:spacing w:after="0" w:line="240" w:lineRule="auto"/>
        <w:jc w:val="center"/>
        <w:rPr>
          <w:rFonts w:ascii="Palatino Linotype" w:hAnsi="Palatino Linotype"/>
          <w:color w:val="FF0000"/>
          <w:sz w:val="24"/>
        </w:rPr>
      </w:pPr>
      <w:r w:rsidRPr="00883E0B">
        <w:rPr>
          <w:rFonts w:ascii="Palatino Linotype" w:eastAsia="Times New Roman" w:hAnsi="Palatino Linotype" w:cs="Times New Roman"/>
          <w:sz w:val="24"/>
          <w:szCs w:val="24"/>
        </w:rPr>
        <w:t xml:space="preserve">                                             (nume/prenume în clar</w:t>
      </w:r>
      <w:r w:rsidRPr="007A75FE">
        <w:rPr>
          <w:rFonts w:ascii="Palatino Linotype" w:hAnsi="Palatino Linotype"/>
          <w:color w:val="FF0000"/>
          <w:sz w:val="24"/>
        </w:rPr>
        <w:t>)</w:t>
      </w:r>
    </w:p>
    <w:p w14:paraId="69F906BB" w14:textId="77777777" w:rsidR="009533E5" w:rsidRPr="007A75FE" w:rsidRDefault="009533E5" w:rsidP="009533E5">
      <w:pPr>
        <w:spacing w:after="0" w:line="240" w:lineRule="auto"/>
        <w:jc w:val="center"/>
        <w:rPr>
          <w:rFonts w:ascii="Palatino Linotype" w:hAnsi="Palatino Linotype"/>
          <w:color w:val="FF0000"/>
          <w:sz w:val="24"/>
        </w:rPr>
      </w:pPr>
    </w:p>
    <w:p w14:paraId="11841C03" w14:textId="77777777" w:rsidR="00564408" w:rsidRPr="007A75FE" w:rsidRDefault="00564408" w:rsidP="009533E5">
      <w:pPr>
        <w:spacing w:after="0" w:line="240" w:lineRule="auto"/>
        <w:jc w:val="center"/>
        <w:rPr>
          <w:rFonts w:ascii="Palatino Linotype" w:hAnsi="Palatino Linotype"/>
          <w:color w:val="FF0000"/>
          <w:sz w:val="24"/>
        </w:rPr>
      </w:pPr>
    </w:p>
    <w:p w14:paraId="14335E08" w14:textId="77777777" w:rsidR="00564408" w:rsidRPr="007A75FE" w:rsidRDefault="00564408" w:rsidP="009533E5">
      <w:pPr>
        <w:spacing w:after="0" w:line="240" w:lineRule="auto"/>
        <w:jc w:val="center"/>
        <w:rPr>
          <w:rFonts w:ascii="Palatino Linotype" w:hAnsi="Palatino Linotype"/>
          <w:color w:val="FF0000"/>
          <w:sz w:val="24"/>
        </w:rPr>
      </w:pPr>
    </w:p>
    <w:p w14:paraId="11AB2290"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6D59B6FE"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25CE0F75"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6D33C59B"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7630BDCC" w14:textId="77777777" w:rsidR="00953DC2" w:rsidRPr="00883E0B" w:rsidRDefault="00953DC2" w:rsidP="009533E5">
      <w:pPr>
        <w:spacing w:after="0" w:line="240" w:lineRule="auto"/>
        <w:jc w:val="center"/>
        <w:rPr>
          <w:rFonts w:ascii="Palatino Linotype" w:eastAsia="Times New Roman" w:hAnsi="Palatino Linotype" w:cs="Times New Roman"/>
          <w:sz w:val="24"/>
          <w:szCs w:val="24"/>
        </w:rPr>
      </w:pPr>
    </w:p>
    <w:p w14:paraId="46EE29EE"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39CB5BD0"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498E17EC"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6B389F02"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76390D9A"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05CBD325"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776FF234" w14:textId="77777777" w:rsidR="00D679A9" w:rsidRPr="00883E0B" w:rsidRDefault="00D679A9" w:rsidP="009533E5">
      <w:pPr>
        <w:spacing w:after="0" w:line="240" w:lineRule="auto"/>
        <w:jc w:val="center"/>
        <w:rPr>
          <w:rFonts w:ascii="Palatino Linotype" w:eastAsia="Times New Roman" w:hAnsi="Palatino Linotype" w:cs="Times New Roman"/>
          <w:sz w:val="24"/>
          <w:szCs w:val="24"/>
        </w:rPr>
      </w:pPr>
    </w:p>
    <w:p w14:paraId="1CABA4D6" w14:textId="77777777" w:rsidR="00564408" w:rsidRPr="00883E0B" w:rsidRDefault="00564408" w:rsidP="009533E5">
      <w:pPr>
        <w:spacing w:after="0" w:line="240" w:lineRule="auto"/>
        <w:jc w:val="center"/>
        <w:rPr>
          <w:rFonts w:ascii="Palatino Linotype" w:eastAsia="Times New Roman" w:hAnsi="Palatino Linotype" w:cs="Times New Roman"/>
          <w:sz w:val="24"/>
          <w:szCs w:val="24"/>
        </w:rPr>
      </w:pPr>
    </w:p>
    <w:p w14:paraId="7FDF679A" w14:textId="77777777" w:rsidR="004D42D6" w:rsidRPr="007A75FE" w:rsidRDefault="004D42D6" w:rsidP="007A75FE">
      <w:pPr>
        <w:spacing w:after="0" w:line="240" w:lineRule="auto"/>
        <w:rPr>
          <w:rFonts w:ascii="Palatino Linotype" w:hAnsi="Palatino Linotype"/>
          <w:i/>
          <w:sz w:val="24"/>
        </w:rPr>
      </w:pPr>
    </w:p>
    <w:p w14:paraId="5C16B612" w14:textId="38967230" w:rsidR="009533E5" w:rsidRPr="00883E0B" w:rsidRDefault="009533E5" w:rsidP="00553B08">
      <w:pPr>
        <w:spacing w:after="0" w:line="240" w:lineRule="auto"/>
        <w:rPr>
          <w:rFonts w:ascii="Palatino Linotype" w:eastAsia="Times New Roman" w:hAnsi="Palatino Linotype" w:cs="Times New Roman"/>
          <w:i/>
          <w:iCs/>
          <w:color w:val="FF0000"/>
          <w:sz w:val="24"/>
          <w:szCs w:val="24"/>
        </w:rPr>
      </w:pPr>
      <w:r w:rsidRPr="007A75FE">
        <w:rPr>
          <w:rFonts w:ascii="Palatino Linotype" w:hAnsi="Palatino Linotype"/>
          <w:i/>
          <w:sz w:val="24"/>
        </w:rPr>
        <w:t>Anexa J</w:t>
      </w:r>
      <w:r w:rsidR="004D42D6" w:rsidRPr="00883E0B">
        <w:rPr>
          <w:rFonts w:ascii="Palatino Linotype" w:eastAsia="Times New Roman" w:hAnsi="Palatino Linotype" w:cs="Times New Roman"/>
          <w:i/>
          <w:iCs/>
          <w:color w:val="FF0000"/>
          <w:sz w:val="24"/>
          <w:szCs w:val="24"/>
        </w:rPr>
        <w:t xml:space="preserve"> </w:t>
      </w:r>
    </w:p>
    <w:p w14:paraId="33171896" w14:textId="77777777" w:rsidR="00D512EC" w:rsidRPr="00883E0B" w:rsidRDefault="00D512EC" w:rsidP="00D512EC">
      <w:pPr>
        <w:spacing w:after="0" w:line="288" w:lineRule="auto"/>
        <w:jc w:val="center"/>
        <w:rPr>
          <w:rFonts w:ascii="Palatino Linotype" w:eastAsia="Times New Roman" w:hAnsi="Palatino Linotype" w:cs="Times New Roman"/>
          <w:b/>
          <w:bCs/>
          <w:sz w:val="24"/>
          <w:szCs w:val="24"/>
          <w:lang w:eastAsia="x-none"/>
        </w:rPr>
      </w:pPr>
      <w:r w:rsidRPr="00883E0B">
        <w:rPr>
          <w:rFonts w:ascii="Palatino Linotype" w:eastAsia="Times New Roman" w:hAnsi="Palatino Linotype" w:cs="Times New Roman"/>
          <w:b/>
          <w:bCs/>
          <w:sz w:val="24"/>
          <w:szCs w:val="24"/>
          <w:lang w:eastAsia="x-none"/>
        </w:rPr>
        <w:t>ACORD DE PARTENERIAT</w:t>
      </w:r>
    </w:p>
    <w:p w14:paraId="45CE1B3C" w14:textId="77777777" w:rsidR="00D512EC" w:rsidRPr="00883E0B" w:rsidRDefault="00D512EC" w:rsidP="00D512EC">
      <w:pPr>
        <w:spacing w:after="0" w:line="288" w:lineRule="auto"/>
        <w:jc w:val="center"/>
        <w:rPr>
          <w:rFonts w:ascii="Palatino Linotype" w:eastAsia="Times New Roman" w:hAnsi="Palatino Linotype" w:cs="Times New Roman"/>
          <w:sz w:val="24"/>
          <w:szCs w:val="24"/>
          <w:lang w:eastAsia="x-none"/>
        </w:rPr>
      </w:pPr>
    </w:p>
    <w:tbl>
      <w:tblPr>
        <w:tblW w:w="9948" w:type="dxa"/>
        <w:tblLayout w:type="fixed"/>
        <w:tblLook w:val="01E0" w:firstRow="1" w:lastRow="1" w:firstColumn="1" w:lastColumn="1" w:noHBand="0" w:noVBand="0"/>
      </w:tblPr>
      <w:tblGrid>
        <w:gridCol w:w="9948"/>
      </w:tblGrid>
      <w:tr w:rsidR="00D512EC" w:rsidRPr="00883E0B" w14:paraId="02A59528" w14:textId="77777777" w:rsidTr="009B78F5">
        <w:tc>
          <w:tcPr>
            <w:tcW w:w="9948" w:type="dxa"/>
            <w:shd w:val="clear" w:color="auto" w:fill="auto"/>
          </w:tcPr>
          <w:p w14:paraId="0EF7A0B8"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Număr înregistrare ……………………………… (la Solicitant)</w:t>
            </w:r>
          </w:p>
          <w:p w14:paraId="4CDD771A"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p w14:paraId="672F0C7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1 Părţile</w:t>
            </w:r>
          </w:p>
          <w:p w14:paraId="12FF14C5" w14:textId="77777777" w:rsidR="00D512EC" w:rsidRPr="00883E0B" w:rsidRDefault="00D512EC" w:rsidP="00206AE1">
            <w:pPr>
              <w:numPr>
                <w:ilvl w:val="0"/>
                <w:numId w:val="27"/>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SOLICITANTUL , cu sediul în......, codul TVA ........, codul fiscal ........, unde este cazul, partener principal</w:t>
            </w:r>
          </w:p>
          <w:p w14:paraId="5ECC789F" w14:textId="77777777" w:rsidR="00D512EC" w:rsidRPr="00883E0B" w:rsidRDefault="00D512EC" w:rsidP="00206AE1">
            <w:pPr>
              <w:numPr>
                <w:ilvl w:val="0"/>
                <w:numId w:val="27"/>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cu sediul în......, codul TVA sau codul fiscal(daca este aplicabil) -  partener 1.</w:t>
            </w:r>
          </w:p>
          <w:p w14:paraId="653C484C" w14:textId="77777777" w:rsidR="00D512EC" w:rsidRPr="00883E0B" w:rsidRDefault="00D512EC" w:rsidP="00206AE1">
            <w:pPr>
              <w:numPr>
                <w:ilvl w:val="0"/>
                <w:numId w:val="27"/>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cu sediul social în......., cod fiscal ..........,  - partener 2.</w:t>
            </w:r>
          </w:p>
          <w:p w14:paraId="54AE71F6" w14:textId="77777777" w:rsidR="00D512EC" w:rsidRPr="00883E0B" w:rsidRDefault="00D512EC" w:rsidP="009B78F5">
            <w:pPr>
              <w:spacing w:after="0" w:line="240" w:lineRule="auto"/>
              <w:ind w:left="360"/>
              <w:jc w:val="both"/>
              <w:rPr>
                <w:rFonts w:ascii="Palatino Linotype" w:eastAsia="Times New Roman" w:hAnsi="Palatino Linotype" w:cs="Times New Roman"/>
                <w:sz w:val="24"/>
                <w:szCs w:val="24"/>
              </w:rPr>
            </w:pPr>
          </w:p>
          <w:p w14:paraId="4356C8DA"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 convenit urmatoarele:</w:t>
            </w:r>
          </w:p>
          <w:p w14:paraId="73642EE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p w14:paraId="656860B5"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Art.1 Acordul de asociere </w:t>
            </w:r>
          </w:p>
          <w:p w14:paraId="7052E547" w14:textId="77777777" w:rsidR="00D512EC" w:rsidRPr="00883E0B" w:rsidRDefault="00D512EC" w:rsidP="00206AE1">
            <w:pPr>
              <w:numPr>
                <w:ilvl w:val="1"/>
                <w:numId w:val="28"/>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Prin semnarea prezentului Acord de Parteneriat, partile îşi exprimă acordul de asociere în vederea implementării proiectului ..........</w:t>
            </w:r>
          </w:p>
          <w:p w14:paraId="34D7245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 2 Obiectul </w:t>
            </w:r>
          </w:p>
          <w:p w14:paraId="3C98DAF1"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 Obiectul acestui parteneriat îl reprezintă stabilirea responsabilităţilor fiecărui partener în vederea  implementării proiectului .......:.........(titlu), care este depus în cadrul Programul Național – Fondul Azil, Migrație și Integrare.</w:t>
            </w:r>
          </w:p>
          <w:p w14:paraId="4F142D2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 Prevederile cererii de finanţare, inclusiv anexele acesteia sunt direct aplicabile prezentului Acord de Parteneriat.</w:t>
            </w:r>
          </w:p>
          <w:p w14:paraId="2E948EE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Art.3 Principiile de buna practică ale parteneriatului</w:t>
            </w:r>
          </w:p>
          <w:p w14:paraId="143BD4B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3.1 Toti partenerii trebuie să contribuie la realizarea proiectului şi să îşi asume rolul lor în cadrul proiectului, aşa cum este definit în cadrul acestui Acord de Parteneriat.</w:t>
            </w:r>
          </w:p>
          <w:p w14:paraId="565B65CA"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3.2 Părţile trebuie să se consulte în mod regulat şi să se informeze asupra tuturor aspectelor privind evoluţia proiectului.</w:t>
            </w:r>
          </w:p>
          <w:p w14:paraId="0B5CC7E9"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3.3 Toţi partenerii trebuie să implementeze activităţile cu respectarea standardelor profesionale şi de etică cele mai înalte.</w:t>
            </w:r>
          </w:p>
          <w:p w14:paraId="6E6D34C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4 Durata acordului</w:t>
            </w:r>
          </w:p>
          <w:p w14:paraId="6E8E0E3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4.1 Durata acordului este de ...... luni începând cu data emiterii deciziei de atribuire de către Autoritatea Contractantă.</w:t>
            </w:r>
          </w:p>
          <w:p w14:paraId="28571F31"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5 Drepturi şi obligaţii ale partenerilor</w:t>
            </w:r>
          </w:p>
          <w:p w14:paraId="3154599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5.1 Drepturi şi obligatii ale parterului principal </w:t>
            </w:r>
          </w:p>
          <w:p w14:paraId="0BFDD7F1"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Partenerul principal va semna fişa de proiect.</w:t>
            </w:r>
          </w:p>
          <w:p w14:paraId="2451E31D"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Partenerul principal va consulta partenerii cu regularitate, îi va informa despre progresul acţiunii şi le va furniza copii ale rapoartelor de implementare.</w:t>
            </w:r>
          </w:p>
          <w:p w14:paraId="7482899A"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Propunerile pentru modificări importante ale proiectului (de exemplu: activităţi, parteneri, etc.), trebuie să fie convenite cu partenerii înaintea solicitării aprobării de către Autoritatea Contractantă. Când nu se ajunge la un acord asupra modificărilor, </w:t>
            </w:r>
            <w:r w:rsidRPr="00883E0B">
              <w:rPr>
                <w:rFonts w:ascii="Palatino Linotype" w:eastAsia="Times New Roman" w:hAnsi="Palatino Linotype" w:cs="Times New Roman"/>
                <w:sz w:val="24"/>
                <w:szCs w:val="24"/>
              </w:rPr>
              <w:lastRenderedPageBreak/>
              <w:t>partenerul principal va indica acest lucru când va solicita aprobarea Autorității Contractante.</w:t>
            </w:r>
          </w:p>
          <w:p w14:paraId="4EE5D061"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Costurile angajate de parteneri sunt eligibile în acelasi fel ca şi costurile angajate de către beneficiarul finanţării nerambursabile (partenerul principal) corespunzător rolurilor avute în proiect.</w:t>
            </w:r>
          </w:p>
          <w:p w14:paraId="617807C1"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colaboreze şi să susţină derularea proiectului, prin achiziţionarea echipamentelor necesare pentru buna desfăşurare a activităţilor, inclusiv prin activităţi de informare şi publicitate pe toată durata proiectului.</w:t>
            </w:r>
          </w:p>
          <w:p w14:paraId="54CE743E"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asigure managementul de proiect.</w:t>
            </w:r>
          </w:p>
          <w:p w14:paraId="0F4E5567"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respecte termenele de derulare ale proiectului şi decontarea cheltuielilor.</w:t>
            </w:r>
          </w:p>
          <w:p w14:paraId="4B2F12F4" w14:textId="77777777" w:rsidR="00D512EC" w:rsidRPr="00883E0B" w:rsidRDefault="00D512EC" w:rsidP="00206AE1">
            <w:pPr>
              <w:numPr>
                <w:ilvl w:val="0"/>
                <w:numId w:val="29"/>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ducă la îndeplinire obiectivele cuprinse în proiect.</w:t>
            </w:r>
          </w:p>
          <w:p w14:paraId="67F6FFD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5.2. Drepturi şi obligaţii ale parterului/partenerilor</w:t>
            </w:r>
          </w:p>
          <w:p w14:paraId="09C2D0B4" w14:textId="77777777" w:rsidR="00D512EC" w:rsidRPr="00883E0B" w:rsidRDefault="00D512EC" w:rsidP="00206AE1">
            <w:pPr>
              <w:numPr>
                <w:ilvl w:val="0"/>
                <w:numId w:val="3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colaboreze şi să susţină derularea proiectului prin furnizarea de expertiză şi resurse umane pentru activităţile de care este responsabil.</w:t>
            </w:r>
          </w:p>
          <w:p w14:paraId="11CD2FD5" w14:textId="77777777" w:rsidR="00D512EC" w:rsidRPr="00883E0B" w:rsidRDefault="00D512EC" w:rsidP="00206AE1">
            <w:pPr>
              <w:numPr>
                <w:ilvl w:val="0"/>
                <w:numId w:val="3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respecte termenele de derulare a proiectului şi decontarea cheltuielilor.</w:t>
            </w:r>
          </w:p>
          <w:p w14:paraId="07B0B8D4" w14:textId="77777777" w:rsidR="00D512EC" w:rsidRPr="00883E0B" w:rsidRDefault="00D512EC" w:rsidP="00206AE1">
            <w:pPr>
              <w:numPr>
                <w:ilvl w:val="0"/>
                <w:numId w:val="30"/>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ducă la îndeplinire obiectivele cuprinse în proiect.</w:t>
            </w:r>
          </w:p>
          <w:p w14:paraId="5BD858A7"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6 Responsabilităţile părţilor în implementarea proiectului</w:t>
            </w:r>
          </w:p>
          <w:p w14:paraId="15CDEFB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6.1 Responsabilităţile Partenerilor sunt descrise în tabelul de mai jos şi corespund prevederilor cererii de finanţare – care reprezintă documentul principal în stabilirea acestor aspecte ale parteneriatului:</w:t>
            </w:r>
          </w:p>
          <w:tbl>
            <w:tblP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5170"/>
            </w:tblGrid>
            <w:tr w:rsidR="00D512EC" w:rsidRPr="00883E0B" w14:paraId="47832B38" w14:textId="77777777" w:rsidTr="009B78F5">
              <w:trPr>
                <w:trHeight w:val="204"/>
              </w:trPr>
              <w:tc>
                <w:tcPr>
                  <w:tcW w:w="3114" w:type="dxa"/>
                </w:tcPr>
                <w:p w14:paraId="098DBF0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Organizaţia</w:t>
                  </w:r>
                </w:p>
              </w:tc>
              <w:tc>
                <w:tcPr>
                  <w:tcW w:w="5170" w:type="dxa"/>
                </w:tcPr>
                <w:p w14:paraId="1DE7250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Roluri şi responsabilităţi în proiect</w:t>
                  </w:r>
                </w:p>
              </w:tc>
            </w:tr>
            <w:tr w:rsidR="00D512EC" w:rsidRPr="00883E0B" w14:paraId="219E743C" w14:textId="77777777" w:rsidTr="009B78F5">
              <w:trPr>
                <w:trHeight w:val="428"/>
              </w:trPr>
              <w:tc>
                <w:tcPr>
                  <w:tcW w:w="3114" w:type="dxa"/>
                </w:tcPr>
                <w:p w14:paraId="0E1DE25B"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principal</w:t>
                  </w:r>
                </w:p>
              </w:tc>
              <w:tc>
                <w:tcPr>
                  <w:tcW w:w="5170" w:type="dxa"/>
                </w:tcPr>
                <w:p w14:paraId="2B817CD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25F24610" w14:textId="77777777" w:rsidTr="009B78F5">
              <w:trPr>
                <w:trHeight w:val="407"/>
              </w:trPr>
              <w:tc>
                <w:tcPr>
                  <w:tcW w:w="3114" w:type="dxa"/>
                </w:tcPr>
                <w:p w14:paraId="56DDE38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1</w:t>
                  </w:r>
                </w:p>
              </w:tc>
              <w:tc>
                <w:tcPr>
                  <w:tcW w:w="5170" w:type="dxa"/>
                </w:tcPr>
                <w:p w14:paraId="196DD78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28D37709" w14:textId="77777777" w:rsidTr="009B78F5">
              <w:trPr>
                <w:trHeight w:val="427"/>
              </w:trPr>
              <w:tc>
                <w:tcPr>
                  <w:tcW w:w="3114" w:type="dxa"/>
                </w:tcPr>
                <w:p w14:paraId="5A769C7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2</w:t>
                  </w:r>
                </w:p>
              </w:tc>
              <w:tc>
                <w:tcPr>
                  <w:tcW w:w="5170" w:type="dxa"/>
                </w:tcPr>
                <w:p w14:paraId="135E6EF5"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bl>
          <w:p w14:paraId="538A596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Notă: Se vor descrie rolurile şi responsabilităţile fiecarui partener pe durata implementării proiectului.</w:t>
            </w:r>
          </w:p>
          <w:p w14:paraId="7D959D89"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Partenerii vor detalia la nivelul prezentului acord sub forma unei anexe distincte urmatoarele:</w:t>
            </w:r>
          </w:p>
          <w:p w14:paraId="6FC9830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modul de folosire al tuturor spațiilor necesare proiectului, </w:t>
            </w:r>
          </w:p>
          <w:p w14:paraId="20B4CA4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categoriile de cheltuieli ce vor fi decontate pentru spatiile respective.</w:t>
            </w:r>
          </w:p>
          <w:p w14:paraId="52C025A9"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Art.7 Angajamente financiare între Parteneri</w:t>
            </w:r>
            <w:r w:rsidRPr="00883E0B" w:rsidDel="0038612A">
              <w:rPr>
                <w:rFonts w:ascii="Palatino Linotype" w:eastAsia="Times New Roman" w:hAnsi="Palatino Linotype" w:cs="Times New Roman"/>
                <w:sz w:val="24"/>
                <w:szCs w:val="24"/>
              </w:rPr>
              <w:t xml:space="preserve"> </w:t>
            </w:r>
          </w:p>
          <w:p w14:paraId="30719C8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7.1 Pentru activităţile desfăşurate în conformitate cu Art.5, Partenerii vor anagaja următoarele sume reprezentând costurile suportate de aceştia în vederea implementării proiectului, după cum urmează:</w:t>
            </w:r>
          </w:p>
          <w:p w14:paraId="118E1872" w14:textId="33EBE322"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Partenerul principal ...................... Lei, exclusiv TVA </w:t>
            </w:r>
          </w:p>
          <w:p w14:paraId="134C9280" w14:textId="7B7569AD"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Partenerul 1 ...................... Lei, exclusiv TVA </w:t>
            </w:r>
          </w:p>
          <w:p w14:paraId="7B9CFE1B" w14:textId="6263FDA1"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Partenerul 2 .......................Lei, exclusiv TVA </w:t>
            </w:r>
          </w:p>
          <w:p w14:paraId="50CD483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7.2 Utilizarea fondurilor aferente tranşelor intermediară şi finală va fi autorizată de către Autoritatea Contractantă pe baza documentelor justificative prezentate pentru cheltuielile efectuate din tranşa anterioară, în procentele şi condiţiile Programului Național al Fondului Azil, Migrație și Integrare. </w:t>
            </w:r>
          </w:p>
          <w:p w14:paraId="6E577FB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7.3 Cheltuielile cu resursa umană a partenerilor sunt reprezentate de cheltuielile salariale şi asimilate acestora şi contribuţiilor sociale aferente, precum şi costurile aferente </w:t>
            </w:r>
            <w:r w:rsidRPr="00883E0B">
              <w:rPr>
                <w:rFonts w:ascii="Palatino Linotype" w:eastAsia="Times New Roman" w:hAnsi="Palatino Linotype" w:cs="Times New Roman"/>
                <w:sz w:val="24"/>
                <w:szCs w:val="24"/>
              </w:rPr>
              <w:lastRenderedPageBreak/>
              <w:t xml:space="preserve">subcontractării, dacă e cazul. Costurile angajate de Parteneri sunt eligibile în acelasi fel ca şi costurile angajate de catre Partenerul principal corespunzător rolurilor avute în proiect. </w:t>
            </w:r>
          </w:p>
          <w:p w14:paraId="2DCAF88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7.4 Părţile convin ca sumele primite ca tranşe de finanţare (avans iniţial, tranşă intermediară cu titlu de avans şi tranşă finală) să fie repartizate între parteneri după cum urmează:</w:t>
            </w:r>
          </w:p>
          <w:tbl>
            <w:tblP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5170"/>
            </w:tblGrid>
            <w:tr w:rsidR="00D512EC" w:rsidRPr="00883E0B" w14:paraId="6D0BC6B5" w14:textId="77777777" w:rsidTr="009B78F5">
              <w:trPr>
                <w:trHeight w:val="204"/>
              </w:trPr>
              <w:tc>
                <w:tcPr>
                  <w:tcW w:w="3114" w:type="dxa"/>
                </w:tcPr>
                <w:p w14:paraId="598B028C" w14:textId="5AAF588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Organizaţia</w:t>
                  </w:r>
                </w:p>
              </w:tc>
              <w:tc>
                <w:tcPr>
                  <w:tcW w:w="5170" w:type="dxa"/>
                </w:tcPr>
                <w:p w14:paraId="44EDACD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primit din fiecare tranşă</w:t>
                  </w:r>
                </w:p>
              </w:tc>
            </w:tr>
            <w:tr w:rsidR="00D512EC" w:rsidRPr="00883E0B" w14:paraId="5B24E61D" w14:textId="77777777" w:rsidTr="009B78F5">
              <w:trPr>
                <w:trHeight w:val="339"/>
              </w:trPr>
              <w:tc>
                <w:tcPr>
                  <w:tcW w:w="3114" w:type="dxa"/>
                </w:tcPr>
                <w:p w14:paraId="77D30676"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principal</w:t>
                  </w:r>
                </w:p>
              </w:tc>
              <w:tc>
                <w:tcPr>
                  <w:tcW w:w="5170" w:type="dxa"/>
                </w:tcPr>
                <w:p w14:paraId="75ABCEA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2BC73BA4" w14:textId="77777777" w:rsidTr="009B78F5">
              <w:trPr>
                <w:trHeight w:val="419"/>
              </w:trPr>
              <w:tc>
                <w:tcPr>
                  <w:tcW w:w="3114" w:type="dxa"/>
                </w:tcPr>
                <w:p w14:paraId="319CDEF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1</w:t>
                  </w:r>
                </w:p>
              </w:tc>
              <w:tc>
                <w:tcPr>
                  <w:tcW w:w="5170" w:type="dxa"/>
                </w:tcPr>
                <w:p w14:paraId="6A21BFC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6CFB2FB4" w14:textId="77777777" w:rsidTr="009B78F5">
              <w:trPr>
                <w:trHeight w:val="411"/>
              </w:trPr>
              <w:tc>
                <w:tcPr>
                  <w:tcW w:w="3114" w:type="dxa"/>
                </w:tcPr>
                <w:p w14:paraId="1547D035"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2</w:t>
                  </w:r>
                </w:p>
              </w:tc>
              <w:tc>
                <w:tcPr>
                  <w:tcW w:w="5170" w:type="dxa"/>
                </w:tcPr>
                <w:p w14:paraId="7F0B3B9F"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bl>
          <w:p w14:paraId="7C2AEDB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 vederea recuperării sumelor acordate cu tilu de avans, partenerii răspund solidar în aplicarea mecanismului de recuperare, stabilit de Autoritatea Contractantă, procentele stabilite mai sus pentru acordarea tranşelor fiind aplicabile şi la recuperare.</w:t>
            </w:r>
          </w:p>
          <w:p w14:paraId="15EEB20B"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7.5 Partenerii sunt de acord să asigure contribuţia la acest proiect aşa cum se precizează  în cererea de finanţare şi în prezentul Acord de Parteneriat. Astfel, Partenerii convin să contribuie la cofinanţarea proiectului după cum urmează: (se adaugă numărul de parteneri prevazuţi în parteneriat).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5245"/>
            </w:tblGrid>
            <w:tr w:rsidR="00D512EC" w:rsidRPr="00883E0B" w14:paraId="161F9837" w14:textId="77777777" w:rsidTr="009B78F5">
              <w:tc>
                <w:tcPr>
                  <w:tcW w:w="3114" w:type="dxa"/>
                </w:tcPr>
                <w:p w14:paraId="5236756B"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Organizatia</w:t>
                  </w:r>
                </w:p>
              </w:tc>
              <w:tc>
                <w:tcPr>
                  <w:tcW w:w="5245" w:type="dxa"/>
                </w:tcPr>
                <w:p w14:paraId="0E4371F3" w14:textId="77777777" w:rsidR="00D512EC" w:rsidRPr="00883E0B" w:rsidRDefault="00D512EC"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Contribuţia la proiect</w:t>
                  </w:r>
                </w:p>
                <w:p w14:paraId="4C7741AE" w14:textId="77777777" w:rsidR="00D512EC" w:rsidRPr="00883E0B" w:rsidRDefault="00D512EC" w:rsidP="009B78F5">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LEI</w:t>
                  </w:r>
                </w:p>
              </w:tc>
            </w:tr>
            <w:tr w:rsidR="00D512EC" w:rsidRPr="00883E0B" w14:paraId="3CB34C2D" w14:textId="77777777" w:rsidTr="009B78F5">
              <w:tc>
                <w:tcPr>
                  <w:tcW w:w="3114" w:type="dxa"/>
                </w:tcPr>
                <w:p w14:paraId="551F2DF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principal</w:t>
                  </w:r>
                </w:p>
              </w:tc>
              <w:tc>
                <w:tcPr>
                  <w:tcW w:w="5245" w:type="dxa"/>
                </w:tcPr>
                <w:p w14:paraId="2832B76B"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6824F0B5" w14:textId="77777777" w:rsidTr="009B78F5">
              <w:tc>
                <w:tcPr>
                  <w:tcW w:w="3114" w:type="dxa"/>
                </w:tcPr>
                <w:p w14:paraId="457E3F0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1</w:t>
                  </w:r>
                </w:p>
              </w:tc>
              <w:tc>
                <w:tcPr>
                  <w:tcW w:w="5245" w:type="dxa"/>
                </w:tcPr>
                <w:p w14:paraId="1745B45C"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0C116AE1" w14:textId="77777777" w:rsidTr="009B78F5">
              <w:tc>
                <w:tcPr>
                  <w:tcW w:w="3114" w:type="dxa"/>
                </w:tcPr>
                <w:p w14:paraId="6C332DF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2</w:t>
                  </w:r>
                </w:p>
              </w:tc>
              <w:tc>
                <w:tcPr>
                  <w:tcW w:w="5245" w:type="dxa"/>
                </w:tcPr>
                <w:p w14:paraId="02763665"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r w:rsidR="00D512EC" w:rsidRPr="00883E0B" w14:paraId="63325B9E" w14:textId="77777777" w:rsidTr="009B78F5">
              <w:tc>
                <w:tcPr>
                  <w:tcW w:w="3114" w:type="dxa"/>
                </w:tcPr>
                <w:p w14:paraId="133DF756"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Total</w:t>
                  </w:r>
                </w:p>
              </w:tc>
              <w:tc>
                <w:tcPr>
                  <w:tcW w:w="5245" w:type="dxa"/>
                </w:tcPr>
                <w:p w14:paraId="4B464E3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p>
              </w:tc>
            </w:tr>
          </w:tbl>
          <w:p w14:paraId="3388BDBC"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Art.8 Achizitii</w:t>
            </w:r>
          </w:p>
          <w:p w14:paraId="1FE39E3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Achiziţiile în cadrul proiectului vor fi făcute de către partenerul principal sau oricare alt partener, cu respectarea regulilor de achiziții prevăzute în contractul de finanțare nerambursabilă.</w:t>
            </w:r>
          </w:p>
          <w:p w14:paraId="77D96B1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9 Decontările către Parteneri</w:t>
            </w:r>
          </w:p>
          <w:p w14:paraId="6AED318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9.1 Fiecare partner, pe baza activităţilor desfăşurate şi conform timpului alocat de fiecare în parte, va emite o factură/decont (conform prevederilor legale) către Partenerul principal în termen de ___________de la __________.</w:t>
            </w:r>
          </w:p>
          <w:p w14:paraId="28921DD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9.2. Părţile sunt de acord ca emiterea facturii să se facă însoţită de documentele justificative ce atestă desfăţurarea activităţilor conform cerinţelor Autorităţii Contractante. La începutul proiectului Partenerul Principal va notifica partenerii asupra documentelor suport care trebuie transmise.</w:t>
            </w:r>
          </w:p>
          <w:p w14:paraId="088F056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9.3 Facturile emise de către parteneri vor cuprinde în mod obligatoriu informaţiile cerute de Art. 155, alineat 5 al Codului Fiscal precum şi: </w:t>
            </w:r>
          </w:p>
          <w:p w14:paraId="71CE89B8" w14:textId="77777777" w:rsidR="00D512EC" w:rsidRPr="00883E0B" w:rsidRDefault="00D512EC" w:rsidP="00206AE1">
            <w:pPr>
              <w:numPr>
                <w:ilvl w:val="0"/>
                <w:numId w:val="26"/>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Activitatea întreprinsă corespunzător proiectului;</w:t>
            </w:r>
          </w:p>
          <w:p w14:paraId="1B86411F" w14:textId="77777777" w:rsidR="00D512EC" w:rsidRPr="00883E0B" w:rsidRDefault="00D512EC" w:rsidP="00206AE1">
            <w:pPr>
              <w:numPr>
                <w:ilvl w:val="0"/>
                <w:numId w:val="26"/>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Linia de buget din proiect corespunzătoare activităţii.</w:t>
            </w:r>
          </w:p>
          <w:p w14:paraId="087CFDAF"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9.4 Transferurile către Parteneri vor fi făcute de către Partenerul principal din contul special deschis de către acesta, conform instrucţiunilor Autorităţii Contractante.</w:t>
            </w:r>
          </w:p>
          <w:p w14:paraId="3E1CD7A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9.5 Partenerii vor notifica datele de identificare ale contului bancar al acestora unde Partenerul principal va face transferul sumelor respective, după autorizarea plăţilor de către Autoritatea Contractantă. </w:t>
            </w:r>
          </w:p>
          <w:p w14:paraId="7388DFAD"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9.6 Transferurile vor fi facute în termen de________________zile de la data___________.</w:t>
            </w:r>
          </w:p>
          <w:p w14:paraId="64F9E5C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Plăţile către parteneri vor fi facute în lei.</w:t>
            </w:r>
          </w:p>
          <w:p w14:paraId="7B55B4CC"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10 Proprietatea</w:t>
            </w:r>
          </w:p>
          <w:p w14:paraId="2205FBDC"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10.1 Părţile de comun acord înţeleg ca la sfârşitul proiectului echipamentele şi bunurile achiziţionate din finanţarea nerambursabilă vor reveni Partenerului(lor) care asigură sustenabilitatea serviciului prestat. Partenerii vor încheia un proces verbal în care vor fi cuprinse toate aceste bunuri ce vor fi predate Partenerului(lor) respectiv(i). Copii ale procesului verbal de predare primire vor fi ataşate raportului final de implementare a proiectului.</w:t>
            </w:r>
          </w:p>
          <w:p w14:paraId="29697D7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 11 Confidenţialitatea </w:t>
            </w:r>
          </w:p>
          <w:p w14:paraId="4EFF240F"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11.1 Părţile convin să păstreze în strictă confidenţialitate informaţiile primite şi sunt de acord să prevină orice utilizare sau divulgare neautorizată a unor astfel de informaţii. Părţile înţeleg să utilizeze informaţiile confidenţiale doar în scopul de a-şi îndeplini obligaţiile din prezentul Acord de Parteneriat. </w:t>
            </w:r>
          </w:p>
          <w:p w14:paraId="6C53EB83"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 12 Notificări </w:t>
            </w:r>
          </w:p>
          <w:p w14:paraId="6A7EE46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12.1 Orice comunicare între Parteneri în legătură cu prezentul Acord se va face în scris;</w:t>
            </w:r>
          </w:p>
          <w:p w14:paraId="210CCE6F"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12.2 Orice document scris trebuie înregistrat atât la transmitere cât şi la primire.</w:t>
            </w:r>
          </w:p>
          <w:p w14:paraId="035846B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12.3 Comunicările între părţi care nu se referă la datele şi informaţiile confidenţiale se vor face de asemenea prin telefon, telegramă, telex, fax sau e-mail, cu condiţia ca primirea comunicării să fie confirmată în scris.</w:t>
            </w:r>
          </w:p>
          <w:p w14:paraId="6216C894"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 13 Legea aplicabilă</w:t>
            </w:r>
          </w:p>
          <w:p w14:paraId="1F19B766"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13.1 Prezentului Acord i se va aplica şi va fi interpretat în conformitate cu legislaţia românească.</w:t>
            </w:r>
          </w:p>
          <w:p w14:paraId="389D9188"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13.2 Pe durata prezentului Acord, părţile vor avea dreptul să convină în scris asupra modificării anumitor clauze, prin act aditional,  oricând interesele lor cer acest lucru sau când aceste circumstanţe au loc şi nu au putut fi prevăzute în momentul în care s-a executat prezentul Acord de Parteneriat.</w:t>
            </w:r>
          </w:p>
          <w:p w14:paraId="5AA056B7"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 14 Litigii </w:t>
            </w:r>
          </w:p>
          <w:p w14:paraId="542B879E"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14.1 Orice dispută care poate lua naştere din sau în legatura cu prezentul Acord va fi soluţionată pe calea negocierilor între Părţi, iar în situatia în care acestea nu ajung la niciun acord privind soluţionarea acestei dispute, aceasta va fi soluţionată de instanţele competente. </w:t>
            </w:r>
          </w:p>
          <w:p w14:paraId="53F82E72"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Art.15 Prevederi finale </w:t>
            </w:r>
          </w:p>
          <w:p w14:paraId="731AAA1F"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15.1 Părţile garantează că reprezentanţii numiţi ale căror semnături apar mai jos au fost învestiţi, la data executării prezentului contract, cu toate puterile legale de a semna şi executa prezentul Acord de Parteneriat.</w:t>
            </w:r>
          </w:p>
          <w:p w14:paraId="72212CE0" w14:textId="77777777" w:rsidR="00D512EC" w:rsidRPr="00883E0B" w:rsidRDefault="00D512EC" w:rsidP="009B78F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Prezentul Acord a fost întocmit şi semnat la ..... astăzi, [............................ ] în 4 (patru) exemplare originale, în limba română, câte unul pentru fiecare parte şi unul pentru Autoritatea Contractantă toate având aceeaşi valoare legală.</w:t>
            </w:r>
          </w:p>
          <w:p w14:paraId="7DC37AEB" w14:textId="77777777" w:rsidR="00D512EC" w:rsidRPr="00883E0B" w:rsidRDefault="00D512EC" w:rsidP="009B78F5">
            <w:pPr>
              <w:spacing w:after="0" w:line="240" w:lineRule="auto"/>
              <w:rPr>
                <w:rFonts w:ascii="Palatino Linotype" w:eastAsia="Times New Roman" w:hAnsi="Palatino Linotype" w:cs="Times New Roman"/>
                <w:sz w:val="24"/>
                <w:szCs w:val="24"/>
              </w:rPr>
            </w:pPr>
          </w:p>
          <w:p w14:paraId="4F4F78CA"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Semnături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3283"/>
              <w:gridCol w:w="1527"/>
              <w:gridCol w:w="1960"/>
            </w:tblGrid>
            <w:tr w:rsidR="00D512EC" w:rsidRPr="00883E0B" w14:paraId="08C844D9" w14:textId="77777777" w:rsidTr="009B78F5">
              <w:trPr>
                <w:trHeight w:val="901"/>
              </w:trPr>
              <w:tc>
                <w:tcPr>
                  <w:tcW w:w="2405" w:type="dxa"/>
                </w:tcPr>
                <w:p w14:paraId="59EC50A7"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principal</w:t>
                  </w:r>
                </w:p>
                <w:p w14:paraId="59DEFFF1"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c>
                <w:tcPr>
                  <w:tcW w:w="3283" w:type="dxa"/>
                </w:tcPr>
                <w:p w14:paraId="5B0DA242"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Numele şi functia persoanelor autorizate să semneze</w:t>
                  </w:r>
                </w:p>
              </w:tc>
              <w:tc>
                <w:tcPr>
                  <w:tcW w:w="1527" w:type="dxa"/>
                </w:tcPr>
                <w:p w14:paraId="3516926C"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Semnătura</w:t>
                  </w:r>
                </w:p>
              </w:tc>
              <w:tc>
                <w:tcPr>
                  <w:tcW w:w="1960" w:type="dxa"/>
                </w:tcPr>
                <w:p w14:paraId="3DFC07E9"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şi locul</w:t>
                  </w:r>
                </w:p>
              </w:tc>
            </w:tr>
            <w:tr w:rsidR="00D512EC" w:rsidRPr="00883E0B" w14:paraId="1DE3D54C" w14:textId="77777777" w:rsidTr="009B78F5">
              <w:tc>
                <w:tcPr>
                  <w:tcW w:w="2405" w:type="dxa"/>
                </w:tcPr>
                <w:p w14:paraId="0605EC16"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1</w:t>
                  </w:r>
                </w:p>
              </w:tc>
              <w:tc>
                <w:tcPr>
                  <w:tcW w:w="3283" w:type="dxa"/>
                </w:tcPr>
                <w:p w14:paraId="2C3EC4C3"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Numele şi functia persoanelor autorizate să semneze</w:t>
                  </w:r>
                </w:p>
              </w:tc>
              <w:tc>
                <w:tcPr>
                  <w:tcW w:w="1527" w:type="dxa"/>
                </w:tcPr>
                <w:p w14:paraId="7F0F2C3A"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Semnătura</w:t>
                  </w:r>
                </w:p>
              </w:tc>
              <w:tc>
                <w:tcPr>
                  <w:tcW w:w="1960" w:type="dxa"/>
                </w:tcPr>
                <w:p w14:paraId="0420A08A"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şi locul</w:t>
                  </w:r>
                </w:p>
                <w:p w14:paraId="72BB7E29"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r>
            <w:tr w:rsidR="00D512EC" w:rsidRPr="00883E0B" w14:paraId="6D7FE0D0" w14:textId="77777777" w:rsidTr="009B78F5">
              <w:tc>
                <w:tcPr>
                  <w:tcW w:w="2405" w:type="dxa"/>
                </w:tcPr>
                <w:p w14:paraId="487A7563"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Partener 2 </w:t>
                  </w:r>
                </w:p>
              </w:tc>
              <w:tc>
                <w:tcPr>
                  <w:tcW w:w="3283" w:type="dxa"/>
                </w:tcPr>
                <w:p w14:paraId="1CF63A52"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Numele şi functia persoanelor autorizate să semneze</w:t>
                  </w:r>
                </w:p>
              </w:tc>
              <w:tc>
                <w:tcPr>
                  <w:tcW w:w="1527" w:type="dxa"/>
                </w:tcPr>
                <w:p w14:paraId="2D283016"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Semnătura</w:t>
                  </w:r>
                </w:p>
              </w:tc>
              <w:tc>
                <w:tcPr>
                  <w:tcW w:w="1960" w:type="dxa"/>
                </w:tcPr>
                <w:p w14:paraId="79C97CBA"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şi locul</w:t>
                  </w:r>
                </w:p>
                <w:p w14:paraId="41C2E960"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r>
            <w:tr w:rsidR="00D512EC" w:rsidRPr="00883E0B" w14:paraId="29B1CCF4" w14:textId="77777777" w:rsidTr="009B78F5">
              <w:tc>
                <w:tcPr>
                  <w:tcW w:w="2405" w:type="dxa"/>
                </w:tcPr>
                <w:p w14:paraId="5DE07CB4" w14:textId="77777777" w:rsidR="00D512EC" w:rsidRPr="00883E0B" w:rsidRDefault="00D512EC" w:rsidP="009B78F5">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Partener .....</w:t>
                  </w:r>
                </w:p>
              </w:tc>
              <w:tc>
                <w:tcPr>
                  <w:tcW w:w="3283" w:type="dxa"/>
                </w:tcPr>
                <w:p w14:paraId="081CEA06"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c>
                <w:tcPr>
                  <w:tcW w:w="1527" w:type="dxa"/>
                </w:tcPr>
                <w:p w14:paraId="584A997B"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c>
                <w:tcPr>
                  <w:tcW w:w="1960" w:type="dxa"/>
                </w:tcPr>
                <w:p w14:paraId="40EEF174" w14:textId="77777777" w:rsidR="00D512EC" w:rsidRPr="00883E0B" w:rsidRDefault="00D512EC" w:rsidP="009B78F5">
                  <w:pPr>
                    <w:spacing w:after="0" w:line="240" w:lineRule="auto"/>
                    <w:rPr>
                      <w:rFonts w:ascii="Palatino Linotype" w:eastAsia="Times New Roman" w:hAnsi="Palatino Linotype" w:cs="Times New Roman"/>
                      <w:sz w:val="24"/>
                      <w:szCs w:val="24"/>
                    </w:rPr>
                  </w:pPr>
                </w:p>
              </w:tc>
            </w:tr>
          </w:tbl>
          <w:p w14:paraId="7EA75CFF" w14:textId="77777777" w:rsidR="00D512EC" w:rsidRPr="00DD2C40" w:rsidRDefault="00DD2C40" w:rsidP="009B78F5">
            <w:pPr>
              <w:spacing w:after="0" w:line="240" w:lineRule="auto"/>
              <w:rPr>
                <w:rFonts w:ascii="Palatino Linotype" w:eastAsia="Times New Roman" w:hAnsi="Palatino Linotype" w:cs="Times New Roman"/>
                <w:bCs/>
                <w:i/>
                <w:iCs/>
                <w:noProof/>
                <w:sz w:val="24"/>
                <w:szCs w:val="24"/>
              </w:rPr>
            </w:pPr>
            <w:r w:rsidRPr="00DD2C40">
              <w:rPr>
                <w:rFonts w:ascii="Palatino Linotype" w:eastAsia="Times New Roman" w:hAnsi="Palatino Linotype" w:cs="Times New Roman"/>
                <w:bCs/>
                <w:i/>
                <w:iCs/>
                <w:noProof/>
                <w:sz w:val="24"/>
                <w:szCs w:val="24"/>
              </w:rPr>
              <w:t xml:space="preserve">Anexa </w:t>
            </w:r>
            <w:r w:rsidRPr="00D4062F">
              <w:rPr>
                <w:rFonts w:ascii="Palatino Linotype" w:eastAsia="Times New Roman" w:hAnsi="Palatino Linotype" w:cs="Times New Roman"/>
                <w:bCs/>
                <w:i/>
                <w:iCs/>
                <w:noProof/>
                <w:sz w:val="24"/>
                <w:szCs w:val="24"/>
              </w:rPr>
              <w:t>K</w:t>
            </w:r>
          </w:p>
          <w:p w14:paraId="75A7A05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p w14:paraId="3AC00832" w14:textId="77777777" w:rsidR="00DD2C40" w:rsidRPr="006F0D87" w:rsidRDefault="00DD2C40" w:rsidP="00DD2C40">
            <w:pPr>
              <w:spacing w:after="0" w:line="240" w:lineRule="auto"/>
              <w:jc w:val="center"/>
              <w:rPr>
                <w:rFonts w:ascii="Palatino Linotype" w:eastAsia="Times New Roman" w:hAnsi="Palatino Linotype" w:cs="Times New Roman"/>
                <w:b/>
                <w:bCs/>
                <w:noProof/>
                <w:sz w:val="24"/>
                <w:szCs w:val="24"/>
              </w:rPr>
            </w:pPr>
            <w:r w:rsidRPr="006F0D87">
              <w:rPr>
                <w:rFonts w:ascii="Palatino Linotype" w:eastAsia="Times New Roman" w:hAnsi="Palatino Linotype" w:cs="Times New Roman"/>
                <w:b/>
                <w:bCs/>
                <w:noProof/>
                <w:sz w:val="24"/>
                <w:szCs w:val="24"/>
              </w:rPr>
              <w:t>OPIS</w:t>
            </w:r>
          </w:p>
          <w:p w14:paraId="74073C1B"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p w14:paraId="5499BEC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bl>
            <w:tblPr>
              <w:tblW w:w="95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
              <w:gridCol w:w="2805"/>
              <w:gridCol w:w="1972"/>
              <w:gridCol w:w="1394"/>
              <w:gridCol w:w="2431"/>
            </w:tblGrid>
            <w:tr w:rsidR="00DD2C40" w:rsidRPr="006F0D87" w14:paraId="1666224D" w14:textId="77777777" w:rsidTr="00EA0243">
              <w:tc>
                <w:tcPr>
                  <w:tcW w:w="935" w:type="dxa"/>
                  <w:shd w:val="clear" w:color="auto" w:fill="E6E6E6"/>
                </w:tcPr>
                <w:p w14:paraId="2938087F"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r w:rsidRPr="006F0D87">
                    <w:rPr>
                      <w:rFonts w:ascii="Palatino Linotype" w:eastAsia="Times New Roman" w:hAnsi="Palatino Linotype" w:cs="Times New Roman"/>
                      <w:noProof/>
                      <w:sz w:val="24"/>
                      <w:szCs w:val="24"/>
                    </w:rPr>
                    <w:t>Nr. crt.</w:t>
                  </w:r>
                </w:p>
              </w:tc>
              <w:tc>
                <w:tcPr>
                  <w:tcW w:w="2805" w:type="dxa"/>
                  <w:shd w:val="clear" w:color="auto" w:fill="E6E6E6"/>
                </w:tcPr>
                <w:p w14:paraId="65AAB8D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r w:rsidRPr="006F0D87">
                    <w:rPr>
                      <w:rFonts w:ascii="Palatino Linotype" w:eastAsia="Times New Roman" w:hAnsi="Palatino Linotype" w:cs="Times New Roman"/>
                      <w:noProof/>
                      <w:sz w:val="24"/>
                      <w:szCs w:val="24"/>
                    </w:rPr>
                    <w:t>Tip document</w:t>
                  </w:r>
                </w:p>
              </w:tc>
              <w:tc>
                <w:tcPr>
                  <w:tcW w:w="1972" w:type="dxa"/>
                  <w:shd w:val="clear" w:color="auto" w:fill="E6E6E6"/>
                </w:tcPr>
                <w:p w14:paraId="61810B1B"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r w:rsidRPr="006F0D87">
                    <w:rPr>
                      <w:rFonts w:ascii="Palatino Linotype" w:eastAsia="Times New Roman" w:hAnsi="Palatino Linotype" w:cs="Times New Roman"/>
                      <w:noProof/>
                      <w:sz w:val="24"/>
                      <w:szCs w:val="24"/>
                    </w:rPr>
                    <w:t>Număr document</w:t>
                  </w:r>
                </w:p>
              </w:tc>
              <w:tc>
                <w:tcPr>
                  <w:tcW w:w="1394" w:type="dxa"/>
                  <w:shd w:val="clear" w:color="auto" w:fill="E6E6E6"/>
                </w:tcPr>
                <w:p w14:paraId="2E93FB3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r w:rsidRPr="006F0D87">
                    <w:rPr>
                      <w:rFonts w:ascii="Palatino Linotype" w:eastAsia="Times New Roman" w:hAnsi="Palatino Linotype" w:cs="Times New Roman"/>
                      <w:noProof/>
                      <w:sz w:val="24"/>
                      <w:szCs w:val="24"/>
                    </w:rPr>
                    <w:t>Fila</w:t>
                  </w:r>
                </w:p>
              </w:tc>
              <w:tc>
                <w:tcPr>
                  <w:tcW w:w="2431" w:type="dxa"/>
                  <w:shd w:val="clear" w:color="auto" w:fill="E6E6E6"/>
                </w:tcPr>
                <w:p w14:paraId="7E18BF0C"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r w:rsidRPr="006F0D87">
                    <w:rPr>
                      <w:rFonts w:ascii="Palatino Linotype" w:eastAsia="Times New Roman" w:hAnsi="Palatino Linotype" w:cs="Times New Roman"/>
                      <w:noProof/>
                      <w:sz w:val="24"/>
                      <w:szCs w:val="24"/>
                    </w:rPr>
                    <w:t>Obs.</w:t>
                  </w:r>
                </w:p>
              </w:tc>
            </w:tr>
            <w:tr w:rsidR="00DD2C40" w:rsidRPr="006F0D87" w14:paraId="3DFCC1AC" w14:textId="77777777" w:rsidTr="00EA0243">
              <w:tc>
                <w:tcPr>
                  <w:tcW w:w="935" w:type="dxa"/>
                </w:tcPr>
                <w:p w14:paraId="673EB006"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6AF3BE07"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23CE094E"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3247CB6E"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0754097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5B8225D5" w14:textId="77777777" w:rsidTr="00EA0243">
              <w:tc>
                <w:tcPr>
                  <w:tcW w:w="935" w:type="dxa"/>
                </w:tcPr>
                <w:p w14:paraId="249EC558"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7A057CFC"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3F98BC58"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617E4BEA"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453348F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2CF8C62B" w14:textId="77777777" w:rsidTr="00EA0243">
              <w:tc>
                <w:tcPr>
                  <w:tcW w:w="935" w:type="dxa"/>
                </w:tcPr>
                <w:p w14:paraId="2AF245E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2B6F98F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734CE9F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68B9851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3032EE9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18490B92" w14:textId="77777777" w:rsidTr="00EA0243">
              <w:tc>
                <w:tcPr>
                  <w:tcW w:w="935" w:type="dxa"/>
                </w:tcPr>
                <w:p w14:paraId="5ED71DE3"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7DA2652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5A0E90C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7BD4405C"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18B5FA1E"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4C2A8473" w14:textId="77777777" w:rsidTr="00EA0243">
              <w:tc>
                <w:tcPr>
                  <w:tcW w:w="935" w:type="dxa"/>
                </w:tcPr>
                <w:p w14:paraId="454D9C2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4D6B91C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32C364F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0D044480"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77C498E5"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16223BD3" w14:textId="77777777" w:rsidTr="00EA0243">
              <w:tc>
                <w:tcPr>
                  <w:tcW w:w="935" w:type="dxa"/>
                </w:tcPr>
                <w:p w14:paraId="162801FA"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17E0914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1D318F15"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114AE70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018CEB0E"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06C305BD" w14:textId="77777777" w:rsidTr="00EA0243">
              <w:tc>
                <w:tcPr>
                  <w:tcW w:w="935" w:type="dxa"/>
                </w:tcPr>
                <w:p w14:paraId="3A5DC8EC"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3AF1DEB6"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6BF9CD86"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694E6C9D"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00A9A246"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638F5DC1" w14:textId="77777777" w:rsidTr="00EA0243">
              <w:tc>
                <w:tcPr>
                  <w:tcW w:w="935" w:type="dxa"/>
                </w:tcPr>
                <w:p w14:paraId="02BFE0E2"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1622E61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53E1504A"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05D216DE"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67C3F4B3"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r w:rsidR="00DD2C40" w:rsidRPr="006F0D87" w14:paraId="73CD687D" w14:textId="77777777" w:rsidTr="00EA0243">
              <w:tc>
                <w:tcPr>
                  <w:tcW w:w="935" w:type="dxa"/>
                </w:tcPr>
                <w:p w14:paraId="0E0C901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805" w:type="dxa"/>
                </w:tcPr>
                <w:p w14:paraId="13001660"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972" w:type="dxa"/>
                </w:tcPr>
                <w:p w14:paraId="056722D1"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1394" w:type="dxa"/>
                </w:tcPr>
                <w:p w14:paraId="60AF5968"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c>
                <w:tcPr>
                  <w:tcW w:w="2431" w:type="dxa"/>
                </w:tcPr>
                <w:p w14:paraId="4205CE70"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tc>
            </w:tr>
          </w:tbl>
          <w:p w14:paraId="2A2E806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p w14:paraId="55005544" w14:textId="77777777" w:rsidR="00DD2C40" w:rsidRPr="006F0D87" w:rsidRDefault="00DD2C40" w:rsidP="00DD2C40">
            <w:pPr>
              <w:spacing w:after="0" w:line="240" w:lineRule="auto"/>
              <w:rPr>
                <w:rFonts w:ascii="Palatino Linotype" w:eastAsia="Times New Roman" w:hAnsi="Palatino Linotype" w:cs="Times New Roman"/>
                <w:noProof/>
                <w:sz w:val="24"/>
                <w:szCs w:val="24"/>
              </w:rPr>
            </w:pPr>
          </w:p>
          <w:p w14:paraId="08D402D9" w14:textId="77777777" w:rsidR="00DD2C40" w:rsidRDefault="00DD2C40" w:rsidP="00DD2C40">
            <w:pPr>
              <w:spacing w:after="0" w:line="240" w:lineRule="auto"/>
              <w:rPr>
                <w:rFonts w:ascii="Palatino Linotype" w:eastAsia="Times New Roman" w:hAnsi="Palatino Linotype" w:cs="Times New Roman"/>
                <w:noProof/>
                <w:sz w:val="24"/>
                <w:szCs w:val="24"/>
              </w:rPr>
            </w:pPr>
          </w:p>
          <w:p w14:paraId="487DFCF3" w14:textId="77777777" w:rsidR="00DD2C40" w:rsidRDefault="00DD2C40" w:rsidP="00DD2C40">
            <w:pPr>
              <w:spacing w:after="0" w:line="240" w:lineRule="auto"/>
              <w:rPr>
                <w:rFonts w:ascii="Palatino Linotype" w:eastAsia="Times New Roman" w:hAnsi="Palatino Linotype" w:cs="Times New Roman"/>
                <w:noProof/>
                <w:sz w:val="24"/>
                <w:szCs w:val="24"/>
              </w:rPr>
            </w:pPr>
          </w:p>
          <w:p w14:paraId="245DC002"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B9BDC60" w14:textId="77777777" w:rsidR="00DD2C40" w:rsidRDefault="00DD2C40" w:rsidP="00DD2C40">
            <w:pPr>
              <w:spacing w:after="0" w:line="240" w:lineRule="auto"/>
              <w:rPr>
                <w:rFonts w:ascii="Palatino Linotype" w:eastAsia="Times New Roman" w:hAnsi="Palatino Linotype" w:cs="Times New Roman"/>
                <w:noProof/>
                <w:sz w:val="24"/>
                <w:szCs w:val="24"/>
              </w:rPr>
            </w:pPr>
          </w:p>
          <w:p w14:paraId="65622BEF" w14:textId="77777777" w:rsidR="00DD2C40" w:rsidRDefault="00DD2C40" w:rsidP="00DD2C40">
            <w:pPr>
              <w:spacing w:after="0" w:line="240" w:lineRule="auto"/>
              <w:rPr>
                <w:rFonts w:ascii="Palatino Linotype" w:eastAsia="Times New Roman" w:hAnsi="Palatino Linotype" w:cs="Times New Roman"/>
                <w:noProof/>
                <w:sz w:val="24"/>
                <w:szCs w:val="24"/>
              </w:rPr>
            </w:pPr>
          </w:p>
          <w:p w14:paraId="023C6098" w14:textId="77777777" w:rsidR="00DD2C40" w:rsidRDefault="00DD2C40" w:rsidP="00DD2C40">
            <w:pPr>
              <w:spacing w:after="0" w:line="240" w:lineRule="auto"/>
              <w:rPr>
                <w:rFonts w:ascii="Palatino Linotype" w:eastAsia="Times New Roman" w:hAnsi="Palatino Linotype" w:cs="Times New Roman"/>
                <w:noProof/>
                <w:sz w:val="24"/>
                <w:szCs w:val="24"/>
              </w:rPr>
            </w:pPr>
          </w:p>
          <w:p w14:paraId="615268DB"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18D77E6" w14:textId="77777777" w:rsidR="00DD2C40" w:rsidRDefault="00DD2C40" w:rsidP="00DD2C40">
            <w:pPr>
              <w:spacing w:after="0" w:line="240" w:lineRule="auto"/>
              <w:rPr>
                <w:rFonts w:ascii="Palatino Linotype" w:eastAsia="Times New Roman" w:hAnsi="Palatino Linotype" w:cs="Times New Roman"/>
                <w:noProof/>
                <w:sz w:val="24"/>
                <w:szCs w:val="24"/>
              </w:rPr>
            </w:pPr>
          </w:p>
          <w:p w14:paraId="1B3D70F9" w14:textId="77777777" w:rsidR="00DD2C40" w:rsidRDefault="00DD2C40" w:rsidP="00DD2C40">
            <w:pPr>
              <w:spacing w:after="0" w:line="240" w:lineRule="auto"/>
              <w:rPr>
                <w:rFonts w:ascii="Palatino Linotype" w:eastAsia="Times New Roman" w:hAnsi="Palatino Linotype" w:cs="Times New Roman"/>
                <w:noProof/>
                <w:sz w:val="24"/>
                <w:szCs w:val="24"/>
              </w:rPr>
            </w:pPr>
          </w:p>
          <w:p w14:paraId="1F23BFB3"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97DF531"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034375D" w14:textId="77777777" w:rsidR="00DD2C40" w:rsidRDefault="00DD2C40" w:rsidP="00DD2C40">
            <w:pPr>
              <w:spacing w:after="0" w:line="240" w:lineRule="auto"/>
              <w:rPr>
                <w:rFonts w:ascii="Palatino Linotype" w:eastAsia="Times New Roman" w:hAnsi="Palatino Linotype" w:cs="Times New Roman"/>
                <w:noProof/>
                <w:sz w:val="24"/>
                <w:szCs w:val="24"/>
              </w:rPr>
            </w:pPr>
          </w:p>
          <w:p w14:paraId="5E3CA71A" w14:textId="77777777" w:rsidR="00DD2C40" w:rsidRDefault="00DD2C40" w:rsidP="00DD2C40">
            <w:pPr>
              <w:spacing w:after="0" w:line="240" w:lineRule="auto"/>
              <w:rPr>
                <w:rFonts w:ascii="Palatino Linotype" w:eastAsia="Times New Roman" w:hAnsi="Palatino Linotype" w:cs="Times New Roman"/>
                <w:noProof/>
                <w:sz w:val="24"/>
                <w:szCs w:val="24"/>
              </w:rPr>
            </w:pPr>
          </w:p>
          <w:p w14:paraId="57E372C0" w14:textId="77777777" w:rsidR="00DD2C40" w:rsidRDefault="00DD2C40" w:rsidP="00DD2C40">
            <w:pPr>
              <w:spacing w:after="0" w:line="240" w:lineRule="auto"/>
              <w:rPr>
                <w:rFonts w:ascii="Palatino Linotype" w:eastAsia="Times New Roman" w:hAnsi="Palatino Linotype" w:cs="Times New Roman"/>
                <w:noProof/>
                <w:sz w:val="24"/>
                <w:szCs w:val="24"/>
              </w:rPr>
            </w:pPr>
          </w:p>
          <w:p w14:paraId="4BB61594" w14:textId="77777777" w:rsidR="00DD2C40" w:rsidRDefault="00DD2C40" w:rsidP="00DD2C40">
            <w:pPr>
              <w:spacing w:after="0" w:line="240" w:lineRule="auto"/>
              <w:rPr>
                <w:rFonts w:ascii="Palatino Linotype" w:eastAsia="Times New Roman" w:hAnsi="Palatino Linotype" w:cs="Times New Roman"/>
                <w:noProof/>
                <w:sz w:val="24"/>
                <w:szCs w:val="24"/>
              </w:rPr>
            </w:pPr>
          </w:p>
          <w:p w14:paraId="2366A2D6"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381BDF1" w14:textId="77777777" w:rsidR="00DD2C40" w:rsidRDefault="00DD2C40" w:rsidP="00DD2C40">
            <w:pPr>
              <w:spacing w:after="0" w:line="240" w:lineRule="auto"/>
              <w:rPr>
                <w:rFonts w:ascii="Palatino Linotype" w:eastAsia="Times New Roman" w:hAnsi="Palatino Linotype" w:cs="Times New Roman"/>
                <w:noProof/>
                <w:sz w:val="24"/>
                <w:szCs w:val="24"/>
              </w:rPr>
            </w:pPr>
          </w:p>
          <w:p w14:paraId="136083FF" w14:textId="77777777" w:rsidR="00DD2C40" w:rsidRDefault="00DD2C40" w:rsidP="00DD2C40">
            <w:pPr>
              <w:spacing w:after="0" w:line="240" w:lineRule="auto"/>
              <w:rPr>
                <w:rFonts w:ascii="Palatino Linotype" w:eastAsia="Times New Roman" w:hAnsi="Palatino Linotype" w:cs="Times New Roman"/>
                <w:noProof/>
                <w:sz w:val="24"/>
                <w:szCs w:val="24"/>
              </w:rPr>
            </w:pPr>
          </w:p>
          <w:p w14:paraId="78B47F03"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F798AD4" w14:textId="77777777" w:rsidR="00DD2C40" w:rsidRDefault="00DD2C40" w:rsidP="00DD2C40">
            <w:pPr>
              <w:spacing w:after="0" w:line="240" w:lineRule="auto"/>
              <w:rPr>
                <w:rFonts w:ascii="Palatino Linotype" w:eastAsia="Times New Roman" w:hAnsi="Palatino Linotype" w:cs="Times New Roman"/>
                <w:noProof/>
                <w:sz w:val="24"/>
                <w:szCs w:val="24"/>
              </w:rPr>
            </w:pPr>
          </w:p>
          <w:p w14:paraId="34CFC0DB" w14:textId="77777777" w:rsidR="00DD2C40" w:rsidRDefault="00DD2C40" w:rsidP="00DD2C40">
            <w:pPr>
              <w:spacing w:after="0" w:line="240" w:lineRule="auto"/>
              <w:rPr>
                <w:rFonts w:ascii="Palatino Linotype" w:eastAsia="Times New Roman" w:hAnsi="Palatino Linotype" w:cs="Times New Roman"/>
                <w:noProof/>
                <w:sz w:val="24"/>
                <w:szCs w:val="24"/>
              </w:rPr>
            </w:pPr>
          </w:p>
          <w:p w14:paraId="032C53C1" w14:textId="7F6A25E9" w:rsidR="00DD2C40" w:rsidRPr="006F0D87" w:rsidRDefault="00DD2C40" w:rsidP="00DD2C40">
            <w:pPr>
              <w:spacing w:after="0" w:line="240" w:lineRule="auto"/>
              <w:rPr>
                <w:rFonts w:ascii="Palatino Linotype" w:eastAsia="Times New Roman" w:hAnsi="Palatino Linotype" w:cs="Times New Roman"/>
                <w:noProof/>
                <w:sz w:val="24"/>
                <w:szCs w:val="24"/>
              </w:rPr>
            </w:pPr>
          </w:p>
          <w:p w14:paraId="25107001" w14:textId="77777777" w:rsidR="00D512EC" w:rsidRPr="00883E0B" w:rsidRDefault="00D512EC" w:rsidP="009B78F5">
            <w:pPr>
              <w:spacing w:after="0" w:line="240" w:lineRule="auto"/>
              <w:rPr>
                <w:rFonts w:ascii="Palatino Linotype" w:eastAsia="Times New Roman" w:hAnsi="Palatino Linotype" w:cs="Times New Roman"/>
                <w:b/>
                <w:sz w:val="24"/>
                <w:szCs w:val="24"/>
              </w:rPr>
            </w:pPr>
          </w:p>
        </w:tc>
      </w:tr>
    </w:tbl>
    <w:p w14:paraId="47521DEC" w14:textId="5695CDA2" w:rsidR="00553B08" w:rsidRPr="00883E0B" w:rsidRDefault="00953DC2"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i/>
          <w:iCs/>
          <w:sz w:val="24"/>
          <w:szCs w:val="24"/>
        </w:rPr>
        <w:lastRenderedPageBreak/>
        <w:t>A</w:t>
      </w:r>
      <w:r w:rsidR="00553B08" w:rsidRPr="00883E0B">
        <w:rPr>
          <w:rFonts w:ascii="Palatino Linotype" w:eastAsia="Times New Roman" w:hAnsi="Palatino Linotype" w:cs="Times New Roman"/>
          <w:i/>
          <w:iCs/>
          <w:sz w:val="24"/>
          <w:szCs w:val="24"/>
        </w:rPr>
        <w:t>nexa</w:t>
      </w:r>
      <w:r w:rsidR="00D512EC" w:rsidRPr="00883E0B">
        <w:rPr>
          <w:rFonts w:ascii="Palatino Linotype" w:eastAsia="Times New Roman" w:hAnsi="Palatino Linotype" w:cs="Times New Roman"/>
          <w:i/>
          <w:iCs/>
          <w:sz w:val="24"/>
          <w:szCs w:val="24"/>
        </w:rPr>
        <w:t xml:space="preserve"> III</w:t>
      </w:r>
      <w:r w:rsidR="00B44E0C">
        <w:rPr>
          <w:rFonts w:ascii="Palatino Linotype" w:eastAsia="Times New Roman" w:hAnsi="Palatino Linotype" w:cs="Times New Roman"/>
          <w:i/>
          <w:iCs/>
          <w:noProof/>
          <w:sz w:val="24"/>
          <w:szCs w:val="24"/>
        </w:rPr>
        <w:t xml:space="preserve"> </w:t>
      </w:r>
    </w:p>
    <w:p w14:paraId="3452C6B8"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10084" w:type="dxa"/>
        <w:jc w:val="center"/>
        <w:tblLook w:val="01E0" w:firstRow="1" w:lastRow="1" w:firstColumn="1" w:lastColumn="1" w:noHBand="0" w:noVBand="0"/>
      </w:tblPr>
      <w:tblGrid>
        <w:gridCol w:w="5157"/>
        <w:gridCol w:w="4927"/>
      </w:tblGrid>
      <w:tr w:rsidR="00553B08" w:rsidRPr="00883E0B" w14:paraId="7B0F9F6B" w14:textId="77777777" w:rsidTr="00553B08">
        <w:trPr>
          <w:jc w:val="center"/>
        </w:trPr>
        <w:tc>
          <w:tcPr>
            <w:tcW w:w="5157" w:type="dxa"/>
          </w:tcPr>
          <w:p w14:paraId="669E4E78"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xml:space="preserve">MINISTERUL AFACERILOR INTERNE </w:t>
            </w:r>
          </w:p>
          <w:p w14:paraId="62353253"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INSPECTORATUL GENERAL PENTRU IMIGRĂRI</w:t>
            </w:r>
          </w:p>
        </w:tc>
        <w:tc>
          <w:tcPr>
            <w:tcW w:w="4927" w:type="dxa"/>
          </w:tcPr>
          <w:p w14:paraId="2DD88719" w14:textId="77777777" w:rsidR="00553B08" w:rsidRPr="00883E0B" w:rsidRDefault="00553B08" w:rsidP="00553B08">
            <w:pPr>
              <w:spacing w:after="0" w:line="240" w:lineRule="auto"/>
              <w:jc w:val="center"/>
              <w:rPr>
                <w:rFonts w:ascii="Palatino Linotype" w:eastAsia="Times New Roman" w:hAnsi="Palatino Linotype" w:cs="Times New Roman"/>
                <w:b/>
                <w:bCs/>
                <w:i/>
                <w:sz w:val="24"/>
                <w:szCs w:val="24"/>
              </w:rPr>
            </w:pPr>
            <w:r w:rsidRPr="00883E0B">
              <w:rPr>
                <w:rFonts w:ascii="Palatino Linotype" w:eastAsia="Times New Roman" w:hAnsi="Palatino Linotype" w:cs="Times New Roman"/>
                <w:b/>
                <w:bCs/>
                <w:i/>
                <w:sz w:val="24"/>
                <w:szCs w:val="24"/>
              </w:rPr>
              <w:t>&lt; Numele Beneficiarului &gt;</w:t>
            </w:r>
          </w:p>
          <w:p w14:paraId="66C3A7F7"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p>
        </w:tc>
      </w:tr>
      <w:tr w:rsidR="00553B08" w:rsidRPr="00883E0B" w14:paraId="1E6EB7D6" w14:textId="77777777" w:rsidTr="00553B08">
        <w:trPr>
          <w:jc w:val="center"/>
        </w:trPr>
        <w:tc>
          <w:tcPr>
            <w:tcW w:w="5157" w:type="dxa"/>
          </w:tcPr>
          <w:p w14:paraId="2163D345"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p>
          <w:p w14:paraId="0DACBA3D"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Nr. ...............................</w:t>
            </w:r>
          </w:p>
          <w:p w14:paraId="3671642B"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Bucureşti, ...................</w:t>
            </w:r>
          </w:p>
        </w:tc>
        <w:tc>
          <w:tcPr>
            <w:tcW w:w="4927" w:type="dxa"/>
          </w:tcPr>
          <w:p w14:paraId="371C8D54"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p>
          <w:p w14:paraId="5D66A2D6"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Nr. ...............................</w:t>
            </w:r>
          </w:p>
          <w:p w14:paraId="4581C4FB"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w:t>
            </w:r>
          </w:p>
        </w:tc>
      </w:tr>
    </w:tbl>
    <w:p w14:paraId="188F60BD" w14:textId="77777777" w:rsidR="00553B08" w:rsidRPr="00883E0B" w:rsidRDefault="00553B08" w:rsidP="00553B08">
      <w:pPr>
        <w:autoSpaceDE w:val="0"/>
        <w:autoSpaceDN w:val="0"/>
        <w:adjustRightInd w:val="0"/>
        <w:spacing w:after="200" w:line="276" w:lineRule="auto"/>
        <w:rPr>
          <w:rFonts w:ascii="Palatino Linotype" w:eastAsia="Times New Roman" w:hAnsi="Palatino Linotype" w:cs="Times New Roman"/>
          <w:b/>
          <w:bCs/>
          <w:sz w:val="24"/>
          <w:szCs w:val="24"/>
        </w:rPr>
      </w:pPr>
    </w:p>
    <w:p w14:paraId="55DED564" w14:textId="3AFEEDDD" w:rsidR="00553B08" w:rsidRPr="00883E0B" w:rsidRDefault="00553B08" w:rsidP="00EB670C">
      <w:pPr>
        <w:spacing w:after="480" w:line="240" w:lineRule="auto"/>
        <w:jc w:val="center"/>
        <w:rPr>
          <w:rFonts w:ascii="Palatino Linotype" w:eastAsia="Times New Roman" w:hAnsi="Palatino Linotype" w:cs="Times New Roman"/>
          <w:b/>
          <w:bCs/>
          <w:snapToGrid w:val="0"/>
          <w:sz w:val="24"/>
          <w:szCs w:val="24"/>
          <w:lang w:eastAsia="x-none"/>
        </w:rPr>
      </w:pPr>
      <w:r w:rsidRPr="00883E0B">
        <w:rPr>
          <w:rFonts w:ascii="Palatino Linotype" w:eastAsia="Times New Roman" w:hAnsi="Palatino Linotype" w:cs="Times New Roman"/>
          <w:b/>
          <w:bCs/>
          <w:snapToGrid w:val="0"/>
          <w:sz w:val="24"/>
          <w:szCs w:val="24"/>
          <w:lang w:eastAsia="x-none"/>
        </w:rPr>
        <w:t>ACORD-CADRU DE FINANŢARE NERAMBURSABILĂ</w:t>
      </w:r>
      <w:r w:rsidRPr="00883E0B">
        <w:rPr>
          <w:rFonts w:ascii="Palatino Linotype" w:eastAsia="Times New Roman" w:hAnsi="Palatino Linotype" w:cs="Times New Roman"/>
          <w:b/>
          <w:bCs/>
          <w:snapToGrid w:val="0"/>
          <w:sz w:val="24"/>
          <w:szCs w:val="24"/>
          <w:vertAlign w:val="superscript"/>
          <w:lang w:eastAsia="x-none"/>
        </w:rPr>
        <w:footnoteReference w:id="23"/>
      </w:r>
    </w:p>
    <w:p w14:paraId="60AD34B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Programele Național – Fondul pentru Azil, Migrație și Integrare</w:t>
      </w:r>
    </w:p>
    <w:p w14:paraId="6FCB628F" w14:textId="77777777" w:rsidR="00553B08" w:rsidRPr="00883E0B" w:rsidRDefault="00553B08" w:rsidP="00553B08">
      <w:pPr>
        <w:tabs>
          <w:tab w:val="left" w:pos="-1701"/>
          <w:tab w:val="left" w:pos="-1560"/>
        </w:tabs>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Titlul proiectului ……..</w:t>
      </w:r>
    </w:p>
    <w:p w14:paraId="1C4390C0" w14:textId="60F80DE7" w:rsidR="00553B08" w:rsidRPr="00883E0B" w:rsidRDefault="00553B08" w:rsidP="00EB670C">
      <w:pPr>
        <w:tabs>
          <w:tab w:val="left" w:pos="-1701"/>
          <w:tab w:val="left" w:pos="-1560"/>
        </w:tabs>
        <w:spacing w:after="24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Număr contract  ............</w:t>
      </w:r>
    </w:p>
    <w:p w14:paraId="6714E2A0"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 În temeiul Ordinului ministrului afacerilor interne .......,</w:t>
      </w:r>
    </w:p>
    <w:p w14:paraId="2746FBE7"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între</w:t>
      </w:r>
    </w:p>
    <w:p w14:paraId="693A9658" w14:textId="77777777" w:rsidR="00553B08" w:rsidRPr="00883E0B" w:rsidRDefault="00553B08" w:rsidP="00553B0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Ministerul Afacerilor Interne reprezentat de Inspectoratul General pentru Imigrări, cu sediul în ...................., cod unic ..............., tel ............. / fax ..............., cod IBAN ........................ deschis la .................., reprezentat prin ..................., în calitate de „Autoritate Contractantă”, pe de o parte,</w:t>
      </w:r>
    </w:p>
    <w:p w14:paraId="07A6AE79" w14:textId="77777777" w:rsidR="00553B08" w:rsidRPr="00883E0B" w:rsidRDefault="00553B08" w:rsidP="00553B0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p>
    <w:p w14:paraId="6E3770FB" w14:textId="273A2FDC" w:rsidR="00553B08" w:rsidRPr="00883E0B" w:rsidRDefault="00553B08" w:rsidP="00553B08">
      <w:pPr>
        <w:tabs>
          <w:tab w:val="left" w:pos="-1701"/>
          <w:tab w:val="left" w:pos="-1560"/>
          <w:tab w:val="left" w:pos="-144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şi</w:t>
      </w:r>
    </w:p>
    <w:p w14:paraId="5FF6434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i/>
          <w:sz w:val="24"/>
          <w:szCs w:val="24"/>
        </w:rPr>
        <w:t>numele întreg al Beneficiarului</w:t>
      </w:r>
      <w:r w:rsidRPr="00883E0B">
        <w:rPr>
          <w:rFonts w:ascii="Palatino Linotype" w:eastAsia="Times New Roman" w:hAnsi="Palatino Linotype" w:cs="Times New Roman"/>
          <w:sz w:val="24"/>
          <w:szCs w:val="24"/>
        </w:rPr>
        <w:t>] cu sediul în .............................., cod fiscal ................., tel. ............., fax ...................., cod IBAN ...................................., deschis la ......................., reprezentat prin ..............................., în calitate de</w:t>
      </w:r>
      <w:r w:rsidRPr="00883E0B">
        <w:rPr>
          <w:rFonts w:ascii="Palatino Linotype" w:eastAsia="Times New Roman" w:hAnsi="Palatino Linotype" w:cs="Times New Roman"/>
          <w:i/>
          <w:sz w:val="24"/>
          <w:szCs w:val="24"/>
        </w:rPr>
        <w:t xml:space="preserve"> </w:t>
      </w:r>
      <w:r w:rsidRPr="00883E0B">
        <w:rPr>
          <w:rFonts w:ascii="Palatino Linotype" w:eastAsia="Times New Roman" w:hAnsi="Palatino Linotype" w:cs="Times New Roman"/>
          <w:sz w:val="24"/>
          <w:szCs w:val="24"/>
        </w:rPr>
        <w:t>„Beneficiar”,  de cealaltă parte,</w:t>
      </w:r>
    </w:p>
    <w:p w14:paraId="057F9219"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p>
    <w:p w14:paraId="51CCCB29" w14:textId="7E4AD5B2"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s-a incheiat prezentul acord-cadru avand ca obiect implementarea proiectului “……………..”</w:t>
      </w:r>
    </w:p>
    <w:p w14:paraId="389ABEB5"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 Obligațiile Beneficiarului</w:t>
      </w:r>
    </w:p>
    <w:p w14:paraId="2393054A"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 Beneficiarul se obligă ca în baza contractelor subsecvente incheiate cu Autoritatea Contractanta sa implementeze proiectul “….....….”, in conformitate cu prevederile legale naționale și ale Uniunii Europene in vigoare, precum si ale anexelor prezentului acord-cadru.</w:t>
      </w:r>
    </w:p>
    <w:p w14:paraId="5A3EB210"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 Beneficiarul se obliga sa obtina rezultatele cel putin la indicatorii cantitativi si calitativi asumati in in Anexa II a prezentului acord-cadru.</w:t>
      </w:r>
    </w:p>
    <w:p w14:paraId="3241E2E9"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 Obligatiile Autoritatii Contractante</w:t>
      </w:r>
    </w:p>
    <w:p w14:paraId="24AAC8FB"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3.1  Autoritatea Contractanta se obliga ca in baza contractelor subsecvente incheiate cu Beneficiarul sa asigure finantarea nerambursabila pentru implementarea proiectului “….......”, in conformitate cu prevederile legale naționale și ale Uniunii Europene in vigoare, precum si ale anexelor prezentului acord-cadru.</w:t>
      </w:r>
    </w:p>
    <w:p w14:paraId="46ED11D6" w14:textId="77777777" w:rsidR="00553B08" w:rsidRPr="00883E0B" w:rsidRDefault="00553B08" w:rsidP="00553B08">
      <w:pPr>
        <w:autoSpaceDE w:val="0"/>
        <w:autoSpaceDN w:val="0"/>
        <w:adjustRightInd w:val="0"/>
        <w:spacing w:after="200" w:line="276"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3.2 Autoritatea Contractanta se obliga sa nu initieze pe durata prezentului acord-cadru, o noua procedura de atribuire, atunci cand intentioneaza sa finanteze activitati care fac obiectul prezentului acord-cadru, cu exceptia situatiilor mentionate in Anexa I.</w:t>
      </w:r>
    </w:p>
    <w:p w14:paraId="0FD2119E"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 Valoarea proiectului</w:t>
      </w:r>
    </w:p>
    <w:p w14:paraId="08FA89D5" w14:textId="0287EB55"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4.1  Cheltuielile previzionate si sursele de finantare pentru implementarea proiectului “………..”  sunt detaliate in Anexa II, în valoare totală de.... lei</w:t>
      </w:r>
      <w:r w:rsidR="009C40DC">
        <w:rPr>
          <w:rFonts w:ascii="Palatino Linotype" w:eastAsia="Times New Roman" w:hAnsi="Palatino Linotype" w:cs="Times New Roman"/>
          <w:sz w:val="24"/>
          <w:szCs w:val="24"/>
        </w:rPr>
        <w:t>,</w:t>
      </w:r>
      <w:r w:rsidR="009C40DC" w:rsidRPr="007A75FE">
        <w:t xml:space="preserve"> </w:t>
      </w:r>
      <w:bookmarkStart w:id="37" w:name="_Hlk80694540"/>
      <w:r w:rsidR="009C40DC" w:rsidRPr="007A75FE">
        <w:rPr>
          <w:rFonts w:ascii="Palatino Linotype" w:hAnsi="Palatino Linotype"/>
          <w:sz w:val="24"/>
        </w:rPr>
        <w:t>echivalent a ........ euro, la cursul InforEURO din luna semnării prezentului contract  (curs InforEuro din luna :  ......... lei).</w:t>
      </w:r>
    </w:p>
    <w:bookmarkEnd w:id="37"/>
    <w:p w14:paraId="0E866309"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4.2</w:t>
      </w:r>
      <w:r w:rsidRPr="00883E0B">
        <w:rPr>
          <w:rFonts w:ascii="Palatino Linotype" w:eastAsia="Times New Roman" w:hAnsi="Palatino Linotype" w:cs="Times New Roman"/>
          <w:sz w:val="24"/>
          <w:szCs w:val="24"/>
        </w:rPr>
        <w:tab/>
        <w:t xml:space="preserve"> Autoritatea Contractantă se obligă să acorde o sumă de maximum ............lei din fondurile asigurate de Comisia Europeană, reprezentând ......% din costul total al Proiectului.</w:t>
      </w:r>
    </w:p>
    <w:p w14:paraId="5491FBA7"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4.3</w:t>
      </w:r>
      <w:r w:rsidRPr="00883E0B">
        <w:rPr>
          <w:rFonts w:ascii="Palatino Linotype" w:eastAsia="Times New Roman" w:hAnsi="Palatino Linotype" w:cs="Times New Roman"/>
          <w:sz w:val="24"/>
          <w:szCs w:val="24"/>
        </w:rPr>
        <w:tab/>
        <w:t xml:space="preserve"> Autoritatea Contractantă se obligă să acorde o sumă de maximum  ..........lei, din fondurile asigurate din bugetul național, reprezentând .......% din costul total al Proiectului.</w:t>
      </w:r>
    </w:p>
    <w:p w14:paraId="7F701606"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4.4</w:t>
      </w:r>
      <w:r w:rsidRPr="00883E0B">
        <w:rPr>
          <w:rFonts w:ascii="Palatino Linotype" w:eastAsia="Times New Roman" w:hAnsi="Palatino Linotype" w:cs="Times New Roman"/>
          <w:sz w:val="24"/>
          <w:szCs w:val="24"/>
        </w:rPr>
        <w:tab/>
        <w:t xml:space="preserve"> Sumele finale menționate la paragrafele 2 și 3 vor fi stabilite în concordanță cu Articolul 17 din Anexa I.</w:t>
      </w:r>
    </w:p>
    <w:p w14:paraId="0A09D4A7"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4.5</w:t>
      </w:r>
      <w:r w:rsidRPr="00883E0B">
        <w:rPr>
          <w:rFonts w:ascii="Palatino Linotype" w:eastAsia="Times New Roman" w:hAnsi="Palatino Linotype" w:cs="Times New Roman"/>
          <w:sz w:val="24"/>
          <w:szCs w:val="24"/>
        </w:rPr>
        <w:tab/>
        <w:t xml:space="preserve"> Beneficiarul se obligă să suporte cheltuielile eligibile ale proiectului cu suma de ......... lei, reprezentând ......% din costul total al Proiectului.</w:t>
      </w:r>
    </w:p>
    <w:p w14:paraId="362FB082" w14:textId="77777777" w:rsidR="00553B08" w:rsidRPr="00883E0B" w:rsidRDefault="00553B08" w:rsidP="00E20727">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4.6  Valoarea proiectului pentru Etapa a II-a poate fi ajustată în condițiile precizate în Anexa I.</w:t>
      </w:r>
    </w:p>
    <w:p w14:paraId="5E933AA6"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 Obiective, rezultate, activitati</w:t>
      </w:r>
    </w:p>
    <w:p w14:paraId="513DE0D3" w14:textId="77777777"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5.1  Obiectivele si rezultatele care trebuie atinse, precum si activitatile care trebuie derulate de catre Beneficiar sunt detaliate pe etape de implementare in Anexa II. </w:t>
      </w:r>
    </w:p>
    <w:p w14:paraId="4DE6D56B" w14:textId="77777777" w:rsidR="00553B08" w:rsidRPr="00883E0B" w:rsidRDefault="00553B08"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 Durata acordului-cadru</w:t>
      </w:r>
    </w:p>
    <w:p w14:paraId="2B9650C0" w14:textId="3794EC6E"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6.1  Prezentul acord-cadru intra in vigoare la data ultimei semnaturi a Partilor. </w:t>
      </w:r>
    </w:p>
    <w:p w14:paraId="40A49849" w14:textId="544C1501" w:rsidR="00553B08" w:rsidRPr="00883E0B" w:rsidRDefault="00553B08" w:rsidP="00553B08">
      <w:pPr>
        <w:autoSpaceDE w:val="0"/>
        <w:autoSpaceDN w:val="0"/>
        <w:adjustRightInd w:val="0"/>
        <w:spacing w:after="200" w:line="276"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6.2  Durata prezentului acord-cadru este de</w:t>
      </w:r>
      <w:r w:rsidR="00A31766" w:rsidRPr="00883E0B">
        <w:rPr>
          <w:rFonts w:ascii="Palatino Linotype" w:eastAsia="Times New Roman" w:hAnsi="Palatino Linotype" w:cs="Times New Roman"/>
          <w:sz w:val="24"/>
          <w:szCs w:val="24"/>
        </w:rPr>
        <w:t xml:space="preserve"> ....</w:t>
      </w:r>
      <w:r w:rsidR="00C61138" w:rsidRPr="00883E0B">
        <w:rPr>
          <w:rFonts w:ascii="Palatino Linotype" w:eastAsia="Times New Roman" w:hAnsi="Palatino Linotype" w:cs="Times New Roman"/>
          <w:sz w:val="24"/>
          <w:szCs w:val="24"/>
        </w:rPr>
        <w:t>...</w:t>
      </w:r>
      <w:r w:rsidR="00D35B35" w:rsidRPr="00883E0B">
        <w:rPr>
          <w:rFonts w:ascii="Palatino Linotype" w:eastAsia="Times New Roman" w:hAnsi="Palatino Linotype" w:cs="Times New Roman"/>
          <w:sz w:val="24"/>
          <w:szCs w:val="24"/>
        </w:rPr>
        <w:t xml:space="preserve"> luni</w:t>
      </w:r>
      <w:r w:rsidR="00F5060B" w:rsidRPr="00883E0B">
        <w:rPr>
          <w:rFonts w:ascii="Palatino Linotype" w:eastAsia="Times New Roman" w:hAnsi="Palatino Linotype" w:cs="Times New Roman"/>
          <w:sz w:val="24"/>
          <w:szCs w:val="24"/>
        </w:rPr>
        <w:t xml:space="preserve">, dar nu mai </w:t>
      </w:r>
      <w:r w:rsidR="00F5060B" w:rsidRPr="007A75FE">
        <w:rPr>
          <w:rFonts w:ascii="Palatino Linotype" w:hAnsi="Palatino Linotype"/>
          <w:sz w:val="24"/>
          <w:lang w:val="en-US"/>
        </w:rPr>
        <w:t>t</w:t>
      </w:r>
      <w:r w:rsidR="00F5060B" w:rsidRPr="00883E0B">
        <w:rPr>
          <w:rFonts w:ascii="Palatino Linotype" w:eastAsia="Times New Roman" w:hAnsi="Palatino Linotype" w:cs="Times New Roman"/>
          <w:sz w:val="24"/>
          <w:szCs w:val="24"/>
        </w:rPr>
        <w:t>ârziu de 31.12.2022.</w:t>
      </w:r>
    </w:p>
    <w:p w14:paraId="040BF71F" w14:textId="77777777" w:rsidR="0022796E" w:rsidRPr="00883E0B" w:rsidRDefault="0022796E" w:rsidP="0022796E">
      <w:pPr>
        <w:spacing w:line="276" w:lineRule="auto"/>
        <w:jc w:val="both"/>
        <w:rPr>
          <w:rFonts w:ascii="Palatino Linotype" w:hAnsi="Palatino Linotype"/>
          <w:sz w:val="24"/>
          <w:szCs w:val="24"/>
          <w:lang w:eastAsia="ro-RO"/>
        </w:rPr>
      </w:pPr>
      <w:r w:rsidRPr="00883E0B">
        <w:rPr>
          <w:rFonts w:ascii="Palatino Linotype" w:hAnsi="Palatino Linotype"/>
          <w:sz w:val="24"/>
          <w:szCs w:val="24"/>
          <w:lang w:eastAsia="ro-RO"/>
        </w:rPr>
        <w:t>7. Încetarea acordului-cadru</w:t>
      </w:r>
    </w:p>
    <w:p w14:paraId="5A141430" w14:textId="77777777" w:rsidR="0022796E" w:rsidRPr="00883E0B" w:rsidRDefault="0022796E" w:rsidP="0022796E">
      <w:pPr>
        <w:spacing w:line="276" w:lineRule="auto"/>
        <w:jc w:val="both"/>
        <w:rPr>
          <w:rFonts w:ascii="Palatino Linotype" w:hAnsi="Palatino Linotype"/>
          <w:sz w:val="24"/>
          <w:szCs w:val="24"/>
          <w:lang w:eastAsia="ro-RO"/>
        </w:rPr>
      </w:pPr>
      <w:r w:rsidRPr="00883E0B">
        <w:rPr>
          <w:rFonts w:ascii="Palatino Linotype" w:hAnsi="Palatino Linotype"/>
          <w:sz w:val="24"/>
          <w:szCs w:val="24"/>
          <w:lang w:eastAsia="ro-RO"/>
        </w:rPr>
        <w:t>7.1 Prezentul acord-cadru încetează prin:</w:t>
      </w:r>
    </w:p>
    <w:p w14:paraId="4F574A8E" w14:textId="77777777" w:rsidR="0022796E" w:rsidRPr="00883E0B" w:rsidRDefault="0022796E" w:rsidP="0022796E">
      <w:pPr>
        <w:spacing w:line="276" w:lineRule="auto"/>
        <w:jc w:val="both"/>
        <w:rPr>
          <w:rFonts w:ascii="Palatino Linotype" w:hAnsi="Palatino Linotype"/>
          <w:sz w:val="24"/>
          <w:szCs w:val="24"/>
          <w:lang w:eastAsia="ro-RO"/>
        </w:rPr>
      </w:pPr>
      <w:r w:rsidRPr="00883E0B">
        <w:rPr>
          <w:rFonts w:ascii="Palatino Linotype" w:hAnsi="Palatino Linotype"/>
          <w:sz w:val="24"/>
          <w:szCs w:val="24"/>
          <w:lang w:eastAsia="ro-RO"/>
        </w:rPr>
        <w:t xml:space="preserve">a) acordul de voință al părților </w:t>
      </w:r>
    </w:p>
    <w:p w14:paraId="62D4109C" w14:textId="77777777" w:rsidR="0022796E" w:rsidRPr="00883E0B" w:rsidRDefault="0022796E" w:rsidP="0022796E">
      <w:pPr>
        <w:spacing w:line="276" w:lineRule="auto"/>
        <w:jc w:val="both"/>
        <w:rPr>
          <w:rFonts w:ascii="Palatino Linotype" w:hAnsi="Palatino Linotype"/>
          <w:sz w:val="24"/>
          <w:szCs w:val="24"/>
          <w:lang w:eastAsia="ro-RO"/>
        </w:rPr>
      </w:pPr>
      <w:r w:rsidRPr="00883E0B">
        <w:rPr>
          <w:rFonts w:ascii="Palatino Linotype" w:hAnsi="Palatino Linotype"/>
          <w:sz w:val="24"/>
          <w:szCs w:val="24"/>
          <w:lang w:eastAsia="ro-RO"/>
        </w:rPr>
        <w:lastRenderedPageBreak/>
        <w:t>b) prin rezilierea ca urmare a neîndeplinirii sau îndeplinirii în mod necorespunzător a   obligațiilor asumate prin contractele subsecvente</w:t>
      </w:r>
    </w:p>
    <w:p w14:paraId="7C8E2781" w14:textId="77777777" w:rsidR="0022796E" w:rsidRPr="00883E0B" w:rsidRDefault="0022796E" w:rsidP="0022796E">
      <w:pPr>
        <w:spacing w:line="276" w:lineRule="auto"/>
        <w:jc w:val="both"/>
        <w:rPr>
          <w:rFonts w:ascii="Palatino Linotype" w:hAnsi="Palatino Linotype"/>
          <w:sz w:val="24"/>
          <w:szCs w:val="24"/>
          <w:lang w:eastAsia="ro-RO"/>
        </w:rPr>
      </w:pPr>
      <w:r w:rsidRPr="00883E0B">
        <w:rPr>
          <w:rFonts w:ascii="Palatino Linotype" w:hAnsi="Palatino Linotype"/>
          <w:sz w:val="24"/>
          <w:szCs w:val="24"/>
          <w:lang w:eastAsia="ro-RO"/>
        </w:rPr>
        <w:t>c)  forță majoră/ caz fortuit.</w:t>
      </w:r>
    </w:p>
    <w:p w14:paraId="05730DC0" w14:textId="43D47636" w:rsidR="00553B08" w:rsidRPr="00883E0B" w:rsidRDefault="0022796E" w:rsidP="00553B08">
      <w:pPr>
        <w:autoSpaceDE w:val="0"/>
        <w:autoSpaceDN w:val="0"/>
        <w:adjustRightInd w:val="0"/>
        <w:spacing w:after="20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w:t>
      </w:r>
      <w:r w:rsidR="00553B08" w:rsidRPr="00883E0B">
        <w:rPr>
          <w:rFonts w:ascii="Palatino Linotype" w:eastAsia="Times New Roman" w:hAnsi="Palatino Linotype" w:cs="Times New Roman"/>
          <w:sz w:val="24"/>
          <w:szCs w:val="24"/>
        </w:rPr>
        <w:t>.  Documentele acordului-cadru</w:t>
      </w:r>
    </w:p>
    <w:p w14:paraId="29E34170" w14:textId="32972263" w:rsidR="00553B08" w:rsidRPr="00883E0B" w:rsidRDefault="0022796E"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w:t>
      </w:r>
      <w:r w:rsidR="00553B08" w:rsidRPr="00883E0B">
        <w:rPr>
          <w:rFonts w:ascii="Palatino Linotype" w:eastAsia="Times New Roman" w:hAnsi="Palatino Linotype" w:cs="Times New Roman"/>
          <w:sz w:val="24"/>
          <w:szCs w:val="24"/>
        </w:rPr>
        <w:t>.1</w:t>
      </w:r>
      <w:r w:rsidR="00553B08" w:rsidRPr="00883E0B">
        <w:rPr>
          <w:rFonts w:ascii="Palatino Linotype" w:eastAsia="Times New Roman" w:hAnsi="Palatino Linotype" w:cs="Times New Roman"/>
          <w:sz w:val="24"/>
          <w:szCs w:val="24"/>
        </w:rPr>
        <w:tab/>
        <w:t>Următoarele documente sunt anexate şi reprezintă parte integrantă a acestui acord cadru:</w:t>
      </w:r>
    </w:p>
    <w:p w14:paraId="0E52327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267C639" w14:textId="77777777" w:rsidR="00553B08" w:rsidRPr="00883E0B" w:rsidRDefault="00553B08" w:rsidP="00A31766">
      <w:pPr>
        <w:spacing w:after="0" w:line="276"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I:</w:t>
      </w:r>
      <w:r w:rsidRPr="00883E0B">
        <w:rPr>
          <w:rFonts w:ascii="Palatino Linotype" w:eastAsia="Times New Roman" w:hAnsi="Palatino Linotype" w:cs="Times New Roman"/>
          <w:sz w:val="24"/>
          <w:szCs w:val="24"/>
        </w:rPr>
        <w:tab/>
        <w:t>Condiţii Generale aplicabile contractelor de finanţare nerambursabilă finanțate din Fondul Azil, Migrație și Integrare</w:t>
      </w:r>
    </w:p>
    <w:p w14:paraId="51D06DF5" w14:textId="1E65D355" w:rsidR="00553B08" w:rsidRPr="00883E0B" w:rsidRDefault="00553B08" w:rsidP="00A31766">
      <w:pPr>
        <w:tabs>
          <w:tab w:val="num" w:pos="780"/>
        </w:tabs>
        <w:spacing w:after="0" w:line="276"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sz w:val="24"/>
          <w:szCs w:val="24"/>
        </w:rPr>
        <w:t>Anexa II:</w:t>
      </w:r>
      <w:r w:rsidRPr="00883E0B">
        <w:rPr>
          <w:rFonts w:ascii="Palatino Linotype" w:eastAsia="Times New Roman" w:hAnsi="Palatino Linotype" w:cs="Times New Roman"/>
          <w:sz w:val="24"/>
          <w:szCs w:val="24"/>
        </w:rPr>
        <w:tab/>
        <w:t xml:space="preserve">Cererea de Finanţare </w:t>
      </w:r>
      <w:r w:rsidR="00792E82" w:rsidRPr="00883E0B">
        <w:rPr>
          <w:rFonts w:ascii="Palatino Linotype" w:eastAsia="Times New Roman" w:hAnsi="Palatino Linotype" w:cs="Times New Roman"/>
          <w:sz w:val="24"/>
          <w:szCs w:val="24"/>
        </w:rPr>
        <w:t>revizuita, daca este cazul,</w:t>
      </w:r>
      <w:r w:rsidRPr="00883E0B">
        <w:rPr>
          <w:rFonts w:ascii="Palatino Linotype" w:eastAsia="Times New Roman" w:hAnsi="Palatino Linotype" w:cs="Times New Roman"/>
          <w:sz w:val="24"/>
          <w:szCs w:val="24"/>
        </w:rPr>
        <w:t xml:space="preserve"> toate documentele şi clarificările solicitate în procesul de selecţie şi contractare, inclusiv Bugetul revizuit </w:t>
      </w:r>
      <w:r w:rsidR="008913C1" w:rsidRPr="00883E0B">
        <w:rPr>
          <w:rFonts w:ascii="Palatino Linotype" w:eastAsia="Times New Roman" w:hAnsi="Palatino Linotype" w:cs="Times New Roman"/>
          <w:sz w:val="24"/>
          <w:szCs w:val="24"/>
        </w:rPr>
        <w:t>al proiectului și ponderi</w:t>
      </w:r>
      <w:r w:rsidR="005A3690" w:rsidRPr="00883E0B">
        <w:rPr>
          <w:rFonts w:ascii="Palatino Linotype" w:eastAsia="Times New Roman" w:hAnsi="Palatino Linotype" w:cs="Times New Roman"/>
          <w:sz w:val="24"/>
          <w:szCs w:val="24"/>
        </w:rPr>
        <w:t>le</w:t>
      </w:r>
      <w:r w:rsidR="008913C1" w:rsidRPr="00883E0B">
        <w:rPr>
          <w:rFonts w:ascii="Palatino Linotype" w:eastAsia="Times New Roman" w:hAnsi="Palatino Linotype" w:cs="Times New Roman"/>
          <w:sz w:val="24"/>
          <w:szCs w:val="24"/>
        </w:rPr>
        <w:t xml:space="preserve"> aferente </w:t>
      </w:r>
    </w:p>
    <w:p w14:paraId="48DAE790"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III:</w:t>
      </w:r>
      <w:r w:rsidRPr="00883E0B">
        <w:rPr>
          <w:rFonts w:ascii="Palatino Linotype" w:eastAsia="Times New Roman" w:hAnsi="Palatino Linotype" w:cs="Times New Roman"/>
          <w:sz w:val="24"/>
          <w:szCs w:val="24"/>
        </w:rPr>
        <w:tab/>
        <w:t xml:space="preserve">Cererea de plată standard </w:t>
      </w:r>
    </w:p>
    <w:p w14:paraId="3AA6B21C"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IV:     Formularul de identificare financiară</w:t>
      </w:r>
    </w:p>
    <w:p w14:paraId="6449C326"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V:</w:t>
      </w:r>
      <w:r w:rsidRPr="00883E0B">
        <w:rPr>
          <w:rFonts w:ascii="Palatino Linotype" w:eastAsia="Times New Roman" w:hAnsi="Palatino Linotype" w:cs="Times New Roman"/>
          <w:sz w:val="24"/>
          <w:szCs w:val="24"/>
        </w:rPr>
        <w:tab/>
        <w:t>Model de act adiţional</w:t>
      </w:r>
    </w:p>
    <w:p w14:paraId="632E310C"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VI: </w:t>
      </w:r>
      <w:r w:rsidRPr="00883E0B">
        <w:rPr>
          <w:rFonts w:ascii="Palatino Linotype" w:eastAsia="Times New Roman" w:hAnsi="Palatino Linotype" w:cs="Times New Roman"/>
          <w:sz w:val="24"/>
          <w:szCs w:val="24"/>
        </w:rPr>
        <w:tab/>
        <w:t>Reguli de vizibilitate</w:t>
      </w:r>
    </w:p>
    <w:p w14:paraId="29B7C0EF"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VII: </w:t>
      </w:r>
      <w:r w:rsidRPr="00883E0B">
        <w:rPr>
          <w:rFonts w:ascii="Palatino Linotype" w:eastAsia="Times New Roman" w:hAnsi="Palatino Linotype" w:cs="Times New Roman"/>
          <w:sz w:val="24"/>
          <w:szCs w:val="24"/>
        </w:rPr>
        <w:tab/>
        <w:t>Model de raport trimestrial de progres</w:t>
      </w:r>
    </w:p>
    <w:p w14:paraId="5EAE5215"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VIII: </w:t>
      </w:r>
      <w:r w:rsidRPr="00883E0B">
        <w:rPr>
          <w:rFonts w:ascii="Palatino Linotype" w:eastAsia="Times New Roman" w:hAnsi="Palatino Linotype" w:cs="Times New Roman"/>
          <w:sz w:val="24"/>
          <w:szCs w:val="24"/>
        </w:rPr>
        <w:tab/>
        <w:t>Model de raport tehnic intermediar / final</w:t>
      </w:r>
    </w:p>
    <w:p w14:paraId="0C1BD9A0"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IX: </w:t>
      </w:r>
      <w:r w:rsidRPr="00883E0B">
        <w:rPr>
          <w:rFonts w:ascii="Palatino Linotype" w:eastAsia="Times New Roman" w:hAnsi="Palatino Linotype" w:cs="Times New Roman"/>
          <w:sz w:val="24"/>
          <w:szCs w:val="24"/>
        </w:rPr>
        <w:tab/>
        <w:t>Model de termeni de referinţă pentru audit şi raport de audit</w:t>
      </w:r>
    </w:p>
    <w:p w14:paraId="60DB23C1" w14:textId="77777777" w:rsidR="00553B08"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X:</w:t>
      </w:r>
      <w:r w:rsidRPr="00883E0B">
        <w:rPr>
          <w:rFonts w:ascii="Palatino Linotype" w:eastAsia="Times New Roman" w:hAnsi="Palatino Linotype" w:cs="Times New Roman"/>
          <w:sz w:val="24"/>
          <w:szCs w:val="24"/>
        </w:rPr>
        <w:tab/>
        <w:t>Modul de calcul al corecțiilor financiare pentru neîndeplinirea indicatorilor</w:t>
      </w:r>
    </w:p>
    <w:p w14:paraId="23AAF6FA" w14:textId="77777777" w:rsidR="003B12E3" w:rsidRPr="00883E0B" w:rsidRDefault="00553B08"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XI: </w:t>
      </w:r>
      <w:r w:rsidRPr="00883E0B">
        <w:rPr>
          <w:rFonts w:ascii="Palatino Linotype" w:eastAsia="Times New Roman" w:hAnsi="Palatino Linotype" w:cs="Times New Roman"/>
          <w:sz w:val="24"/>
          <w:szCs w:val="24"/>
        </w:rPr>
        <w:tab/>
      </w:r>
      <w:r w:rsidR="003B12E3" w:rsidRPr="00883E0B">
        <w:rPr>
          <w:rFonts w:ascii="Palatino Linotype" w:eastAsia="Times New Roman" w:hAnsi="Palatino Linotype" w:cs="Times New Roman"/>
          <w:sz w:val="24"/>
          <w:szCs w:val="24"/>
        </w:rPr>
        <w:t>Reguli pentru atribuirea contractelor de achiziţii de produse, servicii sau</w:t>
      </w:r>
    </w:p>
    <w:p w14:paraId="20F4121F" w14:textId="64138616" w:rsidR="00553B08" w:rsidRPr="00883E0B" w:rsidRDefault="003B12E3"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lucrări finanţate din Fondul pentru Azil, Migraţie şi Integrare efectuate de către beneficiari sau partenerii acestora, care nu sunt autorităţi contractante în conformitate cu  prevederile art. 4 (1)  sau nu îndeplinesc cumulativ condiţiile prevazute la art. 4 (2)  din Legea 98/2016 privind achizitiile publice</w:t>
      </w:r>
    </w:p>
    <w:p w14:paraId="7B9A6E10" w14:textId="13C3CEAE" w:rsidR="00D512EC" w:rsidRPr="00883E0B" w:rsidRDefault="00D512EC" w:rsidP="00A31766">
      <w:pPr>
        <w:tabs>
          <w:tab w:val="num" w:pos="780"/>
        </w:tabs>
        <w:spacing w:after="0" w:line="276"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XII: Contractul subsecvent de finanțare nerambursabilă</w:t>
      </w:r>
    </w:p>
    <w:p w14:paraId="4BFE945F" w14:textId="77777777" w:rsidR="00DD2C40" w:rsidRPr="00D4062F" w:rsidRDefault="00DD2C40" w:rsidP="00A31766">
      <w:pPr>
        <w:tabs>
          <w:tab w:val="num" w:pos="780"/>
        </w:tabs>
        <w:spacing w:after="0" w:line="276" w:lineRule="auto"/>
        <w:jc w:val="both"/>
        <w:rPr>
          <w:rFonts w:ascii="Palatino Linotype" w:hAnsi="Palatino Linotype" w:cs="Calibri"/>
          <w:bCs/>
          <w:iCs/>
          <w:lang w:eastAsia="x-none"/>
        </w:rPr>
      </w:pPr>
      <w:r w:rsidRPr="00D4062F">
        <w:rPr>
          <w:rFonts w:ascii="Palatino Linotype" w:eastAsia="Times New Roman" w:hAnsi="Palatino Linotype" w:cs="Times New Roman"/>
          <w:sz w:val="24"/>
          <w:szCs w:val="24"/>
        </w:rPr>
        <w:t>Anexa XII</w:t>
      </w:r>
      <w:r w:rsidR="008F21D2" w:rsidRPr="00D4062F">
        <w:rPr>
          <w:rFonts w:ascii="Palatino Linotype" w:eastAsia="Times New Roman" w:hAnsi="Palatino Linotype" w:cs="Times New Roman"/>
          <w:sz w:val="24"/>
          <w:szCs w:val="24"/>
        </w:rPr>
        <w:t>I</w:t>
      </w:r>
      <w:r w:rsidRPr="00D4062F">
        <w:rPr>
          <w:rFonts w:ascii="Palatino Linotype" w:eastAsia="Times New Roman" w:hAnsi="Palatino Linotype" w:cs="Times New Roman"/>
          <w:sz w:val="24"/>
          <w:szCs w:val="24"/>
        </w:rPr>
        <w:t xml:space="preserve">: Model </w:t>
      </w:r>
      <w:r w:rsidR="00F23C50" w:rsidRPr="00D4062F">
        <w:rPr>
          <w:rFonts w:ascii="Palatino Linotype" w:hAnsi="Palatino Linotype"/>
        </w:rPr>
        <w:t xml:space="preserve">notificare pentru </w:t>
      </w:r>
      <w:r w:rsidR="00F23C50" w:rsidRPr="00D4062F">
        <w:rPr>
          <w:rFonts w:ascii="Palatino Linotype" w:eastAsia="Times New Roman" w:hAnsi="Palatino Linotype" w:cs="Calibri"/>
          <w:b/>
          <w:iCs/>
          <w:lang w:eastAsia="x-none"/>
        </w:rPr>
        <w:t xml:space="preserve"> </w:t>
      </w:r>
      <w:r w:rsidR="00F23C50" w:rsidRPr="00D4062F">
        <w:rPr>
          <w:rFonts w:ascii="Palatino Linotype" w:hAnsi="Palatino Linotype" w:cs="Calibri"/>
          <w:bCs/>
          <w:iCs/>
          <w:lang w:eastAsia="x-none"/>
        </w:rPr>
        <w:t>modificarea actelor de finanţare nerambursabilă</w:t>
      </w:r>
    </w:p>
    <w:p w14:paraId="008EED29" w14:textId="77777777" w:rsidR="008F21D2" w:rsidRPr="00D4062F" w:rsidRDefault="008F21D2" w:rsidP="00A31766">
      <w:pPr>
        <w:tabs>
          <w:tab w:val="num" w:pos="780"/>
        </w:tabs>
        <w:spacing w:after="0" w:line="276" w:lineRule="auto"/>
        <w:jc w:val="both"/>
        <w:rPr>
          <w:rFonts w:ascii="Palatino Linotype" w:eastAsia="Times New Roman" w:hAnsi="Palatino Linotype" w:cs="Times New Roman"/>
          <w:sz w:val="24"/>
          <w:szCs w:val="24"/>
        </w:rPr>
      </w:pPr>
      <w:r w:rsidRPr="00D4062F">
        <w:rPr>
          <w:rFonts w:ascii="Palatino Linotype" w:hAnsi="Palatino Linotype" w:cs="Calibri"/>
          <w:bCs/>
          <w:iCs/>
          <w:sz w:val="24"/>
          <w:szCs w:val="24"/>
          <w:lang w:eastAsia="x-none"/>
        </w:rPr>
        <w:t>Alte anexe specifice, dup</w:t>
      </w:r>
      <w:r w:rsidR="00D4062F" w:rsidRPr="00D4062F">
        <w:rPr>
          <w:rFonts w:ascii="Palatino Linotype" w:hAnsi="Palatino Linotype" w:cs="Calibri"/>
          <w:bCs/>
          <w:iCs/>
          <w:sz w:val="24"/>
          <w:szCs w:val="24"/>
          <w:lang w:eastAsia="x-none"/>
        </w:rPr>
        <w:t>ă</w:t>
      </w:r>
      <w:r w:rsidRPr="00D4062F">
        <w:rPr>
          <w:rFonts w:ascii="Palatino Linotype" w:hAnsi="Palatino Linotype" w:cs="Calibri"/>
          <w:bCs/>
          <w:iCs/>
          <w:sz w:val="24"/>
          <w:szCs w:val="24"/>
          <w:lang w:eastAsia="x-none"/>
        </w:rPr>
        <w:t xml:space="preserve"> caz </w:t>
      </w:r>
    </w:p>
    <w:p w14:paraId="6CF41DB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C25FAA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Încheiat în Bucureşti în ............ exemplare originale în limba română, din care doua exemplare pentru Autoritatea Contractantă si un exemplar pentru Beneficiar.</w:t>
      </w:r>
    </w:p>
    <w:p w14:paraId="080DE9F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18D5174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Părțile Acordului-cadru </w:t>
      </w:r>
    </w:p>
    <w:p w14:paraId="41EAA5E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tbl>
      <w:tblPr>
        <w:tblW w:w="0" w:type="auto"/>
        <w:tblLayout w:type="fixed"/>
        <w:tblLook w:val="0000" w:firstRow="0" w:lastRow="0" w:firstColumn="0" w:lastColumn="0" w:noHBand="0" w:noVBand="0"/>
      </w:tblPr>
      <w:tblGrid>
        <w:gridCol w:w="1384"/>
        <w:gridCol w:w="3259"/>
        <w:gridCol w:w="2321"/>
        <w:gridCol w:w="2322"/>
      </w:tblGrid>
      <w:tr w:rsidR="00553B08" w:rsidRPr="00883E0B" w14:paraId="7C1ECC24" w14:textId="77777777" w:rsidTr="00553B08">
        <w:tc>
          <w:tcPr>
            <w:tcW w:w="4643" w:type="dxa"/>
            <w:gridSpan w:val="2"/>
          </w:tcPr>
          <w:p w14:paraId="61EB8813"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Autoritatea Contractanta </w:t>
            </w:r>
          </w:p>
          <w:p w14:paraId="23D03618"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4643" w:type="dxa"/>
            <w:gridSpan w:val="2"/>
          </w:tcPr>
          <w:p w14:paraId="05B7ED7F"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Beneficiar </w:t>
            </w:r>
          </w:p>
        </w:tc>
      </w:tr>
      <w:tr w:rsidR="00553B08" w:rsidRPr="00883E0B" w14:paraId="57E8DE33" w14:textId="77777777" w:rsidTr="00553B08">
        <w:trPr>
          <w:cantSplit/>
        </w:trPr>
        <w:tc>
          <w:tcPr>
            <w:tcW w:w="1384" w:type="dxa"/>
          </w:tcPr>
          <w:p w14:paraId="448A8B52"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3259" w:type="dxa"/>
          </w:tcPr>
          <w:p w14:paraId="120FA794"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c>
          <w:tcPr>
            <w:tcW w:w="2321" w:type="dxa"/>
          </w:tcPr>
          <w:p w14:paraId="7D9C839F"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2322" w:type="dxa"/>
          </w:tcPr>
          <w:p w14:paraId="78726711"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r>
      <w:tr w:rsidR="00553B08" w:rsidRPr="00883E0B" w14:paraId="1B0B3C9D" w14:textId="77777777" w:rsidTr="00553B08">
        <w:trPr>
          <w:cantSplit/>
        </w:trPr>
        <w:tc>
          <w:tcPr>
            <w:tcW w:w="1384" w:type="dxa"/>
          </w:tcPr>
          <w:p w14:paraId="1BA14171"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3259" w:type="dxa"/>
          </w:tcPr>
          <w:p w14:paraId="145849A5"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c>
          <w:tcPr>
            <w:tcW w:w="2321" w:type="dxa"/>
          </w:tcPr>
          <w:p w14:paraId="1A0DFE42"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2322" w:type="dxa"/>
          </w:tcPr>
          <w:p w14:paraId="25DFF01D"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r>
      <w:tr w:rsidR="00553B08" w:rsidRPr="00883E0B" w14:paraId="7710CF08" w14:textId="77777777" w:rsidTr="00553B08">
        <w:trPr>
          <w:cantSplit/>
        </w:trPr>
        <w:tc>
          <w:tcPr>
            <w:tcW w:w="1384" w:type="dxa"/>
          </w:tcPr>
          <w:p w14:paraId="19210FBB"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3259" w:type="dxa"/>
          </w:tcPr>
          <w:p w14:paraId="2465315B"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c>
          <w:tcPr>
            <w:tcW w:w="2321" w:type="dxa"/>
          </w:tcPr>
          <w:p w14:paraId="59234148"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2322" w:type="dxa"/>
          </w:tcPr>
          <w:p w14:paraId="388C3D1A" w14:textId="77777777" w:rsidR="00553B08" w:rsidRPr="00883E0B" w:rsidRDefault="00553B08" w:rsidP="00553B08">
            <w:pPr>
              <w:tabs>
                <w:tab w:val="left" w:pos="3360"/>
              </w:tabs>
              <w:spacing w:before="120" w:after="0" w:line="240" w:lineRule="auto"/>
              <w:jc w:val="center"/>
              <w:rPr>
                <w:rFonts w:ascii="Palatino Linotype" w:eastAsia="Times New Roman" w:hAnsi="Palatino Linotype" w:cs="Times New Roman"/>
                <w:bCs/>
                <w:sz w:val="24"/>
                <w:szCs w:val="24"/>
                <w:lang w:eastAsia="ro-RO"/>
              </w:rPr>
            </w:pPr>
          </w:p>
        </w:tc>
      </w:tr>
    </w:tbl>
    <w:p w14:paraId="5AE355C6"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E5E6E1C"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10084" w:type="dxa"/>
        <w:jc w:val="center"/>
        <w:tblLook w:val="01E0" w:firstRow="1" w:lastRow="1" w:firstColumn="1" w:lastColumn="1" w:noHBand="0" w:noVBand="0"/>
      </w:tblPr>
      <w:tblGrid>
        <w:gridCol w:w="5157"/>
        <w:gridCol w:w="4927"/>
      </w:tblGrid>
      <w:tr w:rsidR="00F51A78" w:rsidRPr="00883E0B" w14:paraId="06301999" w14:textId="77777777" w:rsidTr="009B78F5">
        <w:trPr>
          <w:jc w:val="center"/>
        </w:trPr>
        <w:tc>
          <w:tcPr>
            <w:tcW w:w="5157" w:type="dxa"/>
          </w:tcPr>
          <w:p w14:paraId="4279B0B8" w14:textId="6A272324" w:rsidR="00F51A78" w:rsidRPr="00883E0B" w:rsidRDefault="00F51A78" w:rsidP="009B78F5">
            <w:pPr>
              <w:spacing w:after="0" w:line="240" w:lineRule="auto"/>
              <w:jc w:val="center"/>
              <w:rPr>
                <w:rFonts w:ascii="Palatino Linotype" w:eastAsia="Times New Roman" w:hAnsi="Palatino Linotype" w:cs="Times New Roman"/>
                <w:b/>
                <w:bCs/>
                <w:sz w:val="24"/>
                <w:szCs w:val="24"/>
              </w:rPr>
            </w:pPr>
          </w:p>
          <w:p w14:paraId="7A7BFDC8" w14:textId="01C3DC78" w:rsidR="00D679A9" w:rsidRPr="00883E0B" w:rsidRDefault="00D679A9" w:rsidP="009B78F5">
            <w:pPr>
              <w:spacing w:after="0" w:line="240" w:lineRule="auto"/>
              <w:jc w:val="center"/>
              <w:rPr>
                <w:rFonts w:ascii="Palatino Linotype" w:eastAsia="Times New Roman" w:hAnsi="Palatino Linotype" w:cs="Times New Roman"/>
                <w:b/>
                <w:bCs/>
                <w:sz w:val="24"/>
                <w:szCs w:val="24"/>
              </w:rPr>
            </w:pPr>
          </w:p>
          <w:p w14:paraId="51ED8FFB" w14:textId="77777777" w:rsidR="00D679A9" w:rsidRPr="00883E0B" w:rsidRDefault="00D679A9" w:rsidP="009B78F5">
            <w:pPr>
              <w:spacing w:after="0" w:line="240" w:lineRule="auto"/>
              <w:jc w:val="center"/>
              <w:rPr>
                <w:rFonts w:ascii="Palatino Linotype" w:eastAsia="Times New Roman" w:hAnsi="Palatino Linotype" w:cs="Times New Roman"/>
                <w:b/>
                <w:bCs/>
                <w:sz w:val="24"/>
                <w:szCs w:val="24"/>
              </w:rPr>
            </w:pPr>
          </w:p>
          <w:p w14:paraId="517D66A6"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p>
          <w:p w14:paraId="52D7C60B"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xml:space="preserve">MINISTERUL AFACERILOR INTERNE </w:t>
            </w:r>
          </w:p>
          <w:p w14:paraId="3AD588BC"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INSPECTORATUL GENERAL PENTRU IMIGRĂRI</w:t>
            </w:r>
          </w:p>
        </w:tc>
        <w:tc>
          <w:tcPr>
            <w:tcW w:w="4927" w:type="dxa"/>
          </w:tcPr>
          <w:p w14:paraId="2CEB6DFD" w14:textId="77777777" w:rsidR="00F51A78" w:rsidRPr="00883E0B" w:rsidRDefault="00F51A78" w:rsidP="009B78F5">
            <w:pPr>
              <w:spacing w:after="0" w:line="240" w:lineRule="auto"/>
              <w:jc w:val="center"/>
              <w:rPr>
                <w:rFonts w:ascii="Palatino Linotype" w:eastAsia="Times New Roman" w:hAnsi="Palatino Linotype" w:cs="Times New Roman"/>
                <w:b/>
                <w:bCs/>
                <w:i/>
                <w:sz w:val="24"/>
                <w:szCs w:val="24"/>
              </w:rPr>
            </w:pPr>
          </w:p>
          <w:p w14:paraId="5EE746A5" w14:textId="21B9665B" w:rsidR="00F51A78" w:rsidRPr="00883E0B" w:rsidRDefault="00F51A78" w:rsidP="009B78F5">
            <w:pPr>
              <w:spacing w:after="0" w:line="240" w:lineRule="auto"/>
              <w:jc w:val="center"/>
              <w:rPr>
                <w:rFonts w:ascii="Palatino Linotype" w:eastAsia="Times New Roman" w:hAnsi="Palatino Linotype" w:cs="Times New Roman"/>
                <w:b/>
                <w:bCs/>
                <w:i/>
                <w:sz w:val="24"/>
                <w:szCs w:val="24"/>
              </w:rPr>
            </w:pPr>
          </w:p>
          <w:p w14:paraId="60987731" w14:textId="77777777" w:rsidR="00D679A9" w:rsidRPr="00883E0B" w:rsidRDefault="00D679A9" w:rsidP="009B78F5">
            <w:pPr>
              <w:spacing w:after="0" w:line="240" w:lineRule="auto"/>
              <w:jc w:val="center"/>
              <w:rPr>
                <w:rFonts w:ascii="Palatino Linotype" w:eastAsia="Times New Roman" w:hAnsi="Palatino Linotype" w:cs="Times New Roman"/>
                <w:b/>
                <w:bCs/>
                <w:i/>
                <w:sz w:val="24"/>
                <w:szCs w:val="24"/>
              </w:rPr>
            </w:pPr>
          </w:p>
          <w:p w14:paraId="698E0992" w14:textId="77777777" w:rsidR="00F51A78" w:rsidRPr="00883E0B" w:rsidRDefault="00F51A78" w:rsidP="009B78F5">
            <w:pPr>
              <w:spacing w:after="0" w:line="240" w:lineRule="auto"/>
              <w:jc w:val="center"/>
              <w:rPr>
                <w:rFonts w:ascii="Palatino Linotype" w:eastAsia="Times New Roman" w:hAnsi="Palatino Linotype" w:cs="Times New Roman"/>
                <w:b/>
                <w:bCs/>
                <w:i/>
                <w:sz w:val="24"/>
                <w:szCs w:val="24"/>
              </w:rPr>
            </w:pPr>
          </w:p>
          <w:p w14:paraId="091219E2" w14:textId="77777777" w:rsidR="00F51A78" w:rsidRPr="00883E0B" w:rsidRDefault="00F51A78" w:rsidP="009B78F5">
            <w:pPr>
              <w:spacing w:after="0" w:line="240" w:lineRule="auto"/>
              <w:jc w:val="center"/>
              <w:rPr>
                <w:rFonts w:ascii="Palatino Linotype" w:eastAsia="Times New Roman" w:hAnsi="Palatino Linotype" w:cs="Times New Roman"/>
                <w:b/>
                <w:bCs/>
                <w:i/>
                <w:sz w:val="24"/>
                <w:szCs w:val="24"/>
              </w:rPr>
            </w:pPr>
            <w:r w:rsidRPr="00883E0B">
              <w:rPr>
                <w:rFonts w:ascii="Palatino Linotype" w:eastAsia="Times New Roman" w:hAnsi="Palatino Linotype" w:cs="Times New Roman"/>
                <w:b/>
                <w:bCs/>
                <w:i/>
                <w:sz w:val="24"/>
                <w:szCs w:val="24"/>
              </w:rPr>
              <w:t>&lt; Numele Beneficiarului &gt;</w:t>
            </w:r>
          </w:p>
          <w:p w14:paraId="16779F89"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p>
        </w:tc>
      </w:tr>
      <w:tr w:rsidR="00F51A78" w:rsidRPr="00883E0B" w14:paraId="7470B53E" w14:textId="77777777" w:rsidTr="009B78F5">
        <w:trPr>
          <w:jc w:val="center"/>
        </w:trPr>
        <w:tc>
          <w:tcPr>
            <w:tcW w:w="5157" w:type="dxa"/>
          </w:tcPr>
          <w:p w14:paraId="7E52B95A"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p>
          <w:p w14:paraId="469DA96E"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Nr. ...............................</w:t>
            </w:r>
          </w:p>
          <w:p w14:paraId="2979C4FE"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Bucureşti, ...................</w:t>
            </w:r>
          </w:p>
        </w:tc>
        <w:tc>
          <w:tcPr>
            <w:tcW w:w="4927" w:type="dxa"/>
          </w:tcPr>
          <w:p w14:paraId="3F870A8E"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p>
          <w:p w14:paraId="3AACD1F6"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Nr. ...............................</w:t>
            </w:r>
          </w:p>
          <w:p w14:paraId="12FFA52F" w14:textId="77777777" w:rsidR="00F51A78" w:rsidRPr="00883E0B" w:rsidRDefault="00F51A78" w:rsidP="009B78F5">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w:t>
            </w:r>
          </w:p>
        </w:tc>
      </w:tr>
    </w:tbl>
    <w:p w14:paraId="22E5FC11" w14:textId="77777777" w:rsidR="00F51A78" w:rsidRPr="00883E0B" w:rsidRDefault="00F51A78" w:rsidP="00F51A78">
      <w:pPr>
        <w:spacing w:after="0" w:line="240" w:lineRule="auto"/>
        <w:rPr>
          <w:rFonts w:ascii="Palatino Linotype" w:eastAsia="Times New Roman" w:hAnsi="Palatino Linotype" w:cs="Times New Roman"/>
          <w:b/>
          <w:bCs/>
          <w:sz w:val="24"/>
          <w:szCs w:val="24"/>
        </w:rPr>
      </w:pPr>
    </w:p>
    <w:p w14:paraId="6C03EB6B" w14:textId="77777777" w:rsidR="00F51A78" w:rsidRPr="00883E0B" w:rsidRDefault="00F51A78" w:rsidP="00F51A78">
      <w:pPr>
        <w:spacing w:after="0" w:line="240" w:lineRule="auto"/>
        <w:rPr>
          <w:rFonts w:ascii="Palatino Linotype" w:eastAsia="Times New Roman" w:hAnsi="Palatino Linotype" w:cs="Times New Roman"/>
          <w:b/>
          <w:bCs/>
          <w:sz w:val="24"/>
          <w:szCs w:val="24"/>
        </w:rPr>
      </w:pPr>
    </w:p>
    <w:p w14:paraId="6D6B6081" w14:textId="77777777" w:rsidR="00F51A78" w:rsidRPr="00883E0B" w:rsidRDefault="00F51A78" w:rsidP="00F51A78">
      <w:pPr>
        <w:spacing w:after="480" w:line="240" w:lineRule="auto"/>
        <w:jc w:val="center"/>
        <w:rPr>
          <w:rFonts w:ascii="Palatino Linotype" w:eastAsia="Times New Roman" w:hAnsi="Palatino Linotype" w:cs="Times New Roman"/>
          <w:b/>
          <w:bCs/>
          <w:snapToGrid w:val="0"/>
          <w:sz w:val="24"/>
          <w:szCs w:val="24"/>
          <w:lang w:eastAsia="x-none"/>
        </w:rPr>
      </w:pPr>
      <w:r w:rsidRPr="00883E0B">
        <w:rPr>
          <w:rFonts w:ascii="Palatino Linotype" w:eastAsia="Times New Roman" w:hAnsi="Palatino Linotype" w:cs="Times New Roman"/>
          <w:b/>
          <w:bCs/>
          <w:snapToGrid w:val="0"/>
          <w:sz w:val="24"/>
          <w:szCs w:val="24"/>
          <w:lang w:eastAsia="x-none"/>
        </w:rPr>
        <w:t>CONTRACT DE FINANŢARE NERAMBURSABILĂ</w:t>
      </w:r>
      <w:r w:rsidRPr="00883E0B">
        <w:rPr>
          <w:rFonts w:ascii="Palatino Linotype" w:eastAsia="Times New Roman" w:hAnsi="Palatino Linotype" w:cs="Times New Roman"/>
          <w:b/>
          <w:bCs/>
          <w:snapToGrid w:val="0"/>
          <w:sz w:val="24"/>
          <w:szCs w:val="24"/>
          <w:vertAlign w:val="superscript"/>
          <w:lang w:eastAsia="x-none"/>
        </w:rPr>
        <w:footnoteReference w:id="24"/>
      </w:r>
    </w:p>
    <w:p w14:paraId="4B621FC9"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Programele Național – Fondul pentru Azil, Migrație și Integrare</w:t>
      </w:r>
    </w:p>
    <w:p w14:paraId="0E6A43A8" w14:textId="77777777" w:rsidR="00F51A78" w:rsidRPr="00883E0B" w:rsidRDefault="00F51A78" w:rsidP="00F51A78">
      <w:pPr>
        <w:tabs>
          <w:tab w:val="left" w:pos="-1701"/>
          <w:tab w:val="left" w:pos="-1560"/>
        </w:tabs>
        <w:spacing w:after="240" w:line="240" w:lineRule="auto"/>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Titlul proiectului ……..</w:t>
      </w:r>
    </w:p>
    <w:p w14:paraId="1DB22B25" w14:textId="77777777" w:rsidR="00F51A78" w:rsidRPr="00883E0B" w:rsidRDefault="00F51A78" w:rsidP="00F51A78">
      <w:pPr>
        <w:tabs>
          <w:tab w:val="left" w:pos="-1701"/>
          <w:tab w:val="left" w:pos="-1560"/>
        </w:tabs>
        <w:spacing w:after="240" w:line="240" w:lineRule="auto"/>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Număr contract  ............</w:t>
      </w:r>
    </w:p>
    <w:p w14:paraId="572DFD3C" w14:textId="77777777" w:rsidR="00F51A78" w:rsidRPr="00883E0B" w:rsidRDefault="00F51A78" w:rsidP="00F51A7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Ministerul Afacerilor şi Interne reprezentat de Inspectoratul General pentru Imigrări, cu sediul în ...................., cod unic ..............., tel ............. / fax ..............., cod IBAN ........................ deschis la .................., reprezentat prin ..................., în calitate de „Autoritate Contractantă”, pe de o parte,</w:t>
      </w:r>
    </w:p>
    <w:p w14:paraId="1A58DBFD" w14:textId="77777777" w:rsidR="00F51A78" w:rsidRPr="00883E0B" w:rsidRDefault="00F51A78" w:rsidP="00F51A7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p>
    <w:p w14:paraId="5DFC2FAE" w14:textId="77777777" w:rsidR="00F51A78" w:rsidRPr="00883E0B" w:rsidRDefault="00F51A78" w:rsidP="00F51A78">
      <w:pPr>
        <w:tabs>
          <w:tab w:val="left" w:pos="-1701"/>
          <w:tab w:val="left" w:pos="-1560"/>
          <w:tab w:val="left" w:pos="-1440"/>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şi</w:t>
      </w:r>
    </w:p>
    <w:p w14:paraId="2EBE1DF3" w14:textId="77777777" w:rsidR="00F51A78" w:rsidRPr="00883E0B" w:rsidRDefault="00F51A78" w:rsidP="00F51A78">
      <w:pPr>
        <w:tabs>
          <w:tab w:val="left" w:pos="-1701"/>
          <w:tab w:val="left" w:pos="-1560"/>
          <w:tab w:val="left" w:pos="-1440"/>
        </w:tabs>
        <w:spacing w:after="0" w:line="240" w:lineRule="auto"/>
        <w:rPr>
          <w:rFonts w:ascii="Palatino Linotype" w:eastAsia="Times New Roman" w:hAnsi="Palatino Linotype" w:cs="Times New Roman"/>
          <w:sz w:val="24"/>
          <w:szCs w:val="24"/>
        </w:rPr>
      </w:pPr>
    </w:p>
    <w:p w14:paraId="4E8FB0CB"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i/>
          <w:sz w:val="24"/>
          <w:szCs w:val="24"/>
        </w:rPr>
        <w:t>numele întreg al Beneficiarului</w:t>
      </w:r>
      <w:r w:rsidRPr="00883E0B">
        <w:rPr>
          <w:rFonts w:ascii="Palatino Linotype" w:eastAsia="Times New Roman" w:hAnsi="Palatino Linotype" w:cs="Times New Roman"/>
          <w:sz w:val="24"/>
          <w:szCs w:val="24"/>
        </w:rPr>
        <w:t>] cu sediul în .............................., cod fiscal ................., tel. ............., fax ...................., cod IBAN ...................................., deschis la ......................., reprezentat prin ..............................., în calitate de</w:t>
      </w:r>
      <w:r w:rsidRPr="00883E0B">
        <w:rPr>
          <w:rFonts w:ascii="Palatino Linotype" w:eastAsia="Times New Roman" w:hAnsi="Palatino Linotype" w:cs="Times New Roman"/>
          <w:i/>
          <w:sz w:val="24"/>
          <w:szCs w:val="24"/>
        </w:rPr>
        <w:t xml:space="preserve"> </w:t>
      </w:r>
      <w:r w:rsidRPr="00883E0B">
        <w:rPr>
          <w:rFonts w:ascii="Palatino Linotype" w:eastAsia="Times New Roman" w:hAnsi="Palatino Linotype" w:cs="Times New Roman"/>
          <w:sz w:val="24"/>
          <w:szCs w:val="24"/>
        </w:rPr>
        <w:t>„Beneficiar”,  de cealaltă parte,</w:t>
      </w:r>
    </w:p>
    <w:p w14:paraId="797E3A74" w14:textId="77777777" w:rsidR="00F51A78" w:rsidRPr="00883E0B" w:rsidRDefault="00F51A78" w:rsidP="00F51A7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p>
    <w:p w14:paraId="7A9564C1"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 convenit următoarele:</w:t>
      </w:r>
    </w:p>
    <w:p w14:paraId="5047409D"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5886B4A7" w14:textId="77777777" w:rsidR="00F51A78" w:rsidRPr="00883E0B" w:rsidRDefault="00F51A78" w:rsidP="00F51A7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Condiţii speciale</w:t>
      </w:r>
    </w:p>
    <w:p w14:paraId="42CD60E8"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5C0B6FE2" w14:textId="77777777" w:rsidR="00F51A78" w:rsidRPr="00883E0B" w:rsidRDefault="00F51A78" w:rsidP="00F51A78">
      <w:pPr>
        <w:spacing w:after="0" w:line="240" w:lineRule="auto"/>
        <w:ind w:left="567" w:hanging="567"/>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Articolul 1 – Scopul</w:t>
      </w:r>
    </w:p>
    <w:p w14:paraId="3DD01582"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w:t>
      </w:r>
      <w:r w:rsidRPr="00883E0B">
        <w:rPr>
          <w:rFonts w:ascii="Palatino Linotype" w:eastAsia="Times New Roman" w:hAnsi="Palatino Linotype" w:cs="Times New Roman"/>
          <w:sz w:val="24"/>
          <w:szCs w:val="24"/>
        </w:rPr>
        <w:tab/>
        <w:t>Scopul acestui contract de finanțare nerambursabilă (”Contractul”) este acordarea unei finanţări nerambursabile de către Autoritatea Contractantă pentru implementarea Proiectului intitulat: .................... („Proiectul”) de către Beneficiar, în parteneriat cu ......................</w:t>
      </w:r>
    </w:p>
    <w:p w14:paraId="72D5DEFC" w14:textId="77777777" w:rsidR="00F51A78" w:rsidRPr="00883E0B" w:rsidRDefault="00F51A78" w:rsidP="007B09B4">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w:t>
      </w:r>
      <w:r w:rsidRPr="00883E0B">
        <w:rPr>
          <w:rFonts w:ascii="Palatino Linotype" w:eastAsia="Times New Roman" w:hAnsi="Palatino Linotype" w:cs="Times New Roman"/>
          <w:sz w:val="24"/>
          <w:szCs w:val="24"/>
        </w:rPr>
        <w:tab/>
        <w:t xml:space="preserve">Beneficiarului îi va fi acordată finanţarea nerambursabilă în conformitate cu clauzele stipulate Contractului, care constă în condiţiile speciale („Condiţii Speciale”) şi anexele lor, Beneficiarul declarând prin aceasta că a luat cunoştinţă de acestea şi le acceptă. </w:t>
      </w:r>
    </w:p>
    <w:p w14:paraId="11D863AF" w14:textId="77777777" w:rsidR="00F51A78" w:rsidRPr="00883E0B" w:rsidRDefault="00F51A78" w:rsidP="007B09B4">
      <w:pPr>
        <w:spacing w:after="12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1.3</w:t>
      </w:r>
      <w:r w:rsidRPr="00883E0B">
        <w:rPr>
          <w:rFonts w:ascii="Palatino Linotype" w:eastAsia="Times New Roman" w:hAnsi="Palatino Linotype" w:cs="Times New Roman"/>
          <w:sz w:val="24"/>
          <w:szCs w:val="24"/>
          <w:lang w:eastAsia="x-none"/>
        </w:rPr>
        <w:tab/>
        <w:t>Beneficiarul acceptă finanţarea nerambursabilă şi se obligă să deruleze Proiectul pe propria sa răspundere.</w:t>
      </w:r>
    </w:p>
    <w:p w14:paraId="3574E70C" w14:textId="77777777" w:rsidR="00F51A78" w:rsidRPr="00883E0B" w:rsidRDefault="00F51A78" w:rsidP="00F51A78">
      <w:pPr>
        <w:spacing w:after="0" w:line="240" w:lineRule="auto"/>
        <w:jc w:val="both"/>
        <w:rPr>
          <w:rFonts w:ascii="Palatino Linotype" w:eastAsia="Times New Roman" w:hAnsi="Palatino Linotype" w:cs="Times New Roman"/>
          <w:sz w:val="24"/>
          <w:szCs w:val="24"/>
          <w:u w:val="single"/>
        </w:rPr>
      </w:pPr>
    </w:p>
    <w:p w14:paraId="60D09338" w14:textId="77777777" w:rsidR="00F51A78" w:rsidRPr="00883E0B" w:rsidRDefault="00F51A78" w:rsidP="00F51A78">
      <w:pPr>
        <w:spacing w:after="0" w:line="240" w:lineRule="auto"/>
        <w:ind w:left="567" w:hanging="567"/>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Articolul 2 – Perioada de implementare a Proiectului</w:t>
      </w:r>
    </w:p>
    <w:p w14:paraId="3CACBFB5"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w:t>
      </w:r>
      <w:r w:rsidRPr="00883E0B">
        <w:rPr>
          <w:rFonts w:ascii="Palatino Linotype" w:eastAsia="Times New Roman" w:hAnsi="Palatino Linotype" w:cs="Times New Roman"/>
          <w:sz w:val="24"/>
          <w:szCs w:val="24"/>
        </w:rPr>
        <w:tab/>
        <w:t>Contractul intră în vigoare la data la care este semnat de ultima dintre cele două părţi.</w:t>
      </w:r>
    </w:p>
    <w:p w14:paraId="4A435FF7" w14:textId="1DEE0372"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w:t>
      </w:r>
      <w:r w:rsidRPr="00883E0B">
        <w:rPr>
          <w:rFonts w:ascii="Palatino Linotype" w:eastAsia="Times New Roman" w:hAnsi="Palatino Linotype" w:cs="Times New Roman"/>
          <w:sz w:val="24"/>
          <w:szCs w:val="24"/>
        </w:rPr>
        <w:tab/>
        <w:t>Implementarea Proiectului va începe la ziua următoare celei în care ultima din cele două părţi semnează</w:t>
      </w:r>
      <w:r w:rsidR="008E1081" w:rsidRPr="00883E0B">
        <w:rPr>
          <w:rFonts w:ascii="Palatino Linotype" w:eastAsia="Times New Roman" w:hAnsi="Palatino Linotype" w:cs="Times New Roman"/>
          <w:sz w:val="24"/>
          <w:szCs w:val="24"/>
        </w:rPr>
        <w:t>, dar nu mai devreme de __________________.</w:t>
      </w:r>
    </w:p>
    <w:p w14:paraId="15C55F13"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2.3</w:t>
      </w:r>
      <w:r w:rsidRPr="00883E0B">
        <w:rPr>
          <w:rFonts w:ascii="Palatino Linotype" w:eastAsia="Times New Roman" w:hAnsi="Palatino Linotype" w:cs="Times New Roman"/>
          <w:sz w:val="24"/>
          <w:szCs w:val="24"/>
        </w:rPr>
        <w:tab/>
        <w:t>Perioada de implementare a Proiectului este de ......... luni de la data prevăzută la art. 2.2, respectiv de la data de...............până la data de..............</w:t>
      </w:r>
    </w:p>
    <w:p w14:paraId="4FDD154C" w14:textId="77777777" w:rsidR="00F51A78" w:rsidRPr="00883E0B" w:rsidRDefault="00F51A78" w:rsidP="00F51A78">
      <w:pPr>
        <w:spacing w:after="0" w:line="240" w:lineRule="auto"/>
        <w:ind w:left="567" w:hanging="567"/>
        <w:jc w:val="both"/>
        <w:rPr>
          <w:rFonts w:ascii="Palatino Linotype" w:eastAsia="Times New Roman" w:hAnsi="Palatino Linotype" w:cs="Times New Roman"/>
          <w:sz w:val="24"/>
          <w:szCs w:val="24"/>
        </w:rPr>
      </w:pPr>
    </w:p>
    <w:p w14:paraId="6F86E3B1" w14:textId="77777777" w:rsidR="00F51A78" w:rsidRPr="00883E0B" w:rsidRDefault="00F51A78" w:rsidP="00F51A78">
      <w:pPr>
        <w:spacing w:after="0" w:line="240" w:lineRule="auto"/>
        <w:ind w:left="567" w:hanging="567"/>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Articolul 3 – Finanţarea Proiectului</w:t>
      </w:r>
    </w:p>
    <w:p w14:paraId="24D9EA66" w14:textId="77777777" w:rsidR="00F51A78" w:rsidRPr="00883E0B" w:rsidRDefault="00F51A78" w:rsidP="00F51A78">
      <w:pPr>
        <w:spacing w:after="0" w:line="240" w:lineRule="auto"/>
        <w:ind w:left="567" w:hanging="567"/>
        <w:jc w:val="both"/>
        <w:rPr>
          <w:rFonts w:ascii="Palatino Linotype" w:eastAsia="Times New Roman" w:hAnsi="Palatino Linotype" w:cs="Times New Roman"/>
          <w:sz w:val="24"/>
          <w:szCs w:val="24"/>
        </w:rPr>
      </w:pPr>
    </w:p>
    <w:p w14:paraId="57021083" w14:textId="01B368D5" w:rsidR="00F51A78" w:rsidRPr="00883E0B" w:rsidRDefault="00F51A78" w:rsidP="00206AE1">
      <w:pPr>
        <w:numPr>
          <w:ilvl w:val="1"/>
          <w:numId w:val="20"/>
        </w:numPr>
        <w:tabs>
          <w:tab w:val="clear" w:pos="360"/>
          <w:tab w:val="num" w:pos="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Costul total al Proiectului, eligibil pentru finanţare de către Autoritatea Contractantă este estimat la ................ lei, </w:t>
      </w:r>
      <w:bookmarkStart w:id="38" w:name="_Hlk80694676"/>
      <w:r w:rsidR="009C40DC" w:rsidRPr="007A75FE">
        <w:rPr>
          <w:rFonts w:ascii="Palatino Linotype" w:hAnsi="Palatino Linotype"/>
          <w:sz w:val="24"/>
        </w:rPr>
        <w:t>echivalent a ........ euro, la cursul InforEURO din luna semnării prezentului contract  (curs InforEuro din luna :  ......... lei)</w:t>
      </w:r>
      <w:r w:rsidR="009C40DC">
        <w:rPr>
          <w:rFonts w:ascii="Palatino Linotype" w:eastAsia="Times New Roman" w:hAnsi="Palatino Linotype" w:cs="Times New Roman"/>
          <w:noProof/>
          <w:sz w:val="24"/>
          <w:szCs w:val="24"/>
        </w:rPr>
        <w:t xml:space="preserve">, </w:t>
      </w:r>
      <w:bookmarkEnd w:id="38"/>
      <w:r w:rsidRPr="00883E0B">
        <w:rPr>
          <w:rFonts w:ascii="Palatino Linotype" w:eastAsia="Times New Roman" w:hAnsi="Palatino Linotype" w:cs="Times New Roman"/>
          <w:sz w:val="24"/>
          <w:szCs w:val="24"/>
        </w:rPr>
        <w:t xml:space="preserve">conform Anexei II.  </w:t>
      </w:r>
    </w:p>
    <w:p w14:paraId="05405A0B" w14:textId="77777777" w:rsidR="00F51A78" w:rsidRPr="00883E0B" w:rsidRDefault="00F51A78" w:rsidP="00206AE1">
      <w:pPr>
        <w:numPr>
          <w:ilvl w:val="1"/>
          <w:numId w:val="20"/>
        </w:numPr>
        <w:tabs>
          <w:tab w:val="clear" w:pos="360"/>
          <w:tab w:val="num" w:pos="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Contractantă se obligă să acorde o sumă de maximum ............. lei din fondurile asigurate de Comisia Europeană, reprezentând ....... din costul total al Proiectului.</w:t>
      </w:r>
    </w:p>
    <w:p w14:paraId="10CB136B" w14:textId="77777777" w:rsidR="00F51A78" w:rsidRPr="00883E0B" w:rsidRDefault="00F51A78" w:rsidP="00206AE1">
      <w:pPr>
        <w:numPr>
          <w:ilvl w:val="1"/>
          <w:numId w:val="20"/>
        </w:numPr>
        <w:tabs>
          <w:tab w:val="clear" w:pos="360"/>
          <w:tab w:val="num" w:pos="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Contractantă se obligă să acorde o sumă de maximum ......... lei, din fondurile asigurate din bugetul naţional, reprezentând ........... din costul total al Proiectului.</w:t>
      </w:r>
    </w:p>
    <w:p w14:paraId="59B4A4EB" w14:textId="77777777" w:rsidR="00F51A78" w:rsidRPr="00883E0B" w:rsidRDefault="00F51A78" w:rsidP="00206AE1">
      <w:pPr>
        <w:numPr>
          <w:ilvl w:val="1"/>
          <w:numId w:val="20"/>
        </w:numPr>
        <w:tabs>
          <w:tab w:val="clear" w:pos="360"/>
          <w:tab w:val="num" w:pos="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Sumele finale menţionate la paragrafele 2 şi 3 vor fi stabilite în concordanţă cu Articolul 17 din Anexa I.</w:t>
      </w:r>
    </w:p>
    <w:p w14:paraId="0227BC4B" w14:textId="77777777" w:rsidR="00F51A78" w:rsidRPr="00883E0B" w:rsidRDefault="00F51A78" w:rsidP="00206AE1">
      <w:pPr>
        <w:numPr>
          <w:ilvl w:val="1"/>
          <w:numId w:val="20"/>
        </w:numPr>
        <w:tabs>
          <w:tab w:val="clear" w:pos="360"/>
          <w:tab w:val="num" w:pos="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Beneficiarul se obligă să suporte cheltuielile eligibile ale proiectului cu suma de ........... lei, reprezentând ....... din costul total al Proiectului.</w:t>
      </w:r>
    </w:p>
    <w:p w14:paraId="496F3275"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49EF8899" w14:textId="77777777" w:rsidR="00F51A78" w:rsidRPr="00883E0B" w:rsidRDefault="00F51A78" w:rsidP="00F51A78">
      <w:pPr>
        <w:spacing w:after="0" w:line="240" w:lineRule="auto"/>
        <w:ind w:left="567" w:hanging="567"/>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Articolul 4 – Raportare şi efectuarea plăţilor</w:t>
      </w:r>
    </w:p>
    <w:p w14:paraId="05583B1D" w14:textId="1044604B" w:rsidR="00F51A78" w:rsidRPr="00883E0B" w:rsidRDefault="00F51A78" w:rsidP="00206AE1">
      <w:pPr>
        <w:numPr>
          <w:ilvl w:val="1"/>
          <w:numId w:val="21"/>
        </w:numPr>
        <w:tabs>
          <w:tab w:val="num" w:pos="0"/>
        </w:tabs>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 xml:space="preserve">Rapoartele vor fi elaborate pentru a se putea determina progresul proiectelor şi pentru a fundamenta cererile de plată, în conformitate cu Articolele 2 şi </w:t>
      </w:r>
      <w:r w:rsidR="000366BE" w:rsidRPr="00883E0B">
        <w:rPr>
          <w:rFonts w:ascii="Palatino Linotype" w:eastAsia="Times New Roman" w:hAnsi="Palatino Linotype" w:cs="Times New Roman"/>
          <w:sz w:val="24"/>
          <w:szCs w:val="24"/>
          <w:lang w:eastAsia="x-none"/>
        </w:rPr>
        <w:t>16</w:t>
      </w:r>
      <w:r w:rsidR="00BE0BAE" w:rsidRPr="00883E0B">
        <w:rPr>
          <w:rFonts w:ascii="Palatino Linotype" w:eastAsia="Times New Roman" w:hAnsi="Palatino Linotype" w:cs="Times New Roman"/>
          <w:sz w:val="24"/>
          <w:szCs w:val="24"/>
          <w:lang w:eastAsia="x-none"/>
        </w:rPr>
        <w:t xml:space="preserve"> </w:t>
      </w:r>
      <w:r w:rsidRPr="00883E0B">
        <w:rPr>
          <w:rFonts w:ascii="Palatino Linotype" w:eastAsia="Times New Roman" w:hAnsi="Palatino Linotype" w:cs="Times New Roman"/>
          <w:sz w:val="24"/>
          <w:szCs w:val="24"/>
          <w:lang w:eastAsia="x-none"/>
        </w:rPr>
        <w:t>din Anexa I.</w:t>
      </w:r>
    </w:p>
    <w:p w14:paraId="24E07FBC" w14:textId="77777777"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p>
    <w:p w14:paraId="53910B9D" w14:textId="592C1871"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4.2. Plăţile se vor face conform prevederilor Articolului 1</w:t>
      </w:r>
      <w:r w:rsidR="008E1081" w:rsidRPr="00883E0B">
        <w:rPr>
          <w:rFonts w:ascii="Palatino Linotype" w:eastAsia="Times New Roman" w:hAnsi="Palatino Linotype" w:cs="Times New Roman"/>
          <w:sz w:val="24"/>
          <w:szCs w:val="24"/>
          <w:lang w:eastAsia="x-none"/>
        </w:rPr>
        <w:t>7</w:t>
      </w:r>
      <w:r w:rsidRPr="00883E0B">
        <w:rPr>
          <w:rFonts w:ascii="Palatino Linotype" w:eastAsia="Times New Roman" w:hAnsi="Palatino Linotype" w:cs="Times New Roman"/>
          <w:sz w:val="24"/>
          <w:szCs w:val="24"/>
          <w:lang w:eastAsia="x-none"/>
        </w:rPr>
        <w:t xml:space="preserve"> din Anexa I.</w:t>
      </w:r>
    </w:p>
    <w:p w14:paraId="7E776856"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45EAB76F"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Articolul 5 – Adrese de contact</w:t>
      </w:r>
    </w:p>
    <w:p w14:paraId="588BF178" w14:textId="77777777" w:rsidR="00F51A78" w:rsidRPr="00883E0B" w:rsidRDefault="00F51A78" w:rsidP="00F51A78">
      <w:pPr>
        <w:tabs>
          <w:tab w:val="left" w:pos="3360"/>
        </w:tabs>
        <w:spacing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Orice comunicare cu privire la prezentul Contract trebuie făcută în scris, trebuie să menţioneze numărul şi titlul Proiectului şi trebuie să fie transmisă la următoarele adrese:</w:t>
      </w:r>
    </w:p>
    <w:p w14:paraId="0BBB61C3" w14:textId="77777777" w:rsidR="00F51A78" w:rsidRPr="00883E0B" w:rsidRDefault="00F51A78" w:rsidP="00F51A78">
      <w:pPr>
        <w:spacing w:before="240" w:after="60" w:line="240" w:lineRule="auto"/>
        <w:jc w:val="both"/>
        <w:outlineLvl w:val="6"/>
        <w:rPr>
          <w:rFonts w:ascii="Palatino Linotype" w:eastAsia="Times New Roman" w:hAnsi="Palatino Linotype" w:cs="Times New Roman"/>
          <w:sz w:val="24"/>
          <w:szCs w:val="24"/>
          <w:u w:val="single"/>
          <w:lang w:eastAsia="x-none"/>
        </w:rPr>
      </w:pPr>
      <w:r w:rsidRPr="00883E0B">
        <w:rPr>
          <w:rFonts w:ascii="Palatino Linotype" w:eastAsia="Times New Roman" w:hAnsi="Palatino Linotype" w:cs="Times New Roman"/>
          <w:sz w:val="24"/>
          <w:szCs w:val="24"/>
          <w:u w:val="single"/>
          <w:lang w:eastAsia="x-none"/>
        </w:rPr>
        <w:t xml:space="preserve">Pentru Autoritatea Contractantă </w:t>
      </w:r>
    </w:p>
    <w:p w14:paraId="2EA22F29" w14:textId="77777777" w:rsidR="00F51A78" w:rsidRPr="00883E0B" w:rsidRDefault="00F51A78" w:rsidP="00F51A78">
      <w:pPr>
        <w:spacing w:after="0" w:line="240" w:lineRule="auto"/>
        <w:ind w:right="-76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1EF81003"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2D8B0DF2"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Cererile de plată şi rapoartele ataşate, precum şi cererile privind detaliile conturilor bancare trebuie transmise la:</w:t>
      </w:r>
    </w:p>
    <w:p w14:paraId="4AA2C1FF"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60F93F9B" w14:textId="77777777" w:rsidR="00F51A78" w:rsidRPr="00883E0B" w:rsidRDefault="00F51A78" w:rsidP="00F51A7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w:t>
      </w:r>
    </w:p>
    <w:p w14:paraId="550A13B2" w14:textId="77777777" w:rsidR="00F51A78" w:rsidRPr="00883E0B" w:rsidRDefault="00F51A78" w:rsidP="00F51A78">
      <w:pPr>
        <w:spacing w:after="0" w:line="240" w:lineRule="auto"/>
        <w:ind w:right="-76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7EA26D33"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3844400E"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u w:val="single"/>
        </w:rPr>
        <w:t xml:space="preserve">Pentru Beneficiar </w:t>
      </w:r>
    </w:p>
    <w:p w14:paraId="2D5A1CBF" w14:textId="77777777" w:rsidR="00F51A78" w:rsidRPr="00883E0B" w:rsidRDefault="00F51A78" w:rsidP="00F51A78">
      <w:pPr>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[adresa Beneficiarului pentru corespondenţă]</w:t>
      </w:r>
    </w:p>
    <w:p w14:paraId="750DA60C"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27A81252"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Articolul 6 – Prevederi finale</w:t>
      </w:r>
    </w:p>
    <w:p w14:paraId="75D3A648"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6.1</w:t>
      </w:r>
      <w:r w:rsidRPr="00883E0B">
        <w:rPr>
          <w:rFonts w:ascii="Palatino Linotype" w:eastAsia="Times New Roman" w:hAnsi="Palatino Linotype" w:cs="Times New Roman"/>
          <w:sz w:val="24"/>
          <w:szCs w:val="24"/>
        </w:rPr>
        <w:tab/>
        <w:t>Următoarele documente sunt anexate acestor Condiţii Speciale şi reprezintă parte integrantă a Contractului:</w:t>
      </w:r>
    </w:p>
    <w:p w14:paraId="539F17D5"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19623400" w14:textId="77777777" w:rsidR="00F51A78" w:rsidRPr="004F27CD" w:rsidRDefault="00F51A78" w:rsidP="007A75FE">
      <w:pPr>
        <w:pStyle w:val="ListParagraph"/>
        <w:numPr>
          <w:ilvl w:val="0"/>
          <w:numId w:val="8"/>
        </w:numPr>
        <w:jc w:val="both"/>
        <w:rPr>
          <w:rFonts w:ascii="Palatino Linotype" w:hAnsi="Palatino Linotype"/>
        </w:rPr>
      </w:pPr>
      <w:r w:rsidRPr="007A75FE">
        <w:rPr>
          <w:rFonts w:ascii="Palatino Linotype" w:hAnsi="Palatino Linotype"/>
          <w:sz w:val="22"/>
        </w:rPr>
        <w:t>Anexa I:</w:t>
      </w:r>
      <w:r w:rsidRPr="007A75FE">
        <w:rPr>
          <w:rFonts w:ascii="Palatino Linotype" w:hAnsi="Palatino Linotype"/>
          <w:sz w:val="22"/>
        </w:rPr>
        <w:tab/>
        <w:t>Condiţii Generale aplicabile contractelor de finanţare nerambursabilă finanțate din Fondul Azil, Migrație și Integrare</w:t>
      </w:r>
    </w:p>
    <w:p w14:paraId="100E63FB" w14:textId="77777777" w:rsidR="00F51A78" w:rsidRPr="007A75FE" w:rsidRDefault="00F51A78" w:rsidP="007A75FE">
      <w:pPr>
        <w:pStyle w:val="ListParagraph"/>
        <w:numPr>
          <w:ilvl w:val="0"/>
          <w:numId w:val="8"/>
        </w:numPr>
        <w:jc w:val="both"/>
        <w:rPr>
          <w:rFonts w:ascii="Palatino Linotype" w:hAnsi="Palatino Linotype"/>
        </w:rPr>
      </w:pPr>
      <w:r w:rsidRPr="007A75FE">
        <w:rPr>
          <w:rFonts w:ascii="Palatino Linotype" w:hAnsi="Palatino Linotype"/>
          <w:sz w:val="22"/>
        </w:rPr>
        <w:t>Anexa II:</w:t>
      </w:r>
      <w:r w:rsidRPr="007A75FE">
        <w:rPr>
          <w:rFonts w:ascii="Palatino Linotype" w:hAnsi="Palatino Linotype"/>
          <w:sz w:val="22"/>
        </w:rPr>
        <w:tab/>
        <w:t>Cererea de Finanţare revizuita, daca este cazul, toate documentele şi clarificările solicitate în procesul de selecţie şi contractare, inclusiv Bugetul revizuit al proiectului și ponderile aferente</w:t>
      </w:r>
    </w:p>
    <w:p w14:paraId="0D453DD6" w14:textId="77777777" w:rsidR="00F51A78" w:rsidRPr="004F27CD" w:rsidRDefault="00F51A78" w:rsidP="007A75FE">
      <w:pPr>
        <w:pStyle w:val="ListParagraph"/>
        <w:numPr>
          <w:ilvl w:val="0"/>
          <w:numId w:val="8"/>
        </w:numPr>
        <w:jc w:val="both"/>
        <w:rPr>
          <w:rFonts w:ascii="Palatino Linotype" w:hAnsi="Palatino Linotype"/>
        </w:rPr>
      </w:pPr>
      <w:r w:rsidRPr="007A75FE">
        <w:rPr>
          <w:rFonts w:ascii="Palatino Linotype" w:hAnsi="Palatino Linotype"/>
          <w:sz w:val="22"/>
        </w:rPr>
        <w:t>Anexa III:</w:t>
      </w:r>
      <w:r w:rsidRPr="007A75FE">
        <w:rPr>
          <w:rFonts w:ascii="Palatino Linotype" w:hAnsi="Palatino Linotype"/>
          <w:sz w:val="22"/>
        </w:rPr>
        <w:tab/>
        <w:t xml:space="preserve">Cererea de plată standard </w:t>
      </w:r>
    </w:p>
    <w:p w14:paraId="2B13D67E" w14:textId="77777777" w:rsidR="00F51A78" w:rsidRPr="004F27CD" w:rsidRDefault="00F51A78" w:rsidP="007A75FE">
      <w:pPr>
        <w:pStyle w:val="ListParagraph"/>
        <w:numPr>
          <w:ilvl w:val="0"/>
          <w:numId w:val="8"/>
        </w:numPr>
        <w:jc w:val="both"/>
        <w:rPr>
          <w:rFonts w:ascii="Palatino Linotype" w:hAnsi="Palatino Linotype"/>
        </w:rPr>
      </w:pPr>
      <w:r w:rsidRPr="007A75FE">
        <w:rPr>
          <w:rFonts w:ascii="Palatino Linotype" w:hAnsi="Palatino Linotype"/>
          <w:sz w:val="22"/>
        </w:rPr>
        <w:t>Anexa IV:        Formularul de identificare financiară</w:t>
      </w:r>
    </w:p>
    <w:p w14:paraId="4B354245" w14:textId="4E7DEAAE" w:rsidR="00F51A78" w:rsidRPr="004F27CD" w:rsidRDefault="00F51A78" w:rsidP="007A75FE">
      <w:pPr>
        <w:pStyle w:val="ListParagraph"/>
        <w:numPr>
          <w:ilvl w:val="0"/>
          <w:numId w:val="8"/>
        </w:numPr>
        <w:jc w:val="both"/>
        <w:rPr>
          <w:rFonts w:ascii="Palatino Linotype" w:hAnsi="Palatino Linotype"/>
        </w:rPr>
      </w:pPr>
      <w:r w:rsidRPr="007A75FE">
        <w:rPr>
          <w:rFonts w:ascii="Palatino Linotype" w:hAnsi="Palatino Linotype"/>
          <w:sz w:val="22"/>
        </w:rPr>
        <w:t>Anexa V:</w:t>
      </w:r>
      <w:r w:rsidRPr="007A75FE">
        <w:rPr>
          <w:rFonts w:ascii="Palatino Linotype" w:hAnsi="Palatino Linotype"/>
          <w:sz w:val="22"/>
        </w:rPr>
        <w:tab/>
        <w:t xml:space="preserve">Model de act </w:t>
      </w:r>
      <w:r w:rsidR="00D4062F">
        <w:rPr>
          <w:rFonts w:ascii="Palatino Linotype" w:hAnsi="Palatino Linotype"/>
        </w:rPr>
        <w:t>aditional</w:t>
      </w:r>
    </w:p>
    <w:p w14:paraId="00AB736E" w14:textId="77777777" w:rsidR="00F51A78" w:rsidRPr="004F27CD" w:rsidRDefault="00F51A78" w:rsidP="00302F39">
      <w:pPr>
        <w:pStyle w:val="ListParagraph"/>
        <w:numPr>
          <w:ilvl w:val="0"/>
          <w:numId w:val="8"/>
        </w:numPr>
        <w:jc w:val="both"/>
        <w:rPr>
          <w:rFonts w:ascii="Palatino Linotype" w:hAnsi="Palatino Linotype"/>
        </w:rPr>
      </w:pPr>
      <w:r w:rsidRPr="00302F39">
        <w:rPr>
          <w:rFonts w:ascii="Palatino Linotype" w:hAnsi="Palatino Linotype"/>
          <w:sz w:val="22"/>
        </w:rPr>
        <w:t xml:space="preserve">Anexa VI: </w:t>
      </w:r>
      <w:r w:rsidRPr="00302F39">
        <w:rPr>
          <w:rFonts w:ascii="Palatino Linotype" w:hAnsi="Palatino Linotype"/>
          <w:sz w:val="22"/>
        </w:rPr>
        <w:tab/>
        <w:t>Reguli de vizibilitate</w:t>
      </w:r>
    </w:p>
    <w:p w14:paraId="3286493B" w14:textId="227F312C" w:rsidR="00F51A78" w:rsidRPr="004F27CD" w:rsidRDefault="00F51A78" w:rsidP="00302F39">
      <w:pPr>
        <w:pStyle w:val="ListParagraph"/>
        <w:numPr>
          <w:ilvl w:val="0"/>
          <w:numId w:val="8"/>
        </w:numPr>
        <w:jc w:val="both"/>
        <w:rPr>
          <w:rFonts w:ascii="Palatino Linotype" w:hAnsi="Palatino Linotype"/>
        </w:rPr>
      </w:pPr>
      <w:r w:rsidRPr="00302F39">
        <w:rPr>
          <w:rFonts w:ascii="Palatino Linotype" w:hAnsi="Palatino Linotype"/>
          <w:sz w:val="22"/>
        </w:rPr>
        <w:t xml:space="preserve">Anexa VII: </w:t>
      </w:r>
      <w:r w:rsidRPr="00302F39">
        <w:rPr>
          <w:rFonts w:ascii="Palatino Linotype" w:hAnsi="Palatino Linotype"/>
          <w:sz w:val="22"/>
        </w:rPr>
        <w:tab/>
        <w:t xml:space="preserve">Model de raport trimestrial de </w:t>
      </w:r>
      <w:r w:rsidR="00D4062F">
        <w:rPr>
          <w:rFonts w:ascii="Palatino Linotype" w:hAnsi="Palatino Linotype"/>
        </w:rPr>
        <w:t>progres</w:t>
      </w:r>
    </w:p>
    <w:p w14:paraId="6EF4FFB9" w14:textId="77777777" w:rsidR="00F51A78" w:rsidRPr="004F27CD" w:rsidRDefault="00F51A78" w:rsidP="00302F39">
      <w:pPr>
        <w:pStyle w:val="ListParagraph"/>
        <w:numPr>
          <w:ilvl w:val="0"/>
          <w:numId w:val="8"/>
        </w:numPr>
        <w:jc w:val="both"/>
        <w:rPr>
          <w:rFonts w:ascii="Palatino Linotype" w:hAnsi="Palatino Linotype"/>
        </w:rPr>
      </w:pPr>
      <w:r w:rsidRPr="00302F39">
        <w:rPr>
          <w:rFonts w:ascii="Palatino Linotype" w:hAnsi="Palatino Linotype"/>
          <w:sz w:val="22"/>
        </w:rPr>
        <w:t xml:space="preserve">Anexa VIII: </w:t>
      </w:r>
      <w:r w:rsidRPr="00302F39">
        <w:rPr>
          <w:rFonts w:ascii="Palatino Linotype" w:hAnsi="Palatino Linotype"/>
          <w:sz w:val="22"/>
        </w:rPr>
        <w:tab/>
        <w:t>Model de raport tehnic intermediar / final</w:t>
      </w:r>
    </w:p>
    <w:p w14:paraId="40DDDDD8" w14:textId="77777777" w:rsidR="00F51A78" w:rsidRPr="004F27CD" w:rsidRDefault="00F51A78" w:rsidP="00302F39">
      <w:pPr>
        <w:pStyle w:val="ListParagraph"/>
        <w:numPr>
          <w:ilvl w:val="0"/>
          <w:numId w:val="8"/>
        </w:numPr>
        <w:jc w:val="both"/>
        <w:rPr>
          <w:rFonts w:ascii="Palatino Linotype" w:hAnsi="Palatino Linotype"/>
        </w:rPr>
      </w:pPr>
      <w:r w:rsidRPr="00302F39">
        <w:rPr>
          <w:rFonts w:ascii="Palatino Linotype" w:hAnsi="Palatino Linotype"/>
          <w:sz w:val="22"/>
        </w:rPr>
        <w:t xml:space="preserve">Anexa IX: </w:t>
      </w:r>
      <w:r w:rsidRPr="00302F39">
        <w:rPr>
          <w:rFonts w:ascii="Palatino Linotype" w:hAnsi="Palatino Linotype"/>
          <w:sz w:val="22"/>
        </w:rPr>
        <w:tab/>
        <w:t>Model de termeni de referinţă pentru audit şi raport de audit</w:t>
      </w:r>
    </w:p>
    <w:p w14:paraId="4E62632C" w14:textId="77777777" w:rsidR="00F51A78" w:rsidRPr="004F27CD" w:rsidRDefault="00F51A78" w:rsidP="00302F39">
      <w:pPr>
        <w:pStyle w:val="ListParagraph"/>
        <w:numPr>
          <w:ilvl w:val="0"/>
          <w:numId w:val="8"/>
        </w:numPr>
        <w:jc w:val="both"/>
        <w:rPr>
          <w:rFonts w:ascii="Palatino Linotype" w:hAnsi="Palatino Linotype"/>
        </w:rPr>
      </w:pPr>
      <w:r w:rsidRPr="00302F39">
        <w:rPr>
          <w:rFonts w:ascii="Palatino Linotype" w:hAnsi="Palatino Linotype"/>
          <w:sz w:val="22"/>
        </w:rPr>
        <w:t>Anexa X:</w:t>
      </w:r>
      <w:r w:rsidRPr="00302F39">
        <w:rPr>
          <w:rFonts w:ascii="Palatino Linotype" w:hAnsi="Palatino Linotype"/>
          <w:sz w:val="22"/>
        </w:rPr>
        <w:tab/>
        <w:t>Modul de calcul al corecțiilor financiare pentru neîndeplinirea indicatorilor</w:t>
      </w:r>
    </w:p>
    <w:p w14:paraId="3DA6F678" w14:textId="048E1F0F" w:rsidR="00F51A78" w:rsidRPr="004F27CD" w:rsidRDefault="00F51A78" w:rsidP="00302F39">
      <w:pPr>
        <w:pStyle w:val="ListParagraph"/>
        <w:numPr>
          <w:ilvl w:val="0"/>
          <w:numId w:val="8"/>
        </w:numPr>
        <w:tabs>
          <w:tab w:val="num" w:pos="780"/>
        </w:tabs>
        <w:jc w:val="both"/>
        <w:rPr>
          <w:rFonts w:ascii="Palatino Linotype" w:hAnsi="Palatino Linotype"/>
        </w:rPr>
      </w:pPr>
      <w:r w:rsidRPr="00302F39">
        <w:rPr>
          <w:rFonts w:ascii="Palatino Linotype" w:hAnsi="Palatino Linotype"/>
          <w:sz w:val="22"/>
        </w:rPr>
        <w:t xml:space="preserve">Anexa XI: </w:t>
      </w:r>
      <w:r w:rsidRPr="00302F39">
        <w:rPr>
          <w:rFonts w:ascii="Palatino Linotype" w:hAnsi="Palatino Linotype"/>
          <w:sz w:val="22"/>
        </w:rPr>
        <w:tab/>
        <w:t xml:space="preserve"> Reguli pentru atribuirea contractelor de achiziţii de produse, servicii sau</w:t>
      </w:r>
      <w:r w:rsidR="00D4062F">
        <w:rPr>
          <w:rFonts w:ascii="Palatino Linotype" w:hAnsi="Palatino Linotype"/>
        </w:rPr>
        <w:t xml:space="preserve"> </w:t>
      </w:r>
      <w:r w:rsidRPr="00302F39">
        <w:rPr>
          <w:rFonts w:ascii="Palatino Linotype" w:hAnsi="Palatino Linotype"/>
          <w:sz w:val="22"/>
        </w:rPr>
        <w:t>lucrări finanţate din Fondul pentru Azil, Migraţie şi Integrare efectuate de către beneficiari sau partenerii acestora, care nu sunt autorităţi contractante în conformitate cu  prevederile art. 4 (1)  sau nu îndeplinesc cumulativ condiţiile prevazute la art. 4 (2)  din Legea 98/2016 privind achizitiile publice</w:t>
      </w:r>
    </w:p>
    <w:p w14:paraId="787AFFF3" w14:textId="77777777" w:rsidR="00D4062F" w:rsidRDefault="00D4062F" w:rsidP="00F51A78">
      <w:pPr>
        <w:pStyle w:val="ListParagraph"/>
        <w:numPr>
          <w:ilvl w:val="0"/>
          <w:numId w:val="8"/>
        </w:numPr>
        <w:tabs>
          <w:tab w:val="num" w:pos="780"/>
        </w:tabs>
        <w:jc w:val="both"/>
        <w:rPr>
          <w:rFonts w:ascii="Palatino Linotype" w:hAnsi="Palatino Linotype"/>
        </w:rPr>
      </w:pPr>
      <w:r w:rsidRPr="00D4062F">
        <w:rPr>
          <w:rFonts w:ascii="Palatino Linotype" w:hAnsi="Palatino Linotype"/>
        </w:rPr>
        <w:t>Anexa XII : Contractul subsecvent de finanțare nerambursabilă</w:t>
      </w:r>
    </w:p>
    <w:p w14:paraId="21BA1174" w14:textId="77777777" w:rsidR="00D4062F" w:rsidRDefault="00D4062F" w:rsidP="00F51A78">
      <w:pPr>
        <w:pStyle w:val="ListParagraph"/>
        <w:numPr>
          <w:ilvl w:val="0"/>
          <w:numId w:val="8"/>
        </w:numPr>
        <w:tabs>
          <w:tab w:val="num" w:pos="780"/>
        </w:tabs>
        <w:jc w:val="both"/>
        <w:rPr>
          <w:rFonts w:ascii="Palatino Linotype" w:hAnsi="Palatino Linotype"/>
        </w:rPr>
      </w:pPr>
      <w:r>
        <w:rPr>
          <w:rFonts w:ascii="Palatino Linotype" w:hAnsi="Palatino Linotype"/>
        </w:rPr>
        <w:t>Anexa XIII: Model de notificare pentru modificarea actelor de finanțare nerambursabilă</w:t>
      </w:r>
    </w:p>
    <w:p w14:paraId="7A3C527F" w14:textId="77777777" w:rsidR="00D4062F" w:rsidRPr="00D4062F" w:rsidRDefault="00D4062F" w:rsidP="00F51A78">
      <w:pPr>
        <w:pStyle w:val="ListParagraph"/>
        <w:numPr>
          <w:ilvl w:val="0"/>
          <w:numId w:val="8"/>
        </w:numPr>
        <w:tabs>
          <w:tab w:val="num" w:pos="780"/>
        </w:tabs>
        <w:jc w:val="both"/>
        <w:rPr>
          <w:rFonts w:ascii="Palatino Linotype" w:hAnsi="Palatino Linotype"/>
        </w:rPr>
      </w:pPr>
      <w:r>
        <w:rPr>
          <w:rFonts w:ascii="Palatino Linotype" w:hAnsi="Palatino Linotype"/>
        </w:rPr>
        <w:t>Alte anexe specific, după caz</w:t>
      </w:r>
    </w:p>
    <w:p w14:paraId="494A208D" w14:textId="77777777" w:rsidR="00F51A78" w:rsidRPr="00883E0B" w:rsidRDefault="00F51A78" w:rsidP="00F51A78">
      <w:pPr>
        <w:tabs>
          <w:tab w:val="num" w:pos="780"/>
        </w:tabs>
        <w:spacing w:after="0" w:line="240" w:lineRule="auto"/>
        <w:jc w:val="both"/>
        <w:rPr>
          <w:rFonts w:ascii="Palatino Linotype" w:eastAsia="Times New Roman" w:hAnsi="Palatino Linotype" w:cs="Times New Roman"/>
          <w:sz w:val="24"/>
          <w:szCs w:val="24"/>
        </w:rPr>
      </w:pPr>
    </w:p>
    <w:p w14:paraId="3BCF9B96"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6.2  În cazul apariţiei unui conflict între prevederile Anexelor şi cele ale Condiţiilor Speciale, prevederile Condiţiilor Speciale vor avea prioritate. În cazul unui conflict între prevederile Anexei I (Condiţii Generale) şi cele ale celorlalte anexe, prevederile Anexei I vor avea prioritate.</w:t>
      </w:r>
    </w:p>
    <w:p w14:paraId="2690A595" w14:textId="77777777" w:rsidR="00F51A78" w:rsidRPr="00883E0B" w:rsidRDefault="00F51A78" w:rsidP="00F51A78">
      <w:pPr>
        <w:tabs>
          <w:tab w:val="num" w:pos="1800"/>
        </w:tabs>
        <w:spacing w:after="0" w:line="240" w:lineRule="auto"/>
        <w:jc w:val="both"/>
        <w:rPr>
          <w:rFonts w:ascii="Palatino Linotype" w:eastAsia="Times New Roman" w:hAnsi="Palatino Linotype" w:cs="Times New Roman"/>
          <w:sz w:val="24"/>
          <w:szCs w:val="24"/>
        </w:rPr>
      </w:pPr>
    </w:p>
    <w:p w14:paraId="162D01AD" w14:textId="7A7A58DE"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Încheiat în Bucureşti în ............ exemplare originale în limba română, din care </w:t>
      </w:r>
      <w:r w:rsidR="00BF5405" w:rsidRPr="00883E0B">
        <w:rPr>
          <w:rFonts w:ascii="Palatino Linotype" w:eastAsia="Times New Roman" w:hAnsi="Palatino Linotype" w:cs="Times New Roman"/>
          <w:sz w:val="24"/>
          <w:szCs w:val="24"/>
        </w:rPr>
        <w:t>două</w:t>
      </w:r>
      <w:r w:rsidRPr="00883E0B">
        <w:rPr>
          <w:rFonts w:ascii="Palatino Linotype" w:eastAsia="Times New Roman" w:hAnsi="Palatino Linotype" w:cs="Times New Roman"/>
          <w:sz w:val="24"/>
          <w:szCs w:val="24"/>
        </w:rPr>
        <w:t xml:space="preserve"> exemplar</w:t>
      </w:r>
      <w:r w:rsidR="00BF5405" w:rsidRPr="00883E0B">
        <w:rPr>
          <w:rFonts w:ascii="Palatino Linotype" w:eastAsia="Times New Roman" w:hAnsi="Palatino Linotype" w:cs="Times New Roman"/>
          <w:sz w:val="24"/>
          <w:szCs w:val="24"/>
        </w:rPr>
        <w:t>e</w:t>
      </w:r>
      <w:r w:rsidRPr="00883E0B">
        <w:rPr>
          <w:rFonts w:ascii="Palatino Linotype" w:eastAsia="Times New Roman" w:hAnsi="Palatino Linotype" w:cs="Times New Roman"/>
          <w:sz w:val="24"/>
          <w:szCs w:val="24"/>
        </w:rPr>
        <w:t xml:space="preserve"> pentru Autoritatea Contractantă</w:t>
      </w:r>
      <w:r w:rsidR="00BF5405"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 xml:space="preserve">și un exemplar pentru </w:t>
      </w:r>
      <w:r w:rsidR="00BF5405" w:rsidRPr="00883E0B">
        <w:rPr>
          <w:rFonts w:ascii="Palatino Linotype" w:eastAsia="Times New Roman" w:hAnsi="Palatino Linotype" w:cs="Times New Roman"/>
          <w:sz w:val="24"/>
          <w:szCs w:val="24"/>
        </w:rPr>
        <w:t>Beneficiar</w:t>
      </w:r>
      <w:r w:rsidRPr="00883E0B">
        <w:rPr>
          <w:rFonts w:ascii="Palatino Linotype" w:eastAsia="Times New Roman" w:hAnsi="Palatino Linotype" w:cs="Times New Roman"/>
          <w:sz w:val="24"/>
          <w:szCs w:val="24"/>
        </w:rPr>
        <w:t>.</w:t>
      </w:r>
    </w:p>
    <w:p w14:paraId="149B3A59"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Părțile Contractului </w:t>
      </w:r>
    </w:p>
    <w:p w14:paraId="221A172A"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tbl>
      <w:tblPr>
        <w:tblW w:w="0" w:type="auto"/>
        <w:tblLayout w:type="fixed"/>
        <w:tblLook w:val="0000" w:firstRow="0" w:lastRow="0" w:firstColumn="0" w:lastColumn="0" w:noHBand="0" w:noVBand="0"/>
      </w:tblPr>
      <w:tblGrid>
        <w:gridCol w:w="1908"/>
        <w:gridCol w:w="3259"/>
        <w:gridCol w:w="2321"/>
        <w:gridCol w:w="2322"/>
      </w:tblGrid>
      <w:tr w:rsidR="00F51A78" w:rsidRPr="00883E0B" w14:paraId="274122F8" w14:textId="77777777" w:rsidTr="009B78F5">
        <w:tc>
          <w:tcPr>
            <w:tcW w:w="5167" w:type="dxa"/>
            <w:gridSpan w:val="2"/>
          </w:tcPr>
          <w:p w14:paraId="5DF76DE3" w14:textId="77777777" w:rsidR="00F51A78" w:rsidRPr="00883E0B" w:rsidRDefault="00F51A78" w:rsidP="009B78F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Autoritatea Contractanta </w:t>
            </w:r>
          </w:p>
          <w:p w14:paraId="783F902D" w14:textId="77777777" w:rsidR="00F51A78" w:rsidRPr="00883E0B" w:rsidRDefault="00F51A78" w:rsidP="009B78F5">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4643" w:type="dxa"/>
            <w:gridSpan w:val="2"/>
          </w:tcPr>
          <w:p w14:paraId="398B1213" w14:textId="5B4A2D28" w:rsidR="00F51A78" w:rsidRPr="00883E0B" w:rsidRDefault="00F51A78" w:rsidP="009B78F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Pentru Beneficiar</w:t>
            </w:r>
          </w:p>
        </w:tc>
      </w:tr>
      <w:tr w:rsidR="00F51A78" w:rsidRPr="00883E0B" w14:paraId="5B16D116" w14:textId="77777777" w:rsidTr="009B78F5">
        <w:trPr>
          <w:cantSplit/>
        </w:trPr>
        <w:tc>
          <w:tcPr>
            <w:tcW w:w="1908" w:type="dxa"/>
          </w:tcPr>
          <w:p w14:paraId="08E74330"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3259" w:type="dxa"/>
          </w:tcPr>
          <w:p w14:paraId="2B0939AB"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1BF61590"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2322" w:type="dxa"/>
          </w:tcPr>
          <w:p w14:paraId="4AA5F0E1"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r>
      <w:tr w:rsidR="00F51A78" w:rsidRPr="00883E0B" w14:paraId="18DDF4A8" w14:textId="77777777" w:rsidTr="009B78F5">
        <w:trPr>
          <w:cantSplit/>
        </w:trPr>
        <w:tc>
          <w:tcPr>
            <w:tcW w:w="1908" w:type="dxa"/>
          </w:tcPr>
          <w:p w14:paraId="156021AC"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3259" w:type="dxa"/>
          </w:tcPr>
          <w:p w14:paraId="23F86D72"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0C8B7D78"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2322" w:type="dxa"/>
          </w:tcPr>
          <w:p w14:paraId="5E5909E8"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r>
      <w:tr w:rsidR="00F51A78" w:rsidRPr="00883E0B" w14:paraId="411D24D0" w14:textId="77777777" w:rsidTr="009B78F5">
        <w:trPr>
          <w:cantSplit/>
        </w:trPr>
        <w:tc>
          <w:tcPr>
            <w:tcW w:w="1908" w:type="dxa"/>
          </w:tcPr>
          <w:p w14:paraId="15FF8FAD"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3259" w:type="dxa"/>
          </w:tcPr>
          <w:p w14:paraId="08378DA2"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564132A7"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2322" w:type="dxa"/>
          </w:tcPr>
          <w:p w14:paraId="1E41105B" w14:textId="77777777" w:rsidR="00F51A78" w:rsidRPr="00883E0B" w:rsidRDefault="00F51A78" w:rsidP="00520B25">
            <w:pPr>
              <w:tabs>
                <w:tab w:val="left" w:pos="3360"/>
              </w:tabs>
              <w:spacing w:after="0" w:line="240" w:lineRule="auto"/>
              <w:jc w:val="center"/>
              <w:rPr>
                <w:rFonts w:ascii="Palatino Linotype" w:eastAsia="Times New Roman" w:hAnsi="Palatino Linotype" w:cs="Times New Roman"/>
                <w:bCs/>
                <w:sz w:val="24"/>
                <w:szCs w:val="24"/>
                <w:lang w:eastAsia="ro-RO"/>
              </w:rPr>
            </w:pPr>
          </w:p>
        </w:tc>
      </w:tr>
    </w:tbl>
    <w:p w14:paraId="22DCF897" w14:textId="5B560089" w:rsidR="00553B08" w:rsidRPr="00883E0B" w:rsidRDefault="00F51A78" w:rsidP="00F51A78">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sz w:val="24"/>
          <w:szCs w:val="24"/>
        </w:rPr>
        <w:br w:type="page"/>
      </w:r>
      <w:bookmarkStart w:id="39" w:name="_Hlk80699441"/>
      <w:r w:rsidR="00553B08" w:rsidRPr="00302F39">
        <w:rPr>
          <w:rFonts w:ascii="Palatino Linotype" w:hAnsi="Palatino Linotype"/>
          <w:i/>
          <w:sz w:val="24"/>
          <w:highlight w:val="lightGray"/>
        </w:rPr>
        <w:lastRenderedPageBreak/>
        <w:t>Anexa I:</w:t>
      </w:r>
      <w:r w:rsidR="00553B08" w:rsidRPr="00883E0B">
        <w:rPr>
          <w:rFonts w:ascii="Palatino Linotype" w:eastAsia="Times New Roman" w:hAnsi="Palatino Linotype" w:cs="Times New Roman"/>
          <w:i/>
          <w:iCs/>
          <w:sz w:val="24"/>
          <w:szCs w:val="24"/>
        </w:rPr>
        <w:tab/>
      </w:r>
    </w:p>
    <w:p w14:paraId="399EA80B" w14:textId="77777777" w:rsidR="00DC3E00" w:rsidRPr="00883E0B" w:rsidRDefault="00DC3E00" w:rsidP="00DC3E00">
      <w:pPr>
        <w:spacing w:after="0" w:line="240" w:lineRule="auto"/>
        <w:ind w:left="22" w:hanging="22"/>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Condiţii Generale</w:t>
      </w:r>
    </w:p>
    <w:p w14:paraId="16A187EA" w14:textId="77777777" w:rsidR="00DC3E00" w:rsidRPr="00883E0B" w:rsidRDefault="00DC3E00" w:rsidP="00DC3E00">
      <w:pPr>
        <w:spacing w:after="0" w:line="240" w:lineRule="auto"/>
        <w:ind w:left="22" w:hanging="22"/>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aplicabile contractelor de finanţare nerambursabilă finanțate din</w:t>
      </w:r>
    </w:p>
    <w:p w14:paraId="4DE7CE49" w14:textId="77777777" w:rsidR="00DC3E00" w:rsidRPr="00883E0B" w:rsidRDefault="00DC3E00" w:rsidP="00DC3E00">
      <w:pPr>
        <w:spacing w:after="0" w:line="240" w:lineRule="auto"/>
        <w:ind w:left="22" w:hanging="22"/>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b/>
          <w:sz w:val="24"/>
          <w:szCs w:val="24"/>
        </w:rPr>
        <w:t xml:space="preserve"> Fondul pentru Azil, Migrație și Integrare</w:t>
      </w:r>
    </w:p>
    <w:p w14:paraId="7A2262F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CUPRINS</w:t>
      </w:r>
    </w:p>
    <w:p w14:paraId="143C25C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282210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CONDIŢII GENERALE ŞI ADMINISTRATIVE</w:t>
      </w:r>
    </w:p>
    <w:p w14:paraId="0A2B08E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1 - Obligaţii generale</w:t>
      </w:r>
      <w:r w:rsidRPr="00883E0B">
        <w:rPr>
          <w:rFonts w:ascii="Palatino Linotype" w:eastAsia="Times New Roman" w:hAnsi="Palatino Linotype" w:cs="Times New Roman"/>
          <w:bCs/>
          <w:sz w:val="24"/>
          <w:szCs w:val="24"/>
        </w:rPr>
        <w:tab/>
      </w:r>
    </w:p>
    <w:p w14:paraId="3000A7C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2 - Obligaţii privind informarea şi rapoartele financiare şi tehnice</w:t>
      </w:r>
      <w:r w:rsidRPr="00883E0B">
        <w:rPr>
          <w:rFonts w:ascii="Palatino Linotype" w:eastAsia="Times New Roman" w:hAnsi="Palatino Linotype" w:cs="Times New Roman"/>
          <w:bCs/>
          <w:sz w:val="24"/>
          <w:szCs w:val="24"/>
        </w:rPr>
        <w:tab/>
      </w:r>
    </w:p>
    <w:p w14:paraId="243284A5"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3 - Răspundere</w:t>
      </w:r>
      <w:r w:rsidRPr="00883E0B">
        <w:rPr>
          <w:rFonts w:ascii="Palatino Linotype" w:eastAsia="Times New Roman" w:hAnsi="Palatino Linotype" w:cs="Times New Roman"/>
          <w:bCs/>
          <w:sz w:val="24"/>
          <w:szCs w:val="24"/>
        </w:rPr>
        <w:tab/>
      </w:r>
    </w:p>
    <w:p w14:paraId="41177C9E"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4 - Conflict de interese</w:t>
      </w:r>
      <w:r w:rsidRPr="00883E0B">
        <w:rPr>
          <w:rFonts w:ascii="Palatino Linotype" w:eastAsia="Times New Roman" w:hAnsi="Palatino Linotype" w:cs="Times New Roman"/>
          <w:bCs/>
          <w:sz w:val="24"/>
          <w:szCs w:val="24"/>
        </w:rPr>
        <w:tab/>
      </w:r>
    </w:p>
    <w:p w14:paraId="3D148899"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5 - Confidenţialitate</w:t>
      </w:r>
      <w:r w:rsidRPr="00883E0B">
        <w:rPr>
          <w:rFonts w:ascii="Palatino Linotype" w:eastAsia="Times New Roman" w:hAnsi="Palatino Linotype" w:cs="Times New Roman"/>
          <w:bCs/>
          <w:sz w:val="24"/>
          <w:szCs w:val="24"/>
        </w:rPr>
        <w:tab/>
      </w:r>
    </w:p>
    <w:p w14:paraId="57C92F3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6 - Vizibilitate</w:t>
      </w:r>
      <w:r w:rsidRPr="00883E0B">
        <w:rPr>
          <w:rFonts w:ascii="Palatino Linotype" w:eastAsia="Times New Roman" w:hAnsi="Palatino Linotype" w:cs="Times New Roman"/>
          <w:bCs/>
          <w:sz w:val="24"/>
          <w:szCs w:val="24"/>
        </w:rPr>
        <w:tab/>
      </w:r>
    </w:p>
    <w:p w14:paraId="5C24744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7 - Proprietate / folosinţa rezultatelor şi a echipamentului</w:t>
      </w:r>
      <w:r w:rsidRPr="00883E0B">
        <w:rPr>
          <w:rFonts w:ascii="Palatino Linotype" w:eastAsia="Times New Roman" w:hAnsi="Palatino Linotype" w:cs="Times New Roman"/>
          <w:bCs/>
          <w:sz w:val="24"/>
          <w:szCs w:val="24"/>
        </w:rPr>
        <w:tab/>
      </w:r>
    </w:p>
    <w:p w14:paraId="7D8E46F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8 - Evaluarea Proiectului</w:t>
      </w:r>
      <w:r w:rsidRPr="00883E0B">
        <w:rPr>
          <w:rFonts w:ascii="Palatino Linotype" w:eastAsia="Times New Roman" w:hAnsi="Palatino Linotype" w:cs="Times New Roman"/>
          <w:bCs/>
          <w:sz w:val="24"/>
          <w:szCs w:val="24"/>
        </w:rPr>
        <w:tab/>
      </w:r>
    </w:p>
    <w:p w14:paraId="5646981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9 - Modificări şi completări la contractul de finanțare</w:t>
      </w:r>
      <w:r w:rsidRPr="00883E0B">
        <w:rPr>
          <w:rFonts w:ascii="Palatino Linotype" w:eastAsia="Times New Roman" w:hAnsi="Palatino Linotype" w:cs="Times New Roman"/>
          <w:bCs/>
          <w:sz w:val="24"/>
          <w:szCs w:val="24"/>
        </w:rPr>
        <w:tab/>
      </w:r>
    </w:p>
    <w:p w14:paraId="6D45F3D6"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10 - Cedarea drepturilor privind Contractul</w:t>
      </w:r>
      <w:r w:rsidRPr="00883E0B">
        <w:rPr>
          <w:rFonts w:ascii="Palatino Linotype" w:eastAsia="Times New Roman" w:hAnsi="Palatino Linotype" w:cs="Times New Roman"/>
          <w:bCs/>
          <w:sz w:val="24"/>
          <w:szCs w:val="24"/>
        </w:rPr>
        <w:tab/>
      </w:r>
    </w:p>
    <w:p w14:paraId="2FA8432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xml:space="preserve">Articolul 11 - Perioada de implementare a Proiectului, extinderea, suspendarea, </w:t>
      </w:r>
    </w:p>
    <w:p w14:paraId="6524933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forţa majoră şi data de încetare</w:t>
      </w:r>
      <w:r w:rsidRPr="00883E0B">
        <w:rPr>
          <w:rFonts w:ascii="Palatino Linotype" w:eastAsia="Times New Roman" w:hAnsi="Palatino Linotype" w:cs="Times New Roman"/>
          <w:bCs/>
          <w:sz w:val="24"/>
          <w:szCs w:val="24"/>
        </w:rPr>
        <w:tab/>
      </w:r>
    </w:p>
    <w:p w14:paraId="4730AEB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12 - Încetarea Contractului</w:t>
      </w:r>
      <w:r w:rsidRPr="00883E0B">
        <w:rPr>
          <w:rFonts w:ascii="Palatino Linotype" w:eastAsia="Times New Roman" w:hAnsi="Palatino Linotype" w:cs="Times New Roman"/>
          <w:bCs/>
          <w:sz w:val="24"/>
          <w:szCs w:val="24"/>
        </w:rPr>
        <w:tab/>
      </w:r>
    </w:p>
    <w:p w14:paraId="31AADD5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13 - Contestatii</w:t>
      </w:r>
    </w:p>
    <w:p w14:paraId="02F979E5"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14 - Soluţionarea litigiilor</w:t>
      </w:r>
    </w:p>
    <w:p w14:paraId="37C5F745"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bookmarkStart w:id="40" w:name="_Hlk518824"/>
      <w:r w:rsidRPr="00883E0B">
        <w:rPr>
          <w:rFonts w:ascii="Palatino Linotype" w:eastAsia="Times New Roman" w:hAnsi="Palatino Linotype" w:cs="Times New Roman"/>
          <w:bCs/>
          <w:sz w:val="24"/>
          <w:szCs w:val="24"/>
        </w:rPr>
        <w:t>Articolul 15 – Protectia datelor cu caracter personal</w:t>
      </w:r>
    </w:p>
    <w:bookmarkEnd w:id="40"/>
    <w:p w14:paraId="40ABEAE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b/>
      </w:r>
    </w:p>
    <w:p w14:paraId="1E60ADA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PREVEDERI FINANCIARE</w:t>
      </w:r>
    </w:p>
    <w:p w14:paraId="4D9F00EE"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16 - Costuri eligibile</w:t>
      </w:r>
      <w:r w:rsidRPr="00883E0B">
        <w:rPr>
          <w:rFonts w:ascii="Palatino Linotype" w:eastAsia="Times New Roman" w:hAnsi="Palatino Linotype" w:cs="Times New Roman"/>
          <w:bCs/>
          <w:sz w:val="24"/>
          <w:szCs w:val="24"/>
        </w:rPr>
        <w:tab/>
      </w:r>
    </w:p>
    <w:p w14:paraId="67F37DB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17 - Plăţi şi dobânzi pentru plăţi întârziate</w:t>
      </w:r>
      <w:r w:rsidRPr="00883E0B">
        <w:rPr>
          <w:rFonts w:ascii="Palatino Linotype" w:eastAsia="Times New Roman" w:hAnsi="Palatino Linotype" w:cs="Times New Roman"/>
          <w:bCs/>
          <w:sz w:val="24"/>
          <w:szCs w:val="24"/>
        </w:rPr>
        <w:tab/>
      </w:r>
    </w:p>
    <w:p w14:paraId="032A5B0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18 - Înregistrările în contabilitate şi verificările tehnice şi financiare</w:t>
      </w:r>
      <w:r w:rsidRPr="00883E0B">
        <w:rPr>
          <w:rFonts w:ascii="Palatino Linotype" w:eastAsia="Times New Roman" w:hAnsi="Palatino Linotype" w:cs="Times New Roman"/>
          <w:bCs/>
          <w:sz w:val="24"/>
          <w:szCs w:val="24"/>
        </w:rPr>
        <w:tab/>
      </w:r>
    </w:p>
    <w:p w14:paraId="0AF2DFF5"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19 - Suma finală a finanţării acordate de către Autoritatea Contractantă</w:t>
      </w:r>
      <w:r w:rsidRPr="00883E0B">
        <w:rPr>
          <w:rFonts w:ascii="Palatino Linotype" w:eastAsia="Times New Roman" w:hAnsi="Palatino Linotype" w:cs="Times New Roman"/>
          <w:bCs/>
          <w:sz w:val="24"/>
          <w:szCs w:val="24"/>
        </w:rPr>
        <w:tab/>
      </w:r>
    </w:p>
    <w:p w14:paraId="2286674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Articolul 20 - Restituirea finanţării nerambursabile</w:t>
      </w:r>
      <w:r w:rsidRPr="00883E0B">
        <w:rPr>
          <w:rFonts w:ascii="Palatino Linotype" w:eastAsia="Times New Roman" w:hAnsi="Palatino Linotype" w:cs="Times New Roman"/>
          <w:bCs/>
          <w:sz w:val="24"/>
          <w:szCs w:val="24"/>
        </w:rPr>
        <w:tab/>
      </w:r>
    </w:p>
    <w:p w14:paraId="19345B16"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xml:space="preserve">Articolul 21 – Acorduri-cadru de finanţare nerambursabilă </w:t>
      </w:r>
    </w:p>
    <w:p w14:paraId="089718D9"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0C3CE69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CONDIŢII GENERALE ŞI ADMINISTRATIVE</w:t>
      </w:r>
    </w:p>
    <w:p w14:paraId="1766297C"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45524799"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1 - Obligaţii generale</w:t>
      </w:r>
    </w:p>
    <w:p w14:paraId="0091925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BA82B0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w:t>
      </w:r>
      <w:r w:rsidRPr="00883E0B">
        <w:rPr>
          <w:rFonts w:ascii="Palatino Linotype" w:eastAsia="Times New Roman" w:hAnsi="Palatino Linotype" w:cs="Times New Roman"/>
          <w:sz w:val="24"/>
          <w:szCs w:val="24"/>
        </w:rPr>
        <w:tab/>
        <w:t>Beneficiarul va implementa Proiectul pe propria sa răspundere şi în conformitate cu Cererea de Finanţare din Anexa II la contractul/acordul-cadru de finanţare nerambursabilă, urmărind atingerea obiectivelor aşa cum sunt precizate în aceasta.</w:t>
      </w:r>
    </w:p>
    <w:p w14:paraId="2D87D5C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F21330C"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w:t>
      </w:r>
      <w:r w:rsidRPr="00883E0B">
        <w:rPr>
          <w:rFonts w:ascii="Palatino Linotype" w:eastAsia="Times New Roman" w:hAnsi="Palatino Linotype" w:cs="Times New Roman"/>
          <w:sz w:val="24"/>
          <w:szCs w:val="24"/>
        </w:rPr>
        <w:tab/>
        <w:t>Beneficiarul va implementa Proiectul cu toată atenţia, eficienţa, transparenţa şi cu toată diligenţa necesare, în concordanţă cu regulile bunei practici din domeniul de activitate vizat şi în conformitate cu prevederile contractului/acordului-cadru de finanţare nerambursabilă.</w:t>
      </w:r>
    </w:p>
    <w:p w14:paraId="47B02196"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4B05433F"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În acest scop, Beneficiarul va mobiliza toate resursele financiare, umane şi materiale necesare implementării complete a Proiectului, aşa cum se specifică în Cererea de Finanţare.</w:t>
      </w:r>
    </w:p>
    <w:p w14:paraId="23F193DE"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05C2662C"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w:t>
      </w:r>
      <w:r w:rsidRPr="00883E0B">
        <w:rPr>
          <w:rFonts w:ascii="Palatino Linotype" w:eastAsia="Times New Roman" w:hAnsi="Palatino Linotype" w:cs="Times New Roman"/>
          <w:sz w:val="24"/>
          <w:szCs w:val="24"/>
        </w:rPr>
        <w:tab/>
        <w:t xml:space="preserve">Beneficiarul va acţiona singur sau în parteneriat cu una sau mai multe organizaţii neguvernamentale sau alte organisme identificate în Cererea de Finanţare. </w:t>
      </w:r>
    </w:p>
    <w:p w14:paraId="0DD6542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7266BEB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Contractantă nu recunoaşte nici o relaţie contractuală între sine şi partenerul/partenerii Beneficiarului. Beneficiarul va răspunde individual în faţa Autorităţii Contractante pentru implementarea Proiectului. Beneficiarul se obligă să se asigure că toate condiţiile impuse lui prin Articolele 1, 3, 4, 5, 6, 7, 8, 15, 17 şi 18 se aplică în aceeaşi măsură tuturor partenerilor săi. Beneficiarul va include în contractele/acordurile cu partenerii dispoziţii care să asigure efectul descris mai sus.</w:t>
      </w:r>
    </w:p>
    <w:p w14:paraId="6AAF8A4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B58ECA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1.4.</w:t>
      </w:r>
      <w:r w:rsidRPr="00883E0B">
        <w:rPr>
          <w:rFonts w:ascii="Palatino Linotype" w:eastAsia="Times New Roman" w:hAnsi="Palatino Linotype" w:cs="Times New Roman"/>
          <w:sz w:val="24"/>
          <w:szCs w:val="24"/>
        </w:rPr>
        <w:tab/>
        <w:t>Beneficiarul şi Autoritatea Contractantă sunt singurele părţi („Părţile”) ale Contractului. Prin ”Contract” se înţelege contractul de finanţare nerambursabilă finanţat programul naţional sau un acord-cadru de finanţare nerambursabilă finanţat din cel puţin 2 două etape, după caz.</w:t>
      </w:r>
    </w:p>
    <w:p w14:paraId="4D7BD69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2E3B4D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1.5.  Dacă implementarea Proiectului implică încheierea de contracte de achiziții, Beneficiarul va aplica prevederile legale naționale aplicabile achizițiilor publice.</w:t>
      </w:r>
    </w:p>
    <w:p w14:paraId="149CB9F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5B967B10" w14:textId="7735DDA6"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 Prin excepție de la prevederile alineatului 1.5, dacă Beneficiarul nu poate avea calitatea de autoritate contractantă în conformitate cu  prevederile art. 4 (1)  sau dacă nu îndeplinește cumulativ condiţiile prevazute la art. 4 (2) din Legea</w:t>
      </w:r>
      <w:r w:rsidRPr="006F0D87">
        <w:rPr>
          <w:rFonts w:ascii="Palatino Linotype" w:eastAsia="Times New Roman" w:hAnsi="Palatino Linotype" w:cs="Times New Roman"/>
          <w:noProof/>
          <w:sz w:val="24"/>
          <w:szCs w:val="24"/>
        </w:rPr>
        <w:t xml:space="preserve"> </w:t>
      </w:r>
      <w:r w:rsidR="001E5127">
        <w:rPr>
          <w:rFonts w:ascii="Palatino Linotype" w:eastAsia="Times New Roman" w:hAnsi="Palatino Linotype" w:cs="Times New Roman"/>
          <w:noProof/>
          <w:sz w:val="24"/>
          <w:szCs w:val="24"/>
        </w:rPr>
        <w:t>nr.</w:t>
      </w:r>
      <w:r w:rsidRPr="00883E0B">
        <w:rPr>
          <w:rFonts w:ascii="Palatino Linotype" w:eastAsia="Times New Roman" w:hAnsi="Palatino Linotype" w:cs="Times New Roman"/>
          <w:sz w:val="24"/>
          <w:szCs w:val="24"/>
        </w:rPr>
        <w:t xml:space="preserve"> 98/2016 privind achizitiile publice aceasta va aplica regulile prevazute in Anexa XI.</w:t>
      </w:r>
    </w:p>
    <w:p w14:paraId="36FC023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7CED8C9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 Prin excepție de la prevederile alineatului 1.5, dacă Beneficiarul este o organizaţie internaţională, aceasta va putea aplica regulile prevazute in Anexa XI sau propriile proceduri şi reguli de achiziţie pentru încheierea contractelor.</w:t>
      </w:r>
    </w:p>
    <w:p w14:paraId="40372E7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1FFE21F0"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1.8 În situația nerespectării regulilor privind achizițiile în cadrul proiectului, menționate la alineatele 1.5-1.7, se aplică corecții financiare conform celor prevazute in Anexa XI . Pentru situatiile neprevazute in anexa XI, raman in vigoare si prevederile Hotărârii Guvernului nr. 519 din 26 iunie 2014 privind stabilirea ratelor aferente reducerilor procentuale/corecţiilor financiare aplicabile pentru abaterile prevăzute în anexa la Ordonanţa de urgenţă a Guvernului nr. 66/2011 privind prevenirea, constatarea şi sancţionarea neregulilor apărute în obţinerea şi utilizarea fondurilor europene şi/sau a fondurilor publice naţionale aferente acestora, cu modificările și completările ulterioare.</w:t>
      </w:r>
    </w:p>
    <w:p w14:paraId="7368A916"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112B93F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2 - Obligaţiile privind informarea şi raportarea</w:t>
      </w:r>
    </w:p>
    <w:p w14:paraId="4FD88F59"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420025A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w:t>
      </w:r>
      <w:r w:rsidRPr="00883E0B">
        <w:rPr>
          <w:rFonts w:ascii="Palatino Linotype" w:eastAsia="Times New Roman" w:hAnsi="Palatino Linotype" w:cs="Times New Roman"/>
          <w:sz w:val="24"/>
          <w:szCs w:val="24"/>
        </w:rPr>
        <w:tab/>
        <w:t>Beneficiarul trebuie să pună la dispoziţia Autorităţii Contractante toate informaţiile solicitate legate de implementarea Proiectului. Pentru aceasta, Beneficiarul trebuie să întocmească:</w:t>
      </w:r>
    </w:p>
    <w:p w14:paraId="1AB0FC64" w14:textId="77777777" w:rsidR="00DC3E00" w:rsidRPr="00883E0B" w:rsidRDefault="00DC3E00" w:rsidP="00206AE1">
      <w:pPr>
        <w:numPr>
          <w:ilvl w:val="0"/>
          <w:numId w:val="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rapoarte trimestriale de progres conform modelului din Anexa VII la contractul/acordul-cadru de finanţare nerambursabilă</w:t>
      </w:r>
    </w:p>
    <w:p w14:paraId="12CF4CD1" w14:textId="77777777" w:rsidR="00DC3E00" w:rsidRPr="00883E0B" w:rsidRDefault="00DC3E00" w:rsidP="00206AE1">
      <w:pPr>
        <w:numPr>
          <w:ilvl w:val="0"/>
          <w:numId w:val="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după caz, un raport tehnic intermediar conform modelului din Anexa VIII la contractul/acordul-cadru de finanţare nerambursabilă şi </w:t>
      </w:r>
    </w:p>
    <w:p w14:paraId="35C2A227" w14:textId="77777777" w:rsidR="00DC3E00" w:rsidRPr="00883E0B" w:rsidRDefault="00DC3E00" w:rsidP="00206AE1">
      <w:pPr>
        <w:numPr>
          <w:ilvl w:val="0"/>
          <w:numId w:val="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un raport tehnic final conform modelului din Anexa  VIII la contractul/acordul-cadru de finanţare nerambursabilă.</w:t>
      </w:r>
    </w:p>
    <w:p w14:paraId="06D37CCD" w14:textId="47B345E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Raportul tehnic final trebuie însoţit de un raport de audit conform formatului din Anexa IX.  De asemenea, raportul tehnic intermediar este însoţit de un raport de audit dacă sunt îndeplinite condiţiile precizate la art. 16.  </w:t>
      </w:r>
    </w:p>
    <w:p w14:paraId="7A6774A6"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Rapoartele tehnice intermediar și final trebuie însoțite de declarații pe propria răspundere ale persoanelor remunerate în cadrul proiectului din care să reiasă numărul total de ore de muncă prestate în perioada de referință, indiferent de angajator.  </w:t>
      </w:r>
    </w:p>
    <w:p w14:paraId="6DF2FCA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Rapoartele trebuie să acopere Proiectul în întregime. Autoritatea Contractantă poate solicita oricând informaţii sau documente suplimentare, iar acestea trebuie să-i fie furnizate în termen de 15 zile de la solicitare, daca nu se solicita altfel.</w:t>
      </w:r>
    </w:p>
    <w:p w14:paraId="1DD2EEA1"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4019623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w:t>
      </w:r>
      <w:r w:rsidRPr="00883E0B">
        <w:rPr>
          <w:rFonts w:ascii="Palatino Linotype" w:eastAsia="Times New Roman" w:hAnsi="Palatino Linotype" w:cs="Times New Roman"/>
          <w:sz w:val="24"/>
          <w:szCs w:val="24"/>
        </w:rPr>
        <w:tab/>
        <w:t xml:space="preserve">Fiecare raport trebuie să ofere o imagine completă asupra tuturor aspectelor privind implementarea Proiectului în perioada la care se referă acesta. Raportul va fi întocmit astfel încât să permită, pe de o parte, compararea obiectivului(elor), mijloacelor propuse, rezultatelor prevăzute în Cererea de Finanţare, iar pe de altă parte, mijloacele folosite, costurile efectuate şi rezultatele obţinute (folosind indicatorii de performanţă prevăzuţi în Cererea de Finanţare). Raportul trebuie să includă o situaţie a cheltuielilor Beneficiarului, şi, dacă este cazul, şi a partenerilor, pentru perioada acoperită de raport întocmite în formatele standard convenite cu Autoritatea Contractantă. </w:t>
      </w:r>
    </w:p>
    <w:p w14:paraId="28DAB081" w14:textId="77777777" w:rsidR="00DC3E00" w:rsidRPr="00883E0B" w:rsidRDefault="00DC3E00" w:rsidP="00DC3E00">
      <w:pPr>
        <w:spacing w:after="0" w:line="240" w:lineRule="auto"/>
        <w:jc w:val="both"/>
        <w:rPr>
          <w:rFonts w:ascii="Palatino Linotype" w:eastAsia="Times New Roman" w:hAnsi="Palatino Linotype" w:cs="Times New Roman"/>
          <w:sz w:val="24"/>
          <w:szCs w:val="24"/>
          <w:lang w:eastAsia="x-none"/>
        </w:rPr>
      </w:pPr>
    </w:p>
    <w:p w14:paraId="68B1FF61" w14:textId="77777777" w:rsidR="00DC3E00" w:rsidRPr="00883E0B" w:rsidRDefault="00DC3E00" w:rsidP="00DC3E00">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2.3 Pentru proiectele cu durată de peste 4 luni şi / sau finanţare nerabursabilă acordată de peste 25.000 euro, beneficiarii întocmesc şi depun la Autoritatea Contractantă:</w:t>
      </w:r>
    </w:p>
    <w:p w14:paraId="0F9F2720" w14:textId="77777777" w:rsidR="00DC3E00" w:rsidRPr="00883E0B" w:rsidRDefault="00DC3E00" w:rsidP="00DC3E00">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rapoarte trimestriale de progres în care sunt prezentate succint progresul proiectului şi stadiul cheltuirii avansului acordat;</w:t>
      </w:r>
    </w:p>
    <w:p w14:paraId="67ACA5E7" w14:textId="77777777" w:rsidR="00DC3E00" w:rsidRPr="00883E0B" w:rsidRDefault="00DC3E00" w:rsidP="00DC3E00">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după caz, un raport tehnic intermediar însoţit de raport de audit;</w:t>
      </w:r>
    </w:p>
    <w:p w14:paraId="6565805C" w14:textId="77777777" w:rsidR="00DC3E00" w:rsidRPr="00883E0B" w:rsidRDefault="00DC3E00" w:rsidP="00DC3E00">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un raport tehnic final însoţit de raport de audit.</w:t>
      </w:r>
    </w:p>
    <w:p w14:paraId="01FA236A"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742D52C0" w14:textId="77777777" w:rsidR="00DC3E00" w:rsidRPr="00883E0B" w:rsidRDefault="00DC3E00" w:rsidP="00206AE1">
      <w:pPr>
        <w:numPr>
          <w:ilvl w:val="1"/>
          <w:numId w:val="60"/>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Rapoartele vor fi prezentate în limba română  și vor fi trimise Autorităţii Contractante (AC) astfel:</w:t>
      </w:r>
    </w:p>
    <w:p w14:paraId="09CC8744" w14:textId="77777777" w:rsidR="00DC3E00" w:rsidRPr="00883E0B" w:rsidRDefault="00DC3E00" w:rsidP="00206AE1">
      <w:pPr>
        <w:numPr>
          <w:ilvl w:val="0"/>
          <w:numId w:val="62"/>
        </w:numPr>
        <w:spacing w:after="0" w:line="240" w:lineRule="auto"/>
        <w:jc w:val="both"/>
        <w:rPr>
          <w:rFonts w:ascii="Palatino Linotype" w:eastAsia="Times New Roman" w:hAnsi="Palatino Linotype" w:cs="Calibri"/>
          <w:sz w:val="24"/>
          <w:szCs w:val="24"/>
        </w:rPr>
      </w:pPr>
      <w:r w:rsidRPr="00883E0B">
        <w:rPr>
          <w:rFonts w:ascii="Palatino Linotype" w:eastAsia="Times New Roman" w:hAnsi="Palatino Linotype" w:cs="Calibri"/>
          <w:sz w:val="24"/>
          <w:szCs w:val="24"/>
        </w:rPr>
        <w:t>Beneficiarul are obligaţia să transmită informaţii privind progresul tehnic şi financiar al proiectului, în conformitate cu termenele şi conform modelelor menţionate în tabelul următor:</w:t>
      </w:r>
    </w:p>
    <w:p w14:paraId="066DFB52" w14:textId="77777777" w:rsidR="00DC3E00" w:rsidRPr="00883E0B" w:rsidRDefault="00DC3E00" w:rsidP="00DC3E00">
      <w:pPr>
        <w:spacing w:after="0" w:line="240" w:lineRule="auto"/>
        <w:ind w:left="720"/>
        <w:jc w:val="both"/>
        <w:rPr>
          <w:rFonts w:ascii="Palatino Linotype" w:eastAsia="Times New Roman" w:hAnsi="Palatino Linotype" w:cs="Calibri"/>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3616"/>
        <w:gridCol w:w="3505"/>
        <w:gridCol w:w="1370"/>
      </w:tblGrid>
      <w:tr w:rsidR="00DC3E00" w:rsidRPr="00883E0B" w14:paraId="1CC28170" w14:textId="77777777" w:rsidTr="003746C3">
        <w:trPr>
          <w:trHeight w:val="491"/>
        </w:trPr>
        <w:tc>
          <w:tcPr>
            <w:tcW w:w="1372" w:type="dxa"/>
            <w:vAlign w:val="center"/>
          </w:tcPr>
          <w:p w14:paraId="444F346F" w14:textId="77777777" w:rsidR="00DC3E00" w:rsidRPr="00883E0B" w:rsidRDefault="00DC3E00" w:rsidP="00DC3E00">
            <w:pPr>
              <w:spacing w:after="0" w:line="240" w:lineRule="auto"/>
              <w:jc w:val="both"/>
              <w:rPr>
                <w:rFonts w:ascii="Palatino Linotype" w:eastAsia="Times New Roman" w:hAnsi="Palatino Linotype" w:cs="Calibri"/>
                <w:b/>
                <w:sz w:val="20"/>
                <w:szCs w:val="20"/>
              </w:rPr>
            </w:pPr>
            <w:r w:rsidRPr="00883E0B">
              <w:rPr>
                <w:rFonts w:ascii="Palatino Linotype" w:eastAsia="Times New Roman" w:hAnsi="Palatino Linotype" w:cs="Calibri"/>
                <w:b/>
                <w:sz w:val="20"/>
                <w:szCs w:val="20"/>
              </w:rPr>
              <w:t>Periodicitate</w:t>
            </w:r>
          </w:p>
        </w:tc>
        <w:tc>
          <w:tcPr>
            <w:tcW w:w="3616" w:type="dxa"/>
            <w:vAlign w:val="center"/>
          </w:tcPr>
          <w:p w14:paraId="2D9B5048" w14:textId="77777777" w:rsidR="00DC3E00" w:rsidRPr="00883E0B" w:rsidRDefault="00DC3E00" w:rsidP="00DC3E00">
            <w:pPr>
              <w:spacing w:after="0" w:line="240" w:lineRule="auto"/>
              <w:jc w:val="both"/>
              <w:rPr>
                <w:rFonts w:ascii="Palatino Linotype" w:eastAsia="Times New Roman" w:hAnsi="Palatino Linotype" w:cs="Calibri"/>
                <w:b/>
                <w:sz w:val="20"/>
                <w:szCs w:val="20"/>
              </w:rPr>
            </w:pPr>
            <w:r w:rsidRPr="00883E0B">
              <w:rPr>
                <w:rFonts w:ascii="Palatino Linotype" w:eastAsia="Times New Roman" w:hAnsi="Palatino Linotype" w:cs="Calibri"/>
                <w:b/>
                <w:sz w:val="20"/>
                <w:szCs w:val="20"/>
              </w:rPr>
              <w:t>Perioada de raportare</w:t>
            </w:r>
          </w:p>
        </w:tc>
        <w:tc>
          <w:tcPr>
            <w:tcW w:w="3505" w:type="dxa"/>
            <w:vAlign w:val="center"/>
          </w:tcPr>
          <w:p w14:paraId="3A639859" w14:textId="77777777" w:rsidR="00DC3E00" w:rsidRPr="00883E0B" w:rsidRDefault="00DC3E00" w:rsidP="00DC3E00">
            <w:pPr>
              <w:spacing w:after="0" w:line="240" w:lineRule="auto"/>
              <w:jc w:val="center"/>
              <w:rPr>
                <w:rFonts w:ascii="Palatino Linotype" w:eastAsia="Times New Roman" w:hAnsi="Palatino Linotype" w:cs="Calibri"/>
                <w:b/>
                <w:sz w:val="20"/>
                <w:szCs w:val="20"/>
              </w:rPr>
            </w:pPr>
            <w:r w:rsidRPr="00883E0B">
              <w:rPr>
                <w:rFonts w:ascii="Palatino Linotype" w:eastAsia="Times New Roman" w:hAnsi="Palatino Linotype" w:cs="Calibri"/>
                <w:b/>
                <w:sz w:val="20"/>
                <w:szCs w:val="20"/>
              </w:rPr>
              <w:t xml:space="preserve">Termen limită de raportare </w:t>
            </w:r>
          </w:p>
        </w:tc>
        <w:tc>
          <w:tcPr>
            <w:tcW w:w="1370" w:type="dxa"/>
            <w:vAlign w:val="center"/>
          </w:tcPr>
          <w:p w14:paraId="19D85F08" w14:textId="77777777" w:rsidR="00DC3E00" w:rsidRPr="00883E0B" w:rsidRDefault="00DC3E00" w:rsidP="00DC3E00">
            <w:pPr>
              <w:spacing w:after="0" w:line="240" w:lineRule="auto"/>
              <w:jc w:val="both"/>
              <w:rPr>
                <w:rFonts w:ascii="Palatino Linotype" w:eastAsia="Times New Roman" w:hAnsi="Palatino Linotype" w:cs="Calibri"/>
                <w:b/>
                <w:sz w:val="20"/>
                <w:szCs w:val="20"/>
              </w:rPr>
            </w:pPr>
            <w:r w:rsidRPr="00883E0B">
              <w:rPr>
                <w:rFonts w:ascii="Palatino Linotype" w:eastAsia="Times New Roman" w:hAnsi="Palatino Linotype" w:cs="Calibri"/>
                <w:b/>
                <w:sz w:val="20"/>
                <w:szCs w:val="20"/>
              </w:rPr>
              <w:t>Model raport</w:t>
            </w:r>
          </w:p>
        </w:tc>
      </w:tr>
      <w:tr w:rsidR="00DC3E00" w:rsidRPr="00883E0B" w14:paraId="6A1E357A" w14:textId="77777777" w:rsidTr="003746C3">
        <w:tc>
          <w:tcPr>
            <w:tcW w:w="1372" w:type="dxa"/>
            <w:vMerge w:val="restart"/>
            <w:vAlign w:val="center"/>
          </w:tcPr>
          <w:p w14:paraId="6CEC5CC2"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Trimestrial</w:t>
            </w:r>
          </w:p>
        </w:tc>
        <w:tc>
          <w:tcPr>
            <w:tcW w:w="3616" w:type="dxa"/>
            <w:vAlign w:val="center"/>
          </w:tcPr>
          <w:p w14:paraId="42AF6BB9"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 xml:space="preserve">Data semnare contract - 31 Martie </w:t>
            </w:r>
          </w:p>
        </w:tc>
        <w:tc>
          <w:tcPr>
            <w:tcW w:w="3505" w:type="dxa"/>
            <w:vAlign w:val="center"/>
          </w:tcPr>
          <w:p w14:paraId="5EC46BC0"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15 aprilie</w:t>
            </w:r>
          </w:p>
        </w:tc>
        <w:tc>
          <w:tcPr>
            <w:tcW w:w="1370" w:type="dxa"/>
            <w:vMerge w:val="restart"/>
            <w:vAlign w:val="center"/>
          </w:tcPr>
          <w:p w14:paraId="306692E5"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Anexa  VII- Raport de progres pe proiect</w:t>
            </w:r>
          </w:p>
        </w:tc>
      </w:tr>
      <w:tr w:rsidR="00DC3E00" w:rsidRPr="00883E0B" w14:paraId="101A7EDA" w14:textId="77777777" w:rsidTr="003746C3">
        <w:tc>
          <w:tcPr>
            <w:tcW w:w="1372" w:type="dxa"/>
            <w:vMerge/>
            <w:vAlign w:val="center"/>
          </w:tcPr>
          <w:p w14:paraId="23F684CE" w14:textId="77777777" w:rsidR="00DC3E00" w:rsidRPr="00883E0B" w:rsidRDefault="00DC3E00" w:rsidP="00DC3E00">
            <w:pPr>
              <w:spacing w:after="0" w:line="240" w:lineRule="auto"/>
              <w:rPr>
                <w:rFonts w:ascii="Palatino Linotype" w:eastAsia="Times New Roman" w:hAnsi="Palatino Linotype" w:cs="Calibri"/>
                <w:sz w:val="20"/>
                <w:szCs w:val="20"/>
              </w:rPr>
            </w:pPr>
          </w:p>
        </w:tc>
        <w:tc>
          <w:tcPr>
            <w:tcW w:w="3616" w:type="dxa"/>
            <w:vAlign w:val="center"/>
          </w:tcPr>
          <w:p w14:paraId="43519380"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Data semnare contract - 30 Iunie</w:t>
            </w:r>
          </w:p>
        </w:tc>
        <w:tc>
          <w:tcPr>
            <w:tcW w:w="3505" w:type="dxa"/>
            <w:vAlign w:val="center"/>
          </w:tcPr>
          <w:p w14:paraId="2B9465F9"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15 iulie</w:t>
            </w:r>
          </w:p>
        </w:tc>
        <w:tc>
          <w:tcPr>
            <w:tcW w:w="1370" w:type="dxa"/>
            <w:vMerge/>
            <w:vAlign w:val="center"/>
          </w:tcPr>
          <w:p w14:paraId="7718DE71" w14:textId="77777777" w:rsidR="00DC3E00" w:rsidRPr="00883E0B" w:rsidRDefault="00DC3E00" w:rsidP="00DC3E00">
            <w:pPr>
              <w:spacing w:after="0" w:line="240" w:lineRule="auto"/>
              <w:jc w:val="both"/>
              <w:rPr>
                <w:rFonts w:ascii="Palatino Linotype" w:eastAsia="Times New Roman" w:hAnsi="Palatino Linotype" w:cs="Calibri"/>
                <w:sz w:val="20"/>
                <w:szCs w:val="20"/>
              </w:rPr>
            </w:pPr>
          </w:p>
        </w:tc>
      </w:tr>
      <w:tr w:rsidR="00DC3E00" w:rsidRPr="00883E0B" w14:paraId="5B7F674D" w14:textId="77777777" w:rsidTr="003746C3">
        <w:tc>
          <w:tcPr>
            <w:tcW w:w="1372" w:type="dxa"/>
            <w:vMerge/>
            <w:vAlign w:val="center"/>
          </w:tcPr>
          <w:p w14:paraId="638136F4" w14:textId="77777777" w:rsidR="00DC3E00" w:rsidRPr="00883E0B" w:rsidRDefault="00DC3E00" w:rsidP="00DC3E00">
            <w:pPr>
              <w:spacing w:after="0" w:line="240" w:lineRule="auto"/>
              <w:rPr>
                <w:rFonts w:ascii="Palatino Linotype" w:eastAsia="Times New Roman" w:hAnsi="Palatino Linotype" w:cs="Calibri"/>
                <w:sz w:val="20"/>
                <w:szCs w:val="20"/>
              </w:rPr>
            </w:pPr>
          </w:p>
        </w:tc>
        <w:tc>
          <w:tcPr>
            <w:tcW w:w="3616" w:type="dxa"/>
            <w:vAlign w:val="center"/>
          </w:tcPr>
          <w:p w14:paraId="6F260C99"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 xml:space="preserve">Data semnare contract - 15 Octombrie </w:t>
            </w:r>
          </w:p>
        </w:tc>
        <w:tc>
          <w:tcPr>
            <w:tcW w:w="3505" w:type="dxa"/>
            <w:vAlign w:val="center"/>
          </w:tcPr>
          <w:p w14:paraId="21BE413F"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30 octombrie</w:t>
            </w:r>
          </w:p>
          <w:p w14:paraId="1AD9C483" w14:textId="77777777" w:rsidR="00DC3E00" w:rsidRPr="00883E0B" w:rsidRDefault="00DC3E00" w:rsidP="00DC3E00">
            <w:pPr>
              <w:spacing w:after="0" w:line="240" w:lineRule="auto"/>
              <w:rPr>
                <w:rFonts w:ascii="Palatino Linotype" w:eastAsia="Times New Roman" w:hAnsi="Palatino Linotype" w:cs="Calibri"/>
                <w:sz w:val="20"/>
                <w:szCs w:val="20"/>
              </w:rPr>
            </w:pPr>
          </w:p>
        </w:tc>
        <w:tc>
          <w:tcPr>
            <w:tcW w:w="1370" w:type="dxa"/>
            <w:vMerge/>
            <w:vAlign w:val="center"/>
          </w:tcPr>
          <w:p w14:paraId="2F549907" w14:textId="77777777" w:rsidR="00DC3E00" w:rsidRPr="00883E0B" w:rsidRDefault="00DC3E00" w:rsidP="00DC3E00">
            <w:pPr>
              <w:spacing w:after="0" w:line="240" w:lineRule="auto"/>
              <w:jc w:val="both"/>
              <w:rPr>
                <w:rFonts w:ascii="Palatino Linotype" w:eastAsia="Times New Roman" w:hAnsi="Palatino Linotype" w:cs="Calibri"/>
                <w:sz w:val="20"/>
                <w:szCs w:val="20"/>
              </w:rPr>
            </w:pPr>
          </w:p>
        </w:tc>
      </w:tr>
      <w:tr w:rsidR="00DC3E00" w:rsidRPr="00883E0B" w14:paraId="07B68B93" w14:textId="77777777" w:rsidTr="003746C3">
        <w:tc>
          <w:tcPr>
            <w:tcW w:w="1372" w:type="dxa"/>
            <w:vMerge/>
            <w:vAlign w:val="center"/>
          </w:tcPr>
          <w:p w14:paraId="41AAD2EF" w14:textId="77777777" w:rsidR="00DC3E00" w:rsidRPr="00883E0B" w:rsidRDefault="00DC3E00" w:rsidP="00DC3E00">
            <w:pPr>
              <w:spacing w:after="0" w:line="240" w:lineRule="auto"/>
              <w:rPr>
                <w:rFonts w:ascii="Palatino Linotype" w:eastAsia="Times New Roman" w:hAnsi="Palatino Linotype" w:cs="Calibri"/>
                <w:sz w:val="20"/>
                <w:szCs w:val="20"/>
              </w:rPr>
            </w:pPr>
          </w:p>
        </w:tc>
        <w:tc>
          <w:tcPr>
            <w:tcW w:w="3616" w:type="dxa"/>
            <w:vAlign w:val="center"/>
          </w:tcPr>
          <w:p w14:paraId="516AEC1F"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Data semnare contract - 31 Decembrie</w:t>
            </w:r>
          </w:p>
        </w:tc>
        <w:tc>
          <w:tcPr>
            <w:tcW w:w="3505" w:type="dxa"/>
            <w:vAlign w:val="center"/>
          </w:tcPr>
          <w:p w14:paraId="0DF13E2D"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15 ianuarie</w:t>
            </w:r>
          </w:p>
          <w:p w14:paraId="7AEB00D0" w14:textId="77777777" w:rsidR="00DC3E00" w:rsidRPr="00883E0B" w:rsidRDefault="00DC3E00" w:rsidP="00DC3E00">
            <w:pPr>
              <w:spacing w:after="0" w:line="240" w:lineRule="auto"/>
              <w:rPr>
                <w:rFonts w:ascii="Palatino Linotype" w:eastAsia="Times New Roman" w:hAnsi="Palatino Linotype" w:cs="Calibri"/>
                <w:sz w:val="20"/>
                <w:szCs w:val="20"/>
              </w:rPr>
            </w:pPr>
          </w:p>
        </w:tc>
        <w:tc>
          <w:tcPr>
            <w:tcW w:w="1370" w:type="dxa"/>
            <w:vMerge/>
            <w:vAlign w:val="center"/>
          </w:tcPr>
          <w:p w14:paraId="248B1BCF" w14:textId="77777777" w:rsidR="00DC3E00" w:rsidRPr="00883E0B" w:rsidRDefault="00DC3E00" w:rsidP="00DC3E00">
            <w:pPr>
              <w:spacing w:after="0" w:line="240" w:lineRule="auto"/>
              <w:jc w:val="both"/>
              <w:rPr>
                <w:rFonts w:ascii="Palatino Linotype" w:eastAsia="Times New Roman" w:hAnsi="Palatino Linotype" w:cs="Calibri"/>
                <w:sz w:val="20"/>
                <w:szCs w:val="20"/>
              </w:rPr>
            </w:pPr>
          </w:p>
        </w:tc>
      </w:tr>
      <w:tr w:rsidR="00DC3E00" w:rsidRPr="00883E0B" w14:paraId="680F6F72" w14:textId="77777777" w:rsidTr="003746C3">
        <w:trPr>
          <w:trHeight w:val="60"/>
        </w:trPr>
        <w:tc>
          <w:tcPr>
            <w:tcW w:w="1372" w:type="dxa"/>
            <w:vAlign w:val="center"/>
          </w:tcPr>
          <w:p w14:paraId="011542CC"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Final</w:t>
            </w:r>
          </w:p>
        </w:tc>
        <w:tc>
          <w:tcPr>
            <w:tcW w:w="3616" w:type="dxa"/>
            <w:vAlign w:val="center"/>
          </w:tcPr>
          <w:p w14:paraId="27B04F06" w14:textId="77777777"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Perioada de implementare a proiectului</w:t>
            </w:r>
          </w:p>
        </w:tc>
        <w:tc>
          <w:tcPr>
            <w:tcW w:w="3505" w:type="dxa"/>
            <w:vAlign w:val="center"/>
          </w:tcPr>
          <w:p w14:paraId="31D45486" w14:textId="438D77C0" w:rsidR="00DC3E00" w:rsidRPr="00883E0B" w:rsidRDefault="00DC3E00" w:rsidP="00DC3E00">
            <w:pPr>
              <w:spacing w:after="0" w:line="240" w:lineRule="auto"/>
              <w:rPr>
                <w:rFonts w:ascii="Palatino Linotype" w:eastAsia="Times New Roman" w:hAnsi="Palatino Linotype" w:cs="Calibri"/>
                <w:sz w:val="20"/>
                <w:szCs w:val="20"/>
              </w:rPr>
            </w:pPr>
            <w:r w:rsidRPr="00883E0B">
              <w:rPr>
                <w:rFonts w:ascii="Palatino Linotype" w:eastAsia="Times New Roman" w:hAnsi="Palatino Linotype" w:cs="Calibri"/>
                <w:sz w:val="20"/>
                <w:szCs w:val="20"/>
              </w:rPr>
              <w:t xml:space="preserve">30 de zile </w:t>
            </w:r>
            <w:r w:rsidRPr="00302F39">
              <w:rPr>
                <w:rFonts w:ascii="Palatino Linotype" w:hAnsi="Palatino Linotype"/>
                <w:sz w:val="24"/>
              </w:rPr>
              <w:t>calendaristice</w:t>
            </w:r>
            <w:r w:rsidRPr="00883E0B">
              <w:rPr>
                <w:rFonts w:ascii="Palatino Linotype" w:eastAsia="Times New Roman" w:hAnsi="Palatino Linotype" w:cs="Calibri"/>
                <w:sz w:val="20"/>
                <w:szCs w:val="20"/>
              </w:rPr>
              <w:t xml:space="preserve"> de la finalizarea proiectului.</w:t>
            </w:r>
          </w:p>
        </w:tc>
        <w:tc>
          <w:tcPr>
            <w:tcW w:w="1370" w:type="dxa"/>
            <w:vMerge/>
            <w:vAlign w:val="center"/>
          </w:tcPr>
          <w:p w14:paraId="39BB78A0" w14:textId="77777777" w:rsidR="00DC3E00" w:rsidRPr="00883E0B" w:rsidRDefault="00DC3E00" w:rsidP="00DC3E00">
            <w:pPr>
              <w:spacing w:after="0" w:line="240" w:lineRule="auto"/>
              <w:jc w:val="both"/>
              <w:rPr>
                <w:rFonts w:ascii="Palatino Linotype" w:eastAsia="Times New Roman" w:hAnsi="Palatino Linotype" w:cs="Calibri"/>
                <w:sz w:val="20"/>
                <w:szCs w:val="20"/>
              </w:rPr>
            </w:pPr>
          </w:p>
        </w:tc>
      </w:tr>
    </w:tbl>
    <w:p w14:paraId="33335E5A" w14:textId="77777777" w:rsidR="00DC3E00" w:rsidRPr="00883E0B" w:rsidRDefault="00DC3E00" w:rsidP="00DC3E00">
      <w:pPr>
        <w:spacing w:after="0" w:line="240" w:lineRule="auto"/>
        <w:ind w:left="720"/>
        <w:jc w:val="both"/>
        <w:rPr>
          <w:rFonts w:ascii="Palatino Linotype" w:eastAsia="Times New Roman" w:hAnsi="Palatino Linotype" w:cs="Calibri"/>
          <w:sz w:val="24"/>
          <w:szCs w:val="24"/>
        </w:rPr>
      </w:pPr>
    </w:p>
    <w:p w14:paraId="54B778C9" w14:textId="77777777" w:rsidR="00DC3E00" w:rsidRPr="00883E0B" w:rsidRDefault="00DC3E00" w:rsidP="00206AE1">
      <w:pPr>
        <w:numPr>
          <w:ilvl w:val="0"/>
          <w:numId w:val="61"/>
        </w:numPr>
        <w:spacing w:after="0" w:line="240" w:lineRule="auto"/>
        <w:jc w:val="both"/>
        <w:rPr>
          <w:rFonts w:ascii="Palatino Linotype" w:eastAsia="Times New Roman" w:hAnsi="Palatino Linotype" w:cs="Calibri"/>
          <w:sz w:val="24"/>
          <w:szCs w:val="24"/>
        </w:rPr>
      </w:pPr>
      <w:r w:rsidRPr="00883E0B">
        <w:rPr>
          <w:rFonts w:ascii="Palatino Linotype" w:eastAsia="Times New Roman" w:hAnsi="Palatino Linotype" w:cs="Calibri"/>
          <w:sz w:val="24"/>
          <w:szCs w:val="24"/>
        </w:rPr>
        <w:lastRenderedPageBreak/>
        <w:t>Rapoartele de la pct. 2.4 vor fi transmise către AC la termenul stabilit, indiferent de progresul tehnic sau financiar înregistrat, cu adresă de înaintare în format letric, în original şi în format electronic scanat pe email.</w:t>
      </w:r>
    </w:p>
    <w:p w14:paraId="1DA1ABE9" w14:textId="688531E6" w:rsidR="00DC3E00" w:rsidRPr="00883E0B" w:rsidRDefault="00DC3E00" w:rsidP="00206AE1">
      <w:pPr>
        <w:numPr>
          <w:ilvl w:val="0"/>
          <w:numId w:val="61"/>
        </w:numPr>
        <w:spacing w:after="0" w:line="240" w:lineRule="auto"/>
        <w:jc w:val="both"/>
        <w:rPr>
          <w:rFonts w:ascii="Palatino Linotype" w:eastAsia="Times New Roman" w:hAnsi="Palatino Linotype" w:cs="Calibri"/>
          <w:sz w:val="24"/>
          <w:szCs w:val="24"/>
        </w:rPr>
      </w:pPr>
      <w:r w:rsidRPr="00883E0B">
        <w:rPr>
          <w:rFonts w:ascii="Palatino Linotype" w:eastAsia="Times New Roman" w:hAnsi="Palatino Linotype" w:cs="Calibri"/>
          <w:sz w:val="24"/>
          <w:szCs w:val="24"/>
        </w:rPr>
        <w:t xml:space="preserve">Rapoartele trebuie să acopere proiectul în întregime (perioadele de raportare vor fi evidențiate în mod cumulat). AC poate solicita oricând informaţii suplimentare, iar acestea trebuie să fie furnizate în termen de 5 zile </w:t>
      </w:r>
      <w:r w:rsidR="006151F8" w:rsidRPr="00DA68F1">
        <w:rPr>
          <w:rFonts w:ascii="Palatino Linotype" w:eastAsia="Times New Roman" w:hAnsi="Palatino Linotype" w:cs="Times New Roman"/>
          <w:noProof/>
          <w:sz w:val="24"/>
          <w:szCs w:val="24"/>
        </w:rPr>
        <w:t>calendaristice</w:t>
      </w:r>
      <w:r w:rsidR="006151F8" w:rsidRPr="006F0D87">
        <w:rPr>
          <w:rFonts w:ascii="Palatino Linotype" w:eastAsia="Times New Roman" w:hAnsi="Palatino Linotype" w:cs="Calibri"/>
          <w:sz w:val="24"/>
          <w:szCs w:val="24"/>
        </w:rPr>
        <w:t xml:space="preserve"> </w:t>
      </w:r>
      <w:r w:rsidRPr="00883E0B">
        <w:rPr>
          <w:rFonts w:ascii="Palatino Linotype" w:eastAsia="Times New Roman" w:hAnsi="Palatino Linotype" w:cs="Calibri"/>
          <w:sz w:val="24"/>
          <w:szCs w:val="24"/>
        </w:rPr>
        <w:t>de la solicitare.</w:t>
      </w:r>
    </w:p>
    <w:p w14:paraId="5E4CCAE8" w14:textId="77777777" w:rsidR="00DC3E00" w:rsidRPr="00883E0B" w:rsidRDefault="00DC3E00" w:rsidP="00206AE1">
      <w:pPr>
        <w:numPr>
          <w:ilvl w:val="0"/>
          <w:numId w:val="61"/>
        </w:numPr>
        <w:spacing w:after="0" w:line="240" w:lineRule="auto"/>
        <w:jc w:val="both"/>
        <w:rPr>
          <w:rFonts w:ascii="Palatino Linotype" w:eastAsia="Times New Roman" w:hAnsi="Palatino Linotype" w:cs="Calibri"/>
          <w:sz w:val="24"/>
          <w:szCs w:val="24"/>
        </w:rPr>
      </w:pPr>
      <w:r w:rsidRPr="00883E0B">
        <w:rPr>
          <w:rFonts w:ascii="Palatino Linotype" w:eastAsia="Times New Roman" w:hAnsi="Palatino Linotype" w:cs="Calibri"/>
          <w:sz w:val="24"/>
          <w:szCs w:val="24"/>
        </w:rPr>
        <w:t>Fiecare raport trebuie să ofere o imagine completă asupra tuturor aspectelor privind implementarea proiectului în perioada de raportare la care se referă acesta.</w:t>
      </w:r>
    </w:p>
    <w:p w14:paraId="43110823" w14:textId="77777777" w:rsidR="00DC3E00" w:rsidRPr="00883E0B" w:rsidRDefault="00DC3E00" w:rsidP="00206AE1">
      <w:pPr>
        <w:numPr>
          <w:ilvl w:val="0"/>
          <w:numId w:val="61"/>
        </w:numPr>
        <w:tabs>
          <w:tab w:val="left" w:pos="284"/>
        </w:tabs>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După caz, raportul tehnic intermediar însoţit de raportul de audit, la momentul depunerii unei cereri de plată intermediare după cheltuirea a 60% din avansul iniţial, acordat din finanţarea nerambursabilă aferentă Programului naţional;</w:t>
      </w:r>
    </w:p>
    <w:p w14:paraId="7F720918" w14:textId="77777777" w:rsidR="00DC3E00" w:rsidRPr="00883E0B" w:rsidRDefault="00DC3E00" w:rsidP="00206AE1">
      <w:pPr>
        <w:numPr>
          <w:ilvl w:val="0"/>
          <w:numId w:val="61"/>
        </w:numPr>
        <w:tabs>
          <w:tab w:val="left" w:pos="284"/>
        </w:tabs>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Raportul final şi raportul de audit, în termen de 1 lună de la sfârşitul duratei de implementare a proiectului/fiecărei etape de proiect. </w:t>
      </w:r>
    </w:p>
    <w:p w14:paraId="54D3CA8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5C0CF9E6"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2.5.  Sumele aferente cheltuielilor efectuate de Beneficiar, menţionate în rapoartele trimise Autorităţii Contractante, vor fi exprimate în LEI. </w:t>
      </w:r>
    </w:p>
    <w:p w14:paraId="78DBE57C"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26FFCCB2" w14:textId="58D8237D"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2.6.</w:t>
      </w:r>
      <w:r w:rsidRPr="00883E0B">
        <w:rPr>
          <w:rFonts w:ascii="Palatino Linotype" w:eastAsia="Times New Roman" w:hAnsi="Palatino Linotype" w:cs="Times New Roman"/>
          <w:sz w:val="24"/>
          <w:szCs w:val="24"/>
        </w:rPr>
        <w:tab/>
        <w:t>Dacă Beneficiarul nu reuşeşte să pună la dispoziţia Autorităţii Contractante raportul final în termenul prevăzut în Articolul 2.4 are obligația de a transmite o solicitare de prelungire a termenului de depunere, temeinic justificată. AC poate prelungi, în baza justificării transmise, termenul de depunere,  cu maxim 30 de zile</w:t>
      </w:r>
      <w:r w:rsidRPr="00302F39">
        <w:rPr>
          <w:rFonts w:ascii="Palatino Linotype" w:hAnsi="Palatino Linotype"/>
          <w:color w:val="FF0000"/>
          <w:sz w:val="24"/>
        </w:rPr>
        <w:t xml:space="preserve"> </w:t>
      </w:r>
      <w:r w:rsidR="006151F8" w:rsidRPr="00DA68F1">
        <w:rPr>
          <w:rFonts w:ascii="Palatino Linotype" w:eastAsia="Times New Roman" w:hAnsi="Palatino Linotype" w:cs="Times New Roman"/>
          <w:noProof/>
          <w:sz w:val="24"/>
          <w:szCs w:val="24"/>
        </w:rPr>
        <w:t>calendaristice</w:t>
      </w:r>
      <w:r w:rsidR="006151F8" w:rsidRPr="006151F8">
        <w:rPr>
          <w:rFonts w:ascii="Palatino Linotype" w:eastAsia="Times New Roman" w:hAnsi="Palatino Linotype" w:cs="Times New Roman"/>
          <w:noProof/>
          <w:color w:val="FF0000"/>
          <w:sz w:val="24"/>
          <w:szCs w:val="24"/>
        </w:rPr>
        <w:t xml:space="preserve"> </w:t>
      </w:r>
      <w:r w:rsidRPr="00883E0B">
        <w:rPr>
          <w:rFonts w:ascii="Palatino Linotype" w:eastAsia="Times New Roman" w:hAnsi="Palatino Linotype" w:cs="Times New Roman"/>
          <w:sz w:val="24"/>
          <w:szCs w:val="24"/>
        </w:rPr>
        <w:t>peste termenul prevăzut la art.2.4.</w:t>
      </w:r>
    </w:p>
    <w:p w14:paraId="3E5C8BE0"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În cazul în care beneficiarul nu reuşeşte să ofere în scris explicaţii acceptabile şi suficiente cu privire la motivele care l-au împiedicat să-şi îndeplinească, în termen  obligaţia de raportare, Autoritatea Contractantă poate decide încetarea Contractului în conformitate cu Articolul 12.2. a) şi poate recupera sumele deja plătite şi nejustificate. </w:t>
      </w:r>
    </w:p>
    <w:p w14:paraId="7F6EE79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5CB7762D"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2.7  Dacă Beneficiarul solicită plata celui de-al doilea avans fără să prezinte un raport intermediar, Autoritatea Contractantă nu va aproba cererea de plată înaintată de Beneficiar.</w:t>
      </w:r>
    </w:p>
    <w:p w14:paraId="053D92F7"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263BAF7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2.8 La finalul anului financiar, dar nu  mai tărziu de 01.11, Beneficiarul va transmite raportarea indicatorilor pentru anul financiar încheiat.</w:t>
      </w:r>
    </w:p>
    <w:p w14:paraId="5AC69E9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0BE586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 xml:space="preserve">Articolul 3 - Răspundere </w:t>
      </w:r>
    </w:p>
    <w:p w14:paraId="7152299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7811FB8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3.1. Autoritatea Contractantă nu poate fi făcută răspunzătoare, sub nici un motiv şi în nici un fel de circumstanţe, de prejudiciile materiale sau morale suportate de angajaţii sau bunurile aflate în proprietatea Beneficiarului în timpul desfăşurării Proiectului. De aceea, Autoritatea Contractantă nu poate accepta nici o solicitare privind compensarea sau mărirea plăţilor în legătură cu astfel de prejudicii materiale sau morale, decât in limitele şi condiţiile prevăzute de lege.</w:t>
      </w:r>
    </w:p>
    <w:p w14:paraId="64EACE64"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1EFCD1A2"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3.2.</w:t>
      </w:r>
      <w:r w:rsidRPr="00883E0B">
        <w:rPr>
          <w:rFonts w:ascii="Palatino Linotype" w:eastAsia="Times New Roman" w:hAnsi="Palatino Linotype" w:cs="Times New Roman"/>
          <w:sz w:val="24"/>
          <w:szCs w:val="24"/>
        </w:rPr>
        <w:tab/>
        <w:t xml:space="preserve">Beneficiarul răspunde în mod individual faţă de terţi, inclusiv în cazul prejudiciilor materiale sau morale de orice natură suportate de aceştia în timpul desfăşurării Proiectului. Beneficiarul va exclude răspunderea Autorităţii Contractante în orice situaţie legată de pretenţii sau acţiuni rezultate din încălcarea reglementărilor de către Beneficiar sau angajaţii </w:t>
      </w:r>
      <w:r w:rsidRPr="00883E0B">
        <w:rPr>
          <w:rFonts w:ascii="Palatino Linotype" w:eastAsia="Times New Roman" w:hAnsi="Palatino Linotype" w:cs="Times New Roman"/>
          <w:sz w:val="24"/>
          <w:szCs w:val="24"/>
        </w:rPr>
        <w:lastRenderedPageBreak/>
        <w:t xml:space="preserve">Beneficiarului sau persoanele pentru care sunt responsabili aceşti angajaţi, sau din violarea drepturilor unei terţe părţi. </w:t>
      </w:r>
    </w:p>
    <w:p w14:paraId="6402FEA1"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1EF4AF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4 - Conflictul de interese</w:t>
      </w:r>
    </w:p>
    <w:p w14:paraId="341BD5D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2AE6CF4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4.1</w:t>
      </w:r>
      <w:r w:rsidRPr="00883E0B">
        <w:rPr>
          <w:rFonts w:ascii="Palatino Linotype" w:eastAsia="Times New Roman" w:hAnsi="Palatino Linotype" w:cs="Times New Roman"/>
          <w:sz w:val="24"/>
          <w:szCs w:val="24"/>
        </w:rPr>
        <w:tab/>
        <w:t>Beneficiarul îşi asumă obligaţia să ia toate măsurile necesare pentru a evita orice conflicte de interese şi să informeze Autoritatea Contractantă fără întârziere cu privire la orice situaţie care constituie sau ar putea determina apariţia oricărui asemenea conflict de interese.</w:t>
      </w:r>
    </w:p>
    <w:p w14:paraId="73AB9A0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194115A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4.2</w:t>
      </w:r>
      <w:r w:rsidRPr="00883E0B">
        <w:rPr>
          <w:rFonts w:ascii="Palatino Linotype" w:eastAsia="Times New Roman" w:hAnsi="Palatino Linotype" w:cs="Times New Roman"/>
          <w:sz w:val="24"/>
          <w:szCs w:val="24"/>
        </w:rPr>
        <w:tab/>
        <w:t xml:space="preserve">Reprezintă conflict de interese orice situaţie în care exercitarea obiectivă şi imparţială a funcţiilor oricărei persoane din acest Contract este compromisă din motive care implică familia, viaţa sentimentală, afinităţi politice sau naţionale, interese economice sau oricare alte interese comune cu o altă persoană. </w:t>
      </w:r>
    </w:p>
    <w:p w14:paraId="70E94F8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419E0641"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5 – Confidenţialitate</w:t>
      </w:r>
    </w:p>
    <w:p w14:paraId="6662B54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5.1. Autoritatea Contractantă şi Beneficiarul se obligă să păstreze confidenţialitatea oricărui document, oricărei informaţii sau oricărui alt material comunicat lor sub clauză de confidenţialitate.</w:t>
      </w:r>
    </w:p>
    <w:p w14:paraId="73D0E0B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2F4AE092"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5.2. Atât Beneficiarul cât şi partenerii acestuia vor efectua orice prelucrare sau transfer de date cu caracter personal numai cu respectarea prevederilor legale în materie.</w:t>
      </w:r>
    </w:p>
    <w:p w14:paraId="66960B2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2536569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6 – Vizibilitate</w:t>
      </w:r>
    </w:p>
    <w:p w14:paraId="30A3E77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AF4BF6B"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6.1.</w:t>
      </w:r>
      <w:r w:rsidRPr="00883E0B">
        <w:rPr>
          <w:rFonts w:ascii="Palatino Linotype" w:eastAsia="Times New Roman" w:hAnsi="Palatino Linotype" w:cs="Times New Roman"/>
          <w:sz w:val="24"/>
          <w:szCs w:val="24"/>
        </w:rPr>
        <w:tab/>
        <w:t>Cu exceptia cazurilor în care Autoritatea Contractantă este de acord sau solicită altfel, Beneficiarul trebuie să ia toate măsurile pentru a face public faptul că Uniunea Europeană finanţează Proiectul. Aceste măsuri trebuie să fie conforme regulilor relevante privind vizibilitatea acţiunilor externe, stabilite de Autoritatea Contractantă în Anexa VI la contractul de finanţare nerambursabilă.</w:t>
      </w:r>
    </w:p>
    <w:p w14:paraId="3A601BE7"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141B30F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6.2.</w:t>
      </w:r>
      <w:r w:rsidRPr="00883E0B">
        <w:rPr>
          <w:rFonts w:ascii="Palatino Linotype" w:eastAsia="Times New Roman" w:hAnsi="Palatino Linotype" w:cs="Times New Roman"/>
          <w:sz w:val="24"/>
          <w:szCs w:val="24"/>
        </w:rPr>
        <w:tab/>
        <w:t>În special, Beneficiarul va menţiona Proiectul şi contribuţia financiară a Uniunii Europene în informaţiile transmise beneficiarilor finali ai Proiectului, în rapoartele interne şi anuale şi în orice relaţie cu mass-media. Va afişa sigla UE oriunde se impune.</w:t>
      </w:r>
    </w:p>
    <w:p w14:paraId="7231D7C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7D2FF702"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6.3.</w:t>
      </w:r>
      <w:r w:rsidRPr="00883E0B">
        <w:rPr>
          <w:rFonts w:ascii="Palatino Linotype" w:eastAsia="Times New Roman" w:hAnsi="Palatino Linotype" w:cs="Times New Roman"/>
          <w:sz w:val="24"/>
          <w:szCs w:val="24"/>
        </w:rPr>
        <w:tab/>
        <w:t>Orice comunicare sau publicaţie realizată de Beneficiar referitoare la Proiect, inclusiv cele prezentate la conferinţe şi seminarii, trebuie să specifice că Proiectul a primit finanţare din partea Uniunii Europene. Orice publicaţie a Beneficiarului, în orice formă şi difuzată în orice mediu, inclusiv Internet, trebuie să conţină următoarea menţiune: “Acest document a fost realizat cu asistenţa financiară a Uniunii Europene. Conţinutul acestui document se află în totalitate în responsabilitatea &lt;Numele Beneficiarului&gt; şi nu poate fi considerat în nici un caz ca reflectând poziţia Uniunii Europene”.</w:t>
      </w:r>
    </w:p>
    <w:p w14:paraId="34240289"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6482108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6.4.</w:t>
      </w:r>
      <w:r w:rsidRPr="00883E0B">
        <w:rPr>
          <w:rFonts w:ascii="Palatino Linotype" w:eastAsia="Times New Roman" w:hAnsi="Palatino Linotype" w:cs="Times New Roman"/>
          <w:sz w:val="24"/>
          <w:szCs w:val="24"/>
        </w:rPr>
        <w:tab/>
        <w:t xml:space="preserve">Beneficiarul autorizează Autoritatea Contractantă şi Comisia Europeană să publice numele şi adresa sa, scopul finanţării nerambursabile, suma maximă a finanţării nerambursabile şi procentul de finanţare a costurilor eligibile ale Proiectului. O derogare de la această regulă </w:t>
      </w:r>
      <w:r w:rsidRPr="00883E0B">
        <w:rPr>
          <w:rFonts w:ascii="Palatino Linotype" w:eastAsia="Times New Roman" w:hAnsi="Palatino Linotype" w:cs="Times New Roman"/>
          <w:sz w:val="24"/>
          <w:szCs w:val="24"/>
        </w:rPr>
        <w:lastRenderedPageBreak/>
        <w:t>poate fi acordată dacă respectarea ei poate pune în pericol Beneficiarul sau poate afecta interesele sale.</w:t>
      </w:r>
    </w:p>
    <w:p w14:paraId="6CC0947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330D2E8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7 - Proprietatea / folosinţa rezultatelor şi a bunurilor</w:t>
      </w:r>
    </w:p>
    <w:p w14:paraId="1BBF47B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42EFA52"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7.1</w:t>
      </w:r>
      <w:r w:rsidRPr="00883E0B">
        <w:rPr>
          <w:rFonts w:ascii="Palatino Linotype" w:eastAsia="Times New Roman" w:hAnsi="Palatino Linotype" w:cs="Times New Roman"/>
          <w:sz w:val="24"/>
          <w:szCs w:val="24"/>
        </w:rPr>
        <w:tab/>
        <w:t>Proprietatea, titlul şi drepturile de proprietate industrială şi intelectuală asupra rezultatelor Proiectului, rapoartelor şi altor documente legate de proiect vor trece asupra Autorităţii Contractante. Totodată, Autoritatea Contractantă acordă Beneficiarului, cu titlu gratuit, dreptul de folosinţă pe termen nelimitat a tuturor rezultatelor Proiectului, rapoartelor şi a celorlalte documente legate de proiect.</w:t>
      </w:r>
    </w:p>
    <w:p w14:paraId="6945D029"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7.2</w:t>
      </w:r>
      <w:r w:rsidRPr="00883E0B">
        <w:rPr>
          <w:rFonts w:ascii="Palatino Linotype" w:eastAsia="Times New Roman" w:hAnsi="Palatino Linotype" w:cs="Times New Roman"/>
          <w:sz w:val="24"/>
          <w:szCs w:val="24"/>
        </w:rPr>
        <w:tab/>
        <w:t>Orice transfer de bunuri achiziţionate din bugetul Proiectului, prevăzut în Proiect a se efectua către oricare dintre partenerii locali ai Beneficiarului sau beneficiarilor finali ai Proiectului, trebuie realizat până la sfârşitul perioadei de implementare a Proiectului. Copii ale documentelor prin care se face transferul trebuie să fie anexate raportului final.</w:t>
      </w:r>
    </w:p>
    <w:p w14:paraId="364FB3D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2AB273F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8 - Evaluarea proiectului</w:t>
      </w:r>
    </w:p>
    <w:p w14:paraId="1B172A5D"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2C0F9A4"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8.1.</w:t>
      </w:r>
      <w:r w:rsidRPr="00883E0B">
        <w:rPr>
          <w:rFonts w:ascii="Palatino Linotype" w:eastAsia="Times New Roman" w:hAnsi="Palatino Linotype" w:cs="Times New Roman"/>
          <w:sz w:val="24"/>
          <w:szCs w:val="24"/>
        </w:rPr>
        <w:tab/>
        <w:t>În cazul în care Autoritatea Contractanta realizează o evaluare intermediară sau ulterioară (ex-post), Beneficiarul se obligă să pună la dispoziţia acesteia şi/sau persoanelor autorizate de aceasta orice document sau informaţie de natură să ajute la realizarea evaluării şi le va permite acestora accesul.</w:t>
      </w:r>
    </w:p>
    <w:p w14:paraId="2035E9D6"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F5887B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8.2.</w:t>
      </w:r>
      <w:r w:rsidRPr="00883E0B">
        <w:rPr>
          <w:rFonts w:ascii="Palatino Linotype" w:eastAsia="Times New Roman" w:hAnsi="Palatino Linotype" w:cs="Times New Roman"/>
          <w:sz w:val="24"/>
          <w:szCs w:val="24"/>
        </w:rPr>
        <w:tab/>
        <w:t>Dacă una din părţi (sau Comisia Europeană) efectuează sau mandatează o evaluare a proiectului de-a lungul perioadei de implementare a Proiectului, o copie din raportul de evaluare trebuie să fie pusă la dispoziţia celeilalte părţi şi Comisiei Europene (sau celorlalte părţi, după caz).</w:t>
      </w:r>
    </w:p>
    <w:p w14:paraId="125C4510"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78D243C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9 - Modificări şi completări la contractul de finanțare</w:t>
      </w:r>
    </w:p>
    <w:p w14:paraId="357E7E96"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50CB05F3" w14:textId="77777777" w:rsidR="00DC3E00" w:rsidRPr="00883E0B" w:rsidRDefault="00DC3E00" w:rsidP="00206AE1">
      <w:pPr>
        <w:numPr>
          <w:ilvl w:val="1"/>
          <w:numId w:val="5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modificare a Contractului de finanțare sau anexelor sale trebuie făcută în scris, printr-un act adițional în cazul modificărilor majore sau printr-o notificare în cazul modificărilor minore.</w:t>
      </w:r>
    </w:p>
    <w:p w14:paraId="17B023BB" w14:textId="77777777" w:rsidR="00DC3E00" w:rsidRPr="00883E0B" w:rsidRDefault="00DC3E00" w:rsidP="00DC3E00">
      <w:pPr>
        <w:spacing w:after="0" w:line="240" w:lineRule="auto"/>
        <w:ind w:left="360"/>
        <w:jc w:val="both"/>
        <w:rPr>
          <w:rFonts w:ascii="Palatino Linotype" w:eastAsia="Times New Roman" w:hAnsi="Palatino Linotype" w:cs="Times New Roman"/>
          <w:sz w:val="24"/>
          <w:szCs w:val="24"/>
        </w:rPr>
      </w:pPr>
    </w:p>
    <w:p w14:paraId="5B57785A" w14:textId="77777777" w:rsidR="00DC3E00" w:rsidRPr="00883E0B" w:rsidRDefault="00DC3E00" w:rsidP="00206AE1">
      <w:pPr>
        <w:numPr>
          <w:ilvl w:val="1"/>
          <w:numId w:val="5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Un act adiţional nu poate avea scopul sau efectul de a produce în Contract schimbări care ar pune în discuţie decizia de acordare a finanţării nerambursabile sau care ar fi contrare principiului tratamentului egal al solicitanţilor. Suma maximă a finanţării nerambursabile menţionată în Condiţiile Speciale/contractul subsecvent de finanţare nerambursabilă nu poate fi majorată.</w:t>
      </w:r>
    </w:p>
    <w:p w14:paraId="45B0F01C"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2FF82CB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9.3 Sunt considerate „Modificări majore” următoarele: </w:t>
      </w:r>
    </w:p>
    <w:p w14:paraId="5ED8AB25" w14:textId="77777777" w:rsidR="00DC3E00" w:rsidRPr="00883E0B" w:rsidRDefault="00DC3E00" w:rsidP="00206AE1">
      <w:pPr>
        <w:numPr>
          <w:ilvl w:val="1"/>
          <w:numId w:val="5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modificare a sumelor pe categoriile de cheltuieli aprobate prin Bugetul detaliat al Proiectului, care nu e considerată modificare minoră;</w:t>
      </w:r>
    </w:p>
    <w:p w14:paraId="392A8089" w14:textId="77777777" w:rsidR="00DC3E00" w:rsidRPr="00883E0B" w:rsidRDefault="00DC3E00" w:rsidP="00206AE1">
      <w:pPr>
        <w:numPr>
          <w:ilvl w:val="1"/>
          <w:numId w:val="5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modificare efectuată în cadrul categoriei de cheltuieli “Personal”;</w:t>
      </w:r>
    </w:p>
    <w:p w14:paraId="2E91D64C" w14:textId="77777777" w:rsidR="00DC3E00" w:rsidRPr="00883E0B" w:rsidRDefault="00DC3E00" w:rsidP="00206AE1">
      <w:pPr>
        <w:numPr>
          <w:ilvl w:val="1"/>
          <w:numId w:val="5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modificare privind introducerea unei linii bugetare noi;</w:t>
      </w:r>
    </w:p>
    <w:p w14:paraId="2BD6E2E0" w14:textId="77777777" w:rsidR="00DC3E00" w:rsidRPr="00883E0B" w:rsidRDefault="00DC3E00" w:rsidP="00206AE1">
      <w:pPr>
        <w:numPr>
          <w:ilvl w:val="1"/>
          <w:numId w:val="5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modificare care afecteaza continutul cererii de finantare</w:t>
      </w:r>
    </w:p>
    <w:p w14:paraId="6DCA66DE" w14:textId="77777777" w:rsidR="00DC3E00" w:rsidRPr="00883E0B" w:rsidRDefault="00DC3E00" w:rsidP="00206AE1">
      <w:pPr>
        <w:numPr>
          <w:ilvl w:val="1"/>
          <w:numId w:val="5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modificarea calendarului activităților cu depășirea termenului limită de implementarea proiectului.</w:t>
      </w:r>
    </w:p>
    <w:p w14:paraId="08D9350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0FD43A6B"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9.4 Dacă modificarea majoră este solicitată de către Beneficiarul proiectului, acesta trebuie să trimită o justificare privind necesitatea modificarii şi proiectul de contract adiţional către AC cu cel puțin 30 de zile calendaristice înainte de data la care doreşte intrarea în vigoare a actului adiţional, cu excepţia cazurilor temeinic justificate de către Beneficiar şi acceptate de către AC.</w:t>
      </w:r>
    </w:p>
    <w:p w14:paraId="5BD1CB6C"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9.5 Beneficiarul prezintă în adresa de inaintare a proiectului de act aditional, justificarea modificării pe care dorește să o realizeze, impactul asupra categoriilor de cheltuieli şi liniilor bugetare și evaluarea riscului asupra activităților şi rezultatelor proiectului. </w:t>
      </w:r>
    </w:p>
    <w:p w14:paraId="1A75E30D"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37942405"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9.6 Sunt considerate „Modificări minore” următoarele:</w:t>
      </w:r>
    </w:p>
    <w:p w14:paraId="4936936E" w14:textId="77777777" w:rsidR="00DC3E00" w:rsidRPr="00883E0B" w:rsidRDefault="00DC3E00" w:rsidP="00206AE1">
      <w:pPr>
        <w:numPr>
          <w:ilvl w:val="0"/>
          <w:numId w:val="53"/>
        </w:numPr>
        <w:spacing w:after="0" w:line="240" w:lineRule="auto"/>
        <w:ind w:left="14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schimbarea denumirii beneficiarului, a adresei, a conturilor bancare, a persoanei sau a datelor acesteia de contact, a reprezentantului legal, modificarea calendarului activităților fără afectarea termenului limită de implementare a proiectului, modificări privind persoanele nominalizate în echipele de proiect, alte modificări de această natură;</w:t>
      </w:r>
    </w:p>
    <w:p w14:paraId="4DC2C4F7" w14:textId="77777777" w:rsidR="00DC3E00" w:rsidRPr="00883E0B" w:rsidRDefault="00DC3E00" w:rsidP="00206AE1">
      <w:pPr>
        <w:numPr>
          <w:ilvl w:val="0"/>
          <w:numId w:val="53"/>
        </w:numPr>
        <w:spacing w:after="0" w:line="240" w:lineRule="auto"/>
        <w:ind w:left="14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modificarea al cărei impact impactul financiar este limitat la:</w:t>
      </w:r>
    </w:p>
    <w:p w14:paraId="440B280C" w14:textId="77777777" w:rsidR="00DC3E00" w:rsidRPr="00883E0B" w:rsidRDefault="00DC3E00" w:rsidP="00206AE1">
      <w:pPr>
        <w:numPr>
          <w:ilvl w:val="0"/>
          <w:numId w:val="54"/>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un transfer în cadrul unui singur capitol de buget; </w:t>
      </w:r>
    </w:p>
    <w:p w14:paraId="7B0C38E9" w14:textId="77777777" w:rsidR="00DC3E00" w:rsidRPr="00883E0B" w:rsidRDefault="00DC3E00" w:rsidP="00206AE1">
      <w:pPr>
        <w:numPr>
          <w:ilvl w:val="0"/>
          <w:numId w:val="54"/>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transferuri între capitole de buget care implică în mod cumulat modificări de cel mult 10% din bugetul inițial al capitolelor între care se efectuează transferul.</w:t>
      </w:r>
    </w:p>
    <w:p w14:paraId="1EF039B5" w14:textId="77777777" w:rsidR="00DC3E00" w:rsidRPr="00883E0B" w:rsidRDefault="00DC3E00" w:rsidP="00DC3E00">
      <w:pPr>
        <w:spacing w:after="0" w:line="240" w:lineRule="auto"/>
        <w:ind w:left="1077"/>
        <w:jc w:val="both"/>
        <w:rPr>
          <w:rFonts w:ascii="Palatino Linotype" w:eastAsia="Times New Roman" w:hAnsi="Palatino Linotype" w:cs="Times New Roman"/>
          <w:sz w:val="24"/>
          <w:szCs w:val="24"/>
        </w:rPr>
      </w:pPr>
    </w:p>
    <w:p w14:paraId="00E2A05C"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9.7 Dacă modificarea minoră este solicitată de către </w:t>
      </w:r>
      <w:r w:rsidRPr="00883E0B">
        <w:rPr>
          <w:rFonts w:ascii="Palatino Linotype" w:eastAsia="Times New Roman" w:hAnsi="Palatino Linotype" w:cs="Times New Roman"/>
          <w:szCs w:val="24"/>
        </w:rPr>
        <w:t>Beneficiarul</w:t>
      </w:r>
      <w:r w:rsidRPr="00883E0B">
        <w:rPr>
          <w:rFonts w:ascii="Palatino Linotype" w:eastAsia="Times New Roman" w:hAnsi="Palatino Linotype" w:cs="Times New Roman"/>
          <w:sz w:val="24"/>
          <w:szCs w:val="24"/>
        </w:rPr>
        <w:t xml:space="preserve"> proiectului, acesta trebuie să transmită o notificare către AC, la care va primi aviz, în scris, în maxim 5 zile lucrătoare de la primirea notificării. Dacă notificarea are impact financiar, notificarea va fi transmisă cu cel puțin 10 zile lucrătoare înainte de data la care se dorește intrarea în vigoare a modificării.</w:t>
      </w:r>
    </w:p>
    <w:p w14:paraId="112EA777"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p>
    <w:p w14:paraId="45DB42FE"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9.8 Modificările minore sau majore solicitate de AC se notifică beneficiarului proiectului, care are dreptul de a se opune modificării, în scris, în maxim 10 zile lucrătoare de la primirea notificării. Dacă AC nu a primit niciun răspuns în această perioadă, notificarea se consideră acceptată.</w:t>
      </w:r>
    </w:p>
    <w:p w14:paraId="07A5E98C"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p>
    <w:p w14:paraId="02FD64CC" w14:textId="77777777" w:rsidR="00DC3E00" w:rsidRPr="00883E0B" w:rsidRDefault="00DC3E00" w:rsidP="00DC3E00">
      <w:pPr>
        <w:spacing w:after="0" w:line="240" w:lineRule="auto"/>
        <w:ind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9.9 Un amendament nu poate avea scopul sau efectul de a produce prelungirea duratei de implementare a unui proiect cu depăşirea datei limită de implementare a Programului național din care acesta este finanţat.</w:t>
      </w:r>
    </w:p>
    <w:p w14:paraId="4E109DC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E81D9EC"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10 - Cedarea drepturilor privind Contractul</w:t>
      </w:r>
    </w:p>
    <w:p w14:paraId="0692228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2F436F2F"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Contractul şi plăţile aferente acestuia nu pot fi transferate sau cedate unei terţe părţi în nici un fel şi în nici o împrejurare fără acordul scris prealabil al Autorităţii Contractante.</w:t>
      </w:r>
    </w:p>
    <w:p w14:paraId="490D254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85B1DE2" w14:textId="77777777" w:rsidR="00DC3E00" w:rsidRPr="00883E0B" w:rsidRDefault="00DC3E00" w:rsidP="00DC3E00">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11 - Durata de implementare a Proiectului, extinderea, suspendarea, forţa majoră şi data de încetare</w:t>
      </w:r>
    </w:p>
    <w:p w14:paraId="7A9636D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FC220A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11.1</w:t>
      </w:r>
      <w:r w:rsidRPr="00883E0B">
        <w:rPr>
          <w:rFonts w:ascii="Palatino Linotype" w:eastAsia="Times New Roman" w:hAnsi="Palatino Linotype" w:cs="Times New Roman"/>
          <w:sz w:val="24"/>
          <w:szCs w:val="24"/>
        </w:rPr>
        <w:tab/>
        <w:t xml:space="preserve">Perioada de implementare a Proiectului este stabilită prin Articolul 2 din Condiţiile Speciale/contractul subsecvent de finanţare nerambursabilă. Beneficiarul trebuie să informeze Autoritatea Contractantă fără întârziere asupra oricăror circumstanţe în măsură să afecteze sau </w:t>
      </w:r>
      <w:r w:rsidRPr="00883E0B">
        <w:rPr>
          <w:rFonts w:ascii="Palatino Linotype" w:eastAsia="Times New Roman" w:hAnsi="Palatino Linotype" w:cs="Times New Roman"/>
          <w:sz w:val="24"/>
          <w:szCs w:val="24"/>
        </w:rPr>
        <w:lastRenderedPageBreak/>
        <w:t>să întârzie implementarea Proiectului. Beneficiarul poate solicita, cu cel puţin o lună înainte de sfârşitul perioadei de implementare a Proiectului, extinderea acestei perioade. Solicitarea trebuie însoţită de toate dovezile necesare pentru luarea acesteia în considerare.</w:t>
      </w:r>
    </w:p>
    <w:p w14:paraId="056C9FF0"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orice caz, extinderea perioadei de implementare a proiectului nu poate depăşi termenul limită de implementare a Programului anual în care este prevăzută acţiunea respectivă.</w:t>
      </w:r>
    </w:p>
    <w:p w14:paraId="33405CE1"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7380166"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11.2</w:t>
      </w:r>
      <w:r w:rsidRPr="00883E0B">
        <w:rPr>
          <w:rFonts w:ascii="Palatino Linotype" w:eastAsia="Times New Roman" w:hAnsi="Palatino Linotype" w:cs="Times New Roman"/>
          <w:sz w:val="24"/>
          <w:szCs w:val="24"/>
        </w:rPr>
        <w:tab/>
        <w:t>Beneficiarul poate suspenda implementarea parţială sau totală a Proiectului dacă împrejurările (în principal forţa majoră) fac continuarea prea dificilă sau periculoasă. Beneficiarul trebuie să informeze Autoritatea Contractantă fără întârziere şi să-i pună la dispoziţie toate detaliile necesare. Oricare dintre Părţi poate înceta Contractul conform Articolului 12.1. În cazul în care Contractul nu a încetat, Beneficiarul se va strădui să micşoreze durata suspendării şi să reia implementarea de îndată ce împrejurările o permit, şi va informa Autoritatea Contractantă despre acest fapt.</w:t>
      </w:r>
    </w:p>
    <w:p w14:paraId="4A9A81D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4740281"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11.3</w:t>
      </w:r>
      <w:r w:rsidRPr="00883E0B">
        <w:rPr>
          <w:rFonts w:ascii="Palatino Linotype" w:eastAsia="Times New Roman" w:hAnsi="Palatino Linotype" w:cs="Times New Roman"/>
          <w:sz w:val="24"/>
          <w:szCs w:val="24"/>
        </w:rPr>
        <w:tab/>
        <w:t>Autoritatea Contractantă poate solicita Beneficiarului suspendarea implementării întregului Proiect sau a unei părţi a Proiectului, dacă circumstanţele (îndeosebi forţa majoră) fac prea dificilă sau periculoasă continuarea acestuia. Oricare dintre Părţi poate înceta Contractul conform Articolului 12.1. În cazul în care Contractul nu a încetat, Beneficiarul se va strădui să micşoreze durata suspendării şi să reia implementarea de îndată ce împrejurările o permit, cu aprobarea prealabilă scrisă a Autorităţii Contractante.</w:t>
      </w:r>
    </w:p>
    <w:p w14:paraId="1190C9D6"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7A9BC85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11.4</w:t>
      </w:r>
      <w:r w:rsidRPr="00883E0B">
        <w:rPr>
          <w:rFonts w:ascii="Palatino Linotype" w:eastAsia="Times New Roman" w:hAnsi="Palatino Linotype" w:cs="Times New Roman"/>
          <w:sz w:val="24"/>
          <w:szCs w:val="24"/>
        </w:rPr>
        <w:tab/>
        <w:t>Durata de implementare a Proiectului se va extinde cu o perioadă de timp echivalentă cu durata suspendării, fără a se depăşi perioada de implementare a Programului anual.</w:t>
      </w:r>
    </w:p>
    <w:p w14:paraId="4561BB40"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515953A6"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11.5</w:t>
      </w:r>
      <w:r w:rsidRPr="00883E0B">
        <w:rPr>
          <w:rFonts w:ascii="Palatino Linotype" w:eastAsia="Times New Roman" w:hAnsi="Palatino Linotype" w:cs="Times New Roman"/>
          <w:sz w:val="24"/>
          <w:szCs w:val="24"/>
        </w:rPr>
        <w:tab/>
        <w:t xml:space="preserve">Reprezintă forţă majoră orice situaţie sau eveniment excepţional neprevăzut, în afara controlului părţilor, care îi împiedică pe oricare dintre ei să îşi îndeplinească oricare din obligaţiile contractuale, care nu poate fi atribuit unei erori sau neglijenţe din partea lor (sau din partea contractorilor, agenţílor sau angajaţilor lor) şi se dovedeşte insurmontabil în ciuda eforturilor făcute. Defectele echipamentelor sau materialelor sau întârzierile în asigurarea disponibilităţii lor, conflictele de muncă, grevele sau dificultăţile financiare nu pot fi invocate ca forţă majoră. </w:t>
      </w:r>
    </w:p>
    <w:p w14:paraId="6AEAF97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Nu se va considera că una dintre Părţi şi-a încălcat obligaţiile contractuale dacă aceasta este împiedicată să le îndeplinească de forţa majoră. </w:t>
      </w:r>
    </w:p>
    <w:p w14:paraId="53725015"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Fără a prejudicia Articolele 12.2 şi 12.3, Partea care se confruntă cu forţa majoră va informa cealaltă Parte fără întârziere, menţionând natura, durata probabilă şi efectele previzibile ale problemei şi va lua toate măsurile pentru reducerea posibilelor prejudicii.</w:t>
      </w:r>
    </w:p>
    <w:p w14:paraId="6377127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6A0C3B1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12 - Încetarea Contractului</w:t>
      </w:r>
    </w:p>
    <w:p w14:paraId="7243D5B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2F6AD10E" w14:textId="76D65191"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12.1</w:t>
      </w:r>
      <w:r w:rsidRPr="00883E0B">
        <w:rPr>
          <w:rFonts w:ascii="Palatino Linotype" w:eastAsia="Times New Roman" w:hAnsi="Palatino Linotype" w:cs="Times New Roman"/>
          <w:sz w:val="24"/>
          <w:szCs w:val="24"/>
        </w:rPr>
        <w:tab/>
        <w:t xml:space="preserve">Dacă una dintre Părţi consideră că Contractul nu mai poate fi executat eficient sau în mod corespunzător, aceasta se va consulta cu cealaltă Parte. Dacă nu se poate ajunge la un acord asupra unei soluţii, oricare Parte poate înceta Contractul prin notificare în scris cu 60 de zile </w:t>
      </w:r>
      <w:r w:rsidR="001E5127" w:rsidRPr="00DA68F1">
        <w:rPr>
          <w:rFonts w:ascii="Palatino Linotype" w:eastAsia="Times New Roman" w:hAnsi="Palatino Linotype" w:cs="Times New Roman"/>
          <w:noProof/>
          <w:sz w:val="24"/>
          <w:szCs w:val="24"/>
        </w:rPr>
        <w:t>calendaristice</w:t>
      </w:r>
      <w:r w:rsidRPr="006F0D87">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 xml:space="preserve">în avans, fără a i se cere să plătească compensaţii. </w:t>
      </w:r>
    </w:p>
    <w:p w14:paraId="2FE2DE6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D7BDB5C"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12.2</w:t>
      </w:r>
      <w:r w:rsidRPr="00883E0B">
        <w:rPr>
          <w:rFonts w:ascii="Palatino Linotype" w:eastAsia="Times New Roman" w:hAnsi="Palatino Linotype" w:cs="Times New Roman"/>
          <w:sz w:val="24"/>
          <w:szCs w:val="24"/>
        </w:rPr>
        <w:tab/>
        <w:t>Autoritatea Contractantă poate înceta Contractul, fără notificare prealabilă şi fără plata vreunei compensaţii, atunci când Beneficiarul:</w:t>
      </w:r>
    </w:p>
    <w:p w14:paraId="039B1126" w14:textId="17041BBE"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w:t>
      </w:r>
      <w:r w:rsidRPr="00883E0B">
        <w:rPr>
          <w:rFonts w:ascii="Palatino Linotype" w:eastAsia="Times New Roman" w:hAnsi="Palatino Linotype" w:cs="Times New Roman"/>
          <w:sz w:val="24"/>
          <w:szCs w:val="24"/>
        </w:rPr>
        <w:tab/>
        <w:t>nu reuşeşte, fără justificare, să îndeplinească oricare dintre obligaţiile asumate şi, după ce a fost atenţionat printr-o scrisoare să îşi execute acele obligaţii, continuă să nu le dea curs sau nu prezintă explicaţii satisfăcătoare în termen de 30</w:t>
      </w:r>
      <w:r w:rsidRPr="00302F39">
        <w:t xml:space="preserve"> </w:t>
      </w:r>
      <w:r w:rsidR="001E5127" w:rsidRPr="00DA68F1">
        <w:rPr>
          <w:rFonts w:ascii="Palatino Linotype" w:eastAsia="Times New Roman" w:hAnsi="Palatino Linotype" w:cs="Times New Roman"/>
          <w:noProof/>
          <w:sz w:val="24"/>
          <w:szCs w:val="24"/>
        </w:rPr>
        <w:t>calendaristice</w:t>
      </w:r>
      <w:r w:rsidRPr="006F0D87">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zile de la trimiterea scrisorii;</w:t>
      </w:r>
    </w:p>
    <w:p w14:paraId="6EED7F2C"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w:t>
      </w:r>
      <w:r w:rsidRPr="00883E0B">
        <w:rPr>
          <w:rFonts w:ascii="Palatino Linotype" w:eastAsia="Times New Roman" w:hAnsi="Palatino Linotype" w:cs="Times New Roman"/>
          <w:sz w:val="24"/>
          <w:szCs w:val="24"/>
        </w:rPr>
        <w:tab/>
        <w:t>este în faliment sau în curs de lichidare, a intrat în administrarea unei autorităţi judiciare, este implicat în acorduri cu creditorii, şi-a suspendat activităţile, este subiect al  procedurilor vizând aceste aspecte sau este într-o situaţie similară ca urmare a aplicării unei proceduri similare prevăzute în legislaţia sau reglementările naţionale în vigoare;</w:t>
      </w:r>
    </w:p>
    <w:p w14:paraId="2834A6CF"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w:t>
      </w:r>
      <w:r w:rsidRPr="00883E0B">
        <w:rPr>
          <w:rFonts w:ascii="Palatino Linotype" w:eastAsia="Times New Roman" w:hAnsi="Palatino Linotype" w:cs="Times New Roman"/>
          <w:sz w:val="24"/>
          <w:szCs w:val="24"/>
        </w:rPr>
        <w:tab/>
        <w:t>a suferit condamnări privind conduita profesională, printr-o hotărâre judecătorească rămasă definitivă (res judicata) (ex. împotriva căreia nu este posibil nici un apel), sau este vinovat de grave erori profesionale dovedite prin orice mijloace justificate;</w:t>
      </w:r>
    </w:p>
    <w:p w14:paraId="06F0155D"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w:t>
      </w:r>
      <w:r w:rsidRPr="00883E0B">
        <w:rPr>
          <w:rFonts w:ascii="Palatino Linotype" w:eastAsia="Times New Roman" w:hAnsi="Palatino Linotype" w:cs="Times New Roman"/>
          <w:sz w:val="24"/>
          <w:szCs w:val="24"/>
        </w:rPr>
        <w:tab/>
        <w:t>se angajează în orice act de fraudă sau corupţie sau este implicat într-o organizaţie ilegală sau orice altă activitate ilegală în detrimentul intereselor financiare ale Guvernului României sau Comunităţii Europene: acestea sunt valabile şi pentru parteneri, subcontractanţi şi agenţi ai Beneficiarului;</w:t>
      </w:r>
    </w:p>
    <w:p w14:paraId="4370532C"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w:t>
      </w:r>
      <w:r w:rsidRPr="00883E0B">
        <w:rPr>
          <w:rFonts w:ascii="Palatino Linotype" w:eastAsia="Times New Roman" w:hAnsi="Palatino Linotype" w:cs="Times New Roman"/>
          <w:sz w:val="24"/>
          <w:szCs w:val="24"/>
        </w:rPr>
        <w:tab/>
        <w:t>îşi schimbă personalitatea juridică, cu excepţia cazului în care se întocmeşte un amendament cu privire la această modificare;</w:t>
      </w:r>
    </w:p>
    <w:p w14:paraId="47339647"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w:t>
      </w:r>
      <w:r w:rsidRPr="00883E0B">
        <w:rPr>
          <w:rFonts w:ascii="Palatino Linotype" w:eastAsia="Times New Roman" w:hAnsi="Palatino Linotype" w:cs="Times New Roman"/>
          <w:sz w:val="24"/>
          <w:szCs w:val="24"/>
        </w:rPr>
        <w:tab/>
        <w:t>nu respectă prevederile Articolelor 2, 4 şi 10;</w:t>
      </w:r>
    </w:p>
    <w:p w14:paraId="2118ECB9"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g)</w:t>
      </w:r>
      <w:r w:rsidRPr="00883E0B">
        <w:rPr>
          <w:rFonts w:ascii="Palatino Linotype" w:eastAsia="Times New Roman" w:hAnsi="Palatino Linotype" w:cs="Times New Roman"/>
          <w:sz w:val="24"/>
          <w:szCs w:val="24"/>
        </w:rPr>
        <w:tab/>
        <w:t>face declaraţii false sau incomplete pentru a obţine finanţarea nerambursabilă prevăzută în Contract sau întocmeşte rapoarte care nu reflectă realitatea.</w:t>
      </w:r>
    </w:p>
    <w:p w14:paraId="543E4142" w14:textId="77777777" w:rsidR="00DC3E00" w:rsidRPr="00883E0B" w:rsidRDefault="00DC3E00" w:rsidP="00DC3E00">
      <w:pPr>
        <w:spacing w:after="0" w:line="240" w:lineRule="auto"/>
        <w:ind w:left="374" w:hanging="374"/>
        <w:jc w:val="both"/>
        <w:rPr>
          <w:rFonts w:ascii="Palatino Linotype" w:eastAsia="Times New Roman" w:hAnsi="Palatino Linotype" w:cs="Times New Roman"/>
          <w:sz w:val="24"/>
          <w:szCs w:val="24"/>
        </w:rPr>
      </w:pPr>
    </w:p>
    <w:p w14:paraId="735A68D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12.3</w:t>
      </w:r>
      <w:r w:rsidRPr="00883E0B">
        <w:rPr>
          <w:rFonts w:ascii="Palatino Linotype" w:eastAsia="Times New Roman" w:hAnsi="Palatino Linotype" w:cs="Times New Roman"/>
          <w:sz w:val="24"/>
          <w:szCs w:val="24"/>
        </w:rPr>
        <w:tab/>
        <w:t>În cazul încetării Contractului, Beneficiarul va avea dreptul la plata finanţării nerambursabile numai pentru acea parte a Proiectului care a fost implementată, excluzând costurile legate de angajamentele curente care se vor implementa după încetare. În acest scop, Beneficiarul va înainta o cerere de plată şi un raport final în conformitate cu Articolul 2.</w:t>
      </w:r>
    </w:p>
    <w:p w14:paraId="6E745D69"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0130819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12.4</w:t>
      </w:r>
      <w:r w:rsidRPr="00883E0B">
        <w:rPr>
          <w:rFonts w:ascii="Palatino Linotype" w:eastAsia="Times New Roman" w:hAnsi="Palatino Linotype" w:cs="Times New Roman"/>
          <w:sz w:val="24"/>
          <w:szCs w:val="24"/>
        </w:rPr>
        <w:tab/>
        <w:t xml:space="preserve">Cu toate acestea, în cazul încetării Contractului din vina Beneficiarului în conformitate cu Articolul 12.1 şi în cazurile specificate în Articolul 12.2 d), e) şi g), Autoritatea Contractantă poate cere restituirea parţială sau integrală a sumelor deja plătite din finanţarea nerambursabilă, proporţional cu gravitatea faptelor în cauză şi după ce i s-a permis Beneficiarului să transmită observaţiile sale. </w:t>
      </w:r>
    </w:p>
    <w:p w14:paraId="3CE8BF8C"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809261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12.5</w:t>
      </w:r>
      <w:r w:rsidRPr="00883E0B">
        <w:rPr>
          <w:rFonts w:ascii="Palatino Linotype" w:eastAsia="Times New Roman" w:hAnsi="Palatino Linotype" w:cs="Times New Roman"/>
          <w:sz w:val="24"/>
          <w:szCs w:val="24"/>
        </w:rPr>
        <w:tab/>
        <w:t>Înainte de sau în momentul încetării Contractului în cazurile prevăzute în prezentul Articol, Autoritatea Contractantă poate suspenda plăţile, ca măsură de precauţie, fără notificare prealabilă.</w:t>
      </w:r>
    </w:p>
    <w:p w14:paraId="2207298F"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07D20754" w14:textId="683A4203"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12.6 </w:t>
      </w:r>
      <w:r w:rsidRPr="006F0D87">
        <w:rPr>
          <w:rFonts w:ascii="Palatino Linotype" w:eastAsia="Times New Roman" w:hAnsi="Palatino Linotype" w:cs="Times New Roman"/>
          <w:noProof/>
          <w:sz w:val="24"/>
          <w:szCs w:val="24"/>
        </w:rPr>
        <w:t>Beneficiar</w:t>
      </w:r>
      <w:r w:rsidR="00141B00">
        <w:rPr>
          <w:rFonts w:ascii="Palatino Linotype" w:eastAsia="Times New Roman" w:hAnsi="Palatino Linotype" w:cs="Times New Roman"/>
          <w:noProof/>
          <w:sz w:val="24"/>
          <w:szCs w:val="24"/>
        </w:rPr>
        <w:t>ul</w:t>
      </w:r>
      <w:r w:rsidRPr="00883E0B">
        <w:rPr>
          <w:rFonts w:ascii="Palatino Linotype" w:eastAsia="Times New Roman" w:hAnsi="Palatino Linotype" w:cs="Times New Roman"/>
          <w:sz w:val="24"/>
          <w:szCs w:val="24"/>
        </w:rPr>
        <w:t xml:space="preserve"> poate solicita Autorității Contractante încetarea Contractului, înaintea datei prevăzute la Articolul 2 din Condiții Speciale, în următoarele situații:</w:t>
      </w:r>
    </w:p>
    <w:p w14:paraId="1F6FD3B8" w14:textId="77777777" w:rsidR="00DC3E00" w:rsidRPr="00883E0B" w:rsidRDefault="00DC3E00" w:rsidP="00206AE1">
      <w:pPr>
        <w:numPr>
          <w:ilvl w:val="0"/>
          <w:numId w:val="63"/>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lipsa grupului țintă;</w:t>
      </w:r>
    </w:p>
    <w:p w14:paraId="201A0825" w14:textId="77777777" w:rsidR="00DC3E00" w:rsidRPr="00883E0B" w:rsidRDefault="00DC3E00" w:rsidP="00206AE1">
      <w:pPr>
        <w:numPr>
          <w:ilvl w:val="0"/>
          <w:numId w:val="63"/>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cheltuirea sumelor alocate în buget pentru grupul țintă prin depășirea indicatorilor.</w:t>
      </w:r>
    </w:p>
    <w:p w14:paraId="21B7462A" w14:textId="1E03595D"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6F0D87">
        <w:rPr>
          <w:rFonts w:ascii="Palatino Linotype" w:eastAsia="Times New Roman" w:hAnsi="Palatino Linotype" w:cs="Times New Roman"/>
          <w:noProof/>
          <w:sz w:val="24"/>
          <w:szCs w:val="24"/>
        </w:rPr>
        <w:t>Beneficiar</w:t>
      </w:r>
      <w:r w:rsidR="00141B00">
        <w:rPr>
          <w:rFonts w:ascii="Palatino Linotype" w:eastAsia="Times New Roman" w:hAnsi="Palatino Linotype" w:cs="Times New Roman"/>
          <w:noProof/>
          <w:sz w:val="24"/>
          <w:szCs w:val="24"/>
        </w:rPr>
        <w:t>ul</w:t>
      </w:r>
      <w:r w:rsidRPr="006F0D87">
        <w:rPr>
          <w:rFonts w:ascii="Palatino Linotype" w:eastAsia="Times New Roman" w:hAnsi="Palatino Linotype" w:cs="Times New Roman"/>
          <w:noProof/>
          <w:sz w:val="24"/>
          <w:szCs w:val="24"/>
        </w:rPr>
        <w:t xml:space="preserve"> v</w:t>
      </w:r>
      <w:r w:rsidR="00141B00">
        <w:rPr>
          <w:rFonts w:ascii="Palatino Linotype" w:eastAsia="Times New Roman" w:hAnsi="Palatino Linotype" w:cs="Times New Roman"/>
          <w:noProof/>
          <w:sz w:val="24"/>
          <w:szCs w:val="24"/>
        </w:rPr>
        <w:t>a</w:t>
      </w:r>
      <w:r w:rsidRPr="00883E0B">
        <w:rPr>
          <w:rFonts w:ascii="Palatino Linotype" w:eastAsia="Times New Roman" w:hAnsi="Palatino Linotype" w:cs="Times New Roman"/>
          <w:sz w:val="24"/>
          <w:szCs w:val="24"/>
        </w:rPr>
        <w:t xml:space="preserve"> transmite Autorității Contractante o notificare cu cel puțin 30 de zile </w:t>
      </w:r>
      <w:r w:rsidR="00141B00" w:rsidRPr="00DA68F1">
        <w:rPr>
          <w:rFonts w:ascii="Palatino Linotype" w:eastAsia="Times New Roman" w:hAnsi="Palatino Linotype" w:cs="Times New Roman"/>
          <w:noProof/>
          <w:sz w:val="24"/>
          <w:szCs w:val="24"/>
        </w:rPr>
        <w:t>calendaristice</w:t>
      </w:r>
      <w:r w:rsidR="00141B00" w:rsidRPr="00141B00">
        <w:rPr>
          <w:rFonts w:ascii="Palatino Linotype" w:eastAsia="Times New Roman" w:hAnsi="Palatino Linotype" w:cs="Times New Roman"/>
          <w:noProof/>
          <w:color w:val="FF0000"/>
          <w:sz w:val="24"/>
          <w:szCs w:val="24"/>
        </w:rPr>
        <w:t xml:space="preserve"> </w:t>
      </w:r>
      <w:r w:rsidRPr="00883E0B">
        <w:rPr>
          <w:rFonts w:ascii="Palatino Linotype" w:eastAsia="Times New Roman" w:hAnsi="Palatino Linotype" w:cs="Times New Roman"/>
          <w:sz w:val="24"/>
          <w:szCs w:val="24"/>
        </w:rPr>
        <w:t xml:space="preserve">înainte de data la care se dorește încetarea contractului. Notificarea va conține fundamentarea detaliată a motivelor care stau la baza solicitării, documente justificative, precum </w:t>
      </w:r>
      <w:r w:rsidRPr="00883E0B">
        <w:rPr>
          <w:rFonts w:ascii="Palatino Linotype" w:eastAsia="Times New Roman" w:hAnsi="Palatino Linotype" w:cs="Times New Roman"/>
          <w:sz w:val="24"/>
          <w:szCs w:val="24"/>
        </w:rPr>
        <w:lastRenderedPageBreak/>
        <w:t xml:space="preserve">și impactul diminuării perioadei de implementare asupra celorlalte secțiuni din cererea de finanțare. </w:t>
      </w:r>
    </w:p>
    <w:p w14:paraId="0F0B811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Încetarea de comun acord a contractului de finanțare nerambursabilă se reglementează prin încheirea unui act adițional de diminuare a perioadei de implementare. Bugetul revizuit al proiectului și ponderilor aferente, constituie anexă la actul adițional, și vor reliefa modificările rezultate prin încetarea contractului, direct proporțional cu noua perioadă propusă. </w:t>
      </w:r>
    </w:p>
    <w:p w14:paraId="476516C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0C283ABF"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13 – Contestatii</w:t>
      </w:r>
    </w:p>
    <w:p w14:paraId="7E62726C"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21CC8C8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13.1</w:t>
      </w:r>
      <w:r w:rsidRPr="00883E0B">
        <w:rPr>
          <w:rFonts w:ascii="Palatino Linotype" w:eastAsia="Times New Roman" w:hAnsi="Palatino Linotype" w:cs="Times New Roman"/>
          <w:sz w:val="24"/>
          <w:szCs w:val="24"/>
        </w:rPr>
        <w:tab/>
        <w:t>Eventualele contestaţii ale Beneficiarului privind masurile aplicate de Autoritatea Contractanta se depun la Autoritatea Contractantă, în termen de 30 zile calendaristice de la primirea unei informări în acest sens.</w:t>
      </w:r>
    </w:p>
    <w:p w14:paraId="3F38C5A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0004707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13.2</w:t>
      </w:r>
      <w:r w:rsidRPr="00883E0B">
        <w:rPr>
          <w:rFonts w:ascii="Palatino Linotype" w:eastAsia="Times New Roman" w:hAnsi="Palatino Linotype" w:cs="Times New Roman"/>
          <w:sz w:val="24"/>
          <w:szCs w:val="24"/>
        </w:rPr>
        <w:tab/>
        <w:t>Autoritatea Contractantă comunică Beneficiarului decizia privind contestaţia depusă, în termen de 30 de zile calendaristice de la primire.</w:t>
      </w:r>
    </w:p>
    <w:p w14:paraId="455C41C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531F499" w14:textId="6A65963C"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13.3 Contestatiile depuse de Beneficiar in afara termenelor prevazute la art. 13.1 nu vor fi luate in considerare de catre Autoritatea Contractanta.</w:t>
      </w:r>
    </w:p>
    <w:p w14:paraId="28816AC0"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07E90113" w14:textId="24EC2F77" w:rsidR="00DC3E00" w:rsidRPr="00302F39" w:rsidRDefault="00DC3E00" w:rsidP="00DC3E00">
      <w:pPr>
        <w:spacing w:after="0" w:line="240" w:lineRule="auto"/>
        <w:ind w:left="22" w:hanging="22"/>
        <w:jc w:val="both"/>
        <w:rPr>
          <w:rFonts w:ascii="Palatino Linotype" w:hAnsi="Palatino Linotype"/>
          <w:strike/>
          <w:sz w:val="24"/>
        </w:rPr>
      </w:pPr>
      <w:r w:rsidRPr="00883E0B">
        <w:rPr>
          <w:rFonts w:ascii="Palatino Linotype" w:eastAsia="Times New Roman" w:hAnsi="Palatino Linotype" w:cs="Times New Roman"/>
          <w:sz w:val="24"/>
          <w:szCs w:val="24"/>
        </w:rPr>
        <w:t>13.</w:t>
      </w:r>
      <w:r w:rsidR="00236CF2" w:rsidRPr="00DA68F1">
        <w:rPr>
          <w:rFonts w:ascii="Palatino Linotype" w:eastAsia="Times New Roman" w:hAnsi="Palatino Linotype" w:cs="Times New Roman"/>
          <w:noProof/>
          <w:sz w:val="24"/>
          <w:szCs w:val="24"/>
        </w:rPr>
        <w:t>4</w:t>
      </w:r>
      <w:r w:rsidRPr="00883E0B">
        <w:rPr>
          <w:rFonts w:ascii="Palatino Linotype" w:eastAsia="Times New Roman" w:hAnsi="Palatino Linotype" w:cs="Times New Roman"/>
          <w:sz w:val="24"/>
          <w:szCs w:val="24"/>
        </w:rPr>
        <w:t xml:space="preserve"> Documentele prezentate de Beneficiar cu ocazia depunerii contestatiilor, care nu au fost prezentate conform solicitarii scrise a Autoritatii Contractante in perioada de verificare a raportul intermediar/final, nu vor fi luate in considerare de catre Autoritatea Contractanta</w:t>
      </w:r>
      <w:r w:rsidR="00577EFE" w:rsidRPr="00DA68F1">
        <w:rPr>
          <w:rFonts w:ascii="Palatino Linotype" w:eastAsia="Times New Roman" w:hAnsi="Palatino Linotype" w:cs="Times New Roman"/>
          <w:noProof/>
          <w:sz w:val="24"/>
          <w:szCs w:val="24"/>
        </w:rPr>
        <w:t>.</w:t>
      </w:r>
    </w:p>
    <w:p w14:paraId="10DAE7A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8F5E2E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bookmarkStart w:id="41" w:name="_Hlk518806"/>
      <w:r w:rsidRPr="00883E0B">
        <w:rPr>
          <w:rFonts w:ascii="Palatino Linotype" w:eastAsia="Times New Roman" w:hAnsi="Palatino Linotype" w:cs="Times New Roman"/>
          <w:b/>
          <w:sz w:val="24"/>
          <w:szCs w:val="24"/>
        </w:rPr>
        <w:t>Articolul 14 - Soluţionarea litigiilor</w:t>
      </w:r>
    </w:p>
    <w:bookmarkEnd w:id="41"/>
    <w:p w14:paraId="4C0DE38C"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p w14:paraId="4BDF5DD5"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14.1</w:t>
      </w:r>
      <w:r w:rsidRPr="00883E0B">
        <w:rPr>
          <w:rFonts w:ascii="Palatino Linotype" w:eastAsia="Times New Roman" w:hAnsi="Palatino Linotype" w:cs="Times New Roman"/>
          <w:sz w:val="24"/>
          <w:szCs w:val="24"/>
        </w:rPr>
        <w:tab/>
        <w:t>Soluţionarea litigiilor se va face în conformitate cu prevederile legislaţiei române in materie.</w:t>
      </w:r>
    </w:p>
    <w:p w14:paraId="531F846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7B273CF4" w14:textId="13E5A8F9"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14.2</w:t>
      </w:r>
      <w:r w:rsidRPr="00883E0B">
        <w:rPr>
          <w:rFonts w:ascii="Palatino Linotype" w:eastAsia="Times New Roman" w:hAnsi="Palatino Linotype" w:cs="Times New Roman"/>
          <w:sz w:val="24"/>
          <w:szCs w:val="24"/>
        </w:rPr>
        <w:tab/>
        <w:t>Părţile vor face tot posibilul pentru a soluţiona pe cale amiabilă orice litigiu apărut între ele în cursul implementării acestui Contract. În acest scop, îşi vor comunica în scris poziţiile şi orice soluţie pe care o consideră posibilă şi se vor întâlni la solicitarea oricăreia dintre Părţi. Părţile trebuie să răspundă solicitării făcute în vederea soluţionării amiabile în termen de 30 de zile</w:t>
      </w:r>
      <w:r w:rsidR="00141B00" w:rsidRPr="00141B00">
        <w:t xml:space="preserve"> </w:t>
      </w:r>
      <w:r w:rsidR="00141B00" w:rsidRPr="00141B00">
        <w:rPr>
          <w:rFonts w:ascii="Palatino Linotype" w:eastAsia="Times New Roman" w:hAnsi="Palatino Linotype" w:cs="Times New Roman"/>
          <w:noProof/>
          <w:sz w:val="24"/>
          <w:szCs w:val="24"/>
        </w:rPr>
        <w:t>calendaristice</w:t>
      </w:r>
      <w:r w:rsidR="00141B00">
        <w:rPr>
          <w:rFonts w:ascii="Palatino Linotype" w:eastAsia="Times New Roman" w:hAnsi="Palatino Linotype" w:cs="Times New Roman"/>
          <w:noProof/>
          <w:sz w:val="24"/>
          <w:szCs w:val="24"/>
        </w:rPr>
        <w:t xml:space="preserve"> </w:t>
      </w:r>
      <w:r w:rsidRPr="006F0D87">
        <w:rPr>
          <w:rFonts w:ascii="Palatino Linotype" w:eastAsia="Times New Roman" w:hAnsi="Palatino Linotype" w:cs="Times New Roman"/>
          <w:noProof/>
          <w:sz w:val="24"/>
          <w:szCs w:val="24"/>
        </w:rPr>
        <w:t>.</w:t>
      </w:r>
      <w:r w:rsidRPr="00883E0B">
        <w:rPr>
          <w:rFonts w:ascii="Palatino Linotype" w:eastAsia="Times New Roman" w:hAnsi="Palatino Linotype" w:cs="Times New Roman"/>
          <w:sz w:val="24"/>
          <w:szCs w:val="24"/>
        </w:rPr>
        <w:t xml:space="preserve"> După expirarea acestui termen, sau dacă încercarea de a ajunge la o soluţie pe cale amiabilă nu a dus la un acord în termen de 120 de zile </w:t>
      </w:r>
      <w:r w:rsidR="00141B00" w:rsidRPr="00141B00">
        <w:rPr>
          <w:rFonts w:ascii="Palatino Linotype" w:eastAsia="Times New Roman" w:hAnsi="Palatino Linotype" w:cs="Times New Roman"/>
          <w:noProof/>
          <w:sz w:val="24"/>
          <w:szCs w:val="24"/>
        </w:rPr>
        <w:t xml:space="preserve">calendaristice </w:t>
      </w:r>
      <w:r w:rsidRPr="00883E0B">
        <w:rPr>
          <w:rFonts w:ascii="Palatino Linotype" w:eastAsia="Times New Roman" w:hAnsi="Palatino Linotype" w:cs="Times New Roman"/>
          <w:sz w:val="24"/>
          <w:szCs w:val="24"/>
        </w:rPr>
        <w:t>de la prima solicitare, oricare dintre Părţi poate notifica celeilalte faptul că ea consideră că procedura a eşuat.</w:t>
      </w:r>
    </w:p>
    <w:p w14:paraId="2B5A5F2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501B84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14.3</w:t>
      </w:r>
      <w:r w:rsidRPr="00883E0B">
        <w:rPr>
          <w:rFonts w:ascii="Palatino Linotype" w:eastAsia="Times New Roman" w:hAnsi="Palatino Linotype" w:cs="Times New Roman"/>
          <w:sz w:val="24"/>
          <w:szCs w:val="24"/>
        </w:rPr>
        <w:tab/>
        <w:t>În cazul în care procedurile de mai sus eşuează, oricare dintre Părţi poate aduce litigiul în faţa instanţelor naţionale competente.</w:t>
      </w:r>
    </w:p>
    <w:p w14:paraId="6E077CD1"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04C55E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15 – Protectia datelor cu caracter personal</w:t>
      </w:r>
    </w:p>
    <w:p w14:paraId="7B87B7F5" w14:textId="77777777" w:rsidR="00DC3E00" w:rsidRPr="00883E0B" w:rsidRDefault="00DC3E00" w:rsidP="00DC3E00">
      <w:pPr>
        <w:spacing w:before="120" w:after="120" w:line="240" w:lineRule="auto"/>
        <w:jc w:val="both"/>
        <w:rPr>
          <w:rFonts w:ascii="Palatino Linotype" w:eastAsia="Times New Roman" w:hAnsi="Palatino Linotype" w:cs="Times New Roman"/>
          <w:spacing w:val="-6"/>
          <w:sz w:val="24"/>
          <w:szCs w:val="24"/>
          <w:lang w:eastAsia="en-GB"/>
        </w:rPr>
      </w:pPr>
      <w:r w:rsidRPr="00883E0B">
        <w:rPr>
          <w:rFonts w:ascii="Palatino Linotype" w:eastAsia="Times New Roman" w:hAnsi="Palatino Linotype" w:cs="Times New Roman"/>
          <w:spacing w:val="-6"/>
          <w:sz w:val="24"/>
          <w:szCs w:val="24"/>
          <w:lang w:eastAsia="en-GB"/>
        </w:rPr>
        <w:t>Datele cu caracter personal, necesare pentru aplicarea prezentului Contract,  vor fi prelucrate şi protejate în conformitate cu prevederile Regulamentului (UE)2016/679 (Regulamentul General privind protectia datelor).</w:t>
      </w:r>
    </w:p>
    <w:p w14:paraId="20A931AF" w14:textId="77777777" w:rsidR="00DC3E00" w:rsidRPr="00883E0B" w:rsidRDefault="00DC3E00" w:rsidP="00DC3E00">
      <w:pPr>
        <w:spacing w:before="120" w:after="120" w:line="240" w:lineRule="auto"/>
        <w:jc w:val="both"/>
        <w:rPr>
          <w:rFonts w:ascii="Palatino Linotype" w:eastAsia="Times New Roman" w:hAnsi="Palatino Linotype" w:cs="Times New Roman"/>
          <w:spacing w:val="-6"/>
          <w:sz w:val="24"/>
          <w:szCs w:val="24"/>
          <w:lang w:eastAsia="en-GB"/>
        </w:rPr>
      </w:pPr>
      <w:r w:rsidRPr="00883E0B">
        <w:rPr>
          <w:rFonts w:ascii="Palatino Linotype" w:eastAsia="Times New Roman" w:hAnsi="Palatino Linotype" w:cs="Times New Roman"/>
          <w:spacing w:val="-6"/>
          <w:sz w:val="24"/>
          <w:szCs w:val="24"/>
          <w:lang w:eastAsia="en-GB"/>
        </w:rPr>
        <w:t xml:space="preserve">Datele cu caracter personal comunicate în vederea aplicării prezentului Contract includ informaţiile referitoare la o persoană identificată sau identificabilă. O persoană identificabilă este acea persoană </w:t>
      </w:r>
      <w:r w:rsidRPr="00883E0B">
        <w:rPr>
          <w:rFonts w:ascii="Palatino Linotype" w:eastAsia="Times New Roman" w:hAnsi="Palatino Linotype" w:cs="Times New Roman"/>
          <w:spacing w:val="-6"/>
          <w:sz w:val="24"/>
          <w:szCs w:val="24"/>
          <w:lang w:eastAsia="en-GB"/>
        </w:rPr>
        <w:lastRenderedPageBreak/>
        <w:t xml:space="preserve">care poate fi identificată, direct sau indirect, în mod particular prin referire la un număr de identificare național ori la unul sau mai mulţi factori specifici identităţii sale fizice, fiziologice, psihice, economice, culturale sau sociale. </w:t>
      </w:r>
    </w:p>
    <w:p w14:paraId="15E3CDD5" w14:textId="77777777" w:rsidR="00DC3E00" w:rsidRPr="00883E0B" w:rsidRDefault="00DC3E00" w:rsidP="00DC3E00">
      <w:pPr>
        <w:spacing w:before="120" w:after="120" w:line="240" w:lineRule="auto"/>
        <w:jc w:val="both"/>
        <w:rPr>
          <w:rFonts w:ascii="Palatino Linotype" w:eastAsia="Times New Roman" w:hAnsi="Palatino Linotype" w:cs="Times New Roman"/>
          <w:spacing w:val="-6"/>
          <w:sz w:val="24"/>
          <w:szCs w:val="24"/>
          <w:lang w:eastAsia="en-GB"/>
        </w:rPr>
      </w:pPr>
      <w:r w:rsidRPr="00883E0B">
        <w:rPr>
          <w:rFonts w:ascii="Palatino Linotype" w:eastAsia="Times New Roman" w:hAnsi="Palatino Linotype" w:cs="Times New Roman"/>
          <w:spacing w:val="-6"/>
          <w:sz w:val="24"/>
          <w:szCs w:val="24"/>
          <w:lang w:eastAsia="en-GB"/>
        </w:rPr>
        <w:t xml:space="preserve">Datele cu caracter personal prelucrate în baza prezentului Contract pot fi comunicate strict pentru aplicarea prezentului Contract şi numai în scopul prezentului Contract. </w:t>
      </w:r>
    </w:p>
    <w:p w14:paraId="5F5C3440" w14:textId="77777777" w:rsidR="00DC3E00" w:rsidRPr="00883E0B" w:rsidRDefault="00DC3E00" w:rsidP="00DC3E00">
      <w:pPr>
        <w:spacing w:before="120" w:after="120" w:line="240" w:lineRule="auto"/>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pacing w:val="-6"/>
          <w:sz w:val="24"/>
          <w:szCs w:val="24"/>
          <w:lang w:eastAsia="en-GB"/>
        </w:rPr>
        <w:t>Părțile se angajează să respecte, în conformitate cu legislaţia naţională și europeană în vigoare, următoarele reguli de prelucrare a datelor cu caracter personal:</w:t>
      </w:r>
    </w:p>
    <w:p w14:paraId="6F4D6D37"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Părtile pot utiliza datele cu caracter personal numai pentru scopul şi în condiţiile stabilite pentru implementarea prezentului contract;</w:t>
      </w:r>
    </w:p>
    <w:p w14:paraId="0863BB63"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La cererea Autorităţii Contractante care furnizează datele cu caracter personal, Beneficiarul care le primeşte va da informaţii cu privire la modul de utilizare a datelor cu caracter personal respective şi la rezultatele obţinute astfel;</w:t>
      </w:r>
    </w:p>
    <w:p w14:paraId="751887B9"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Datele cu caracter personal pot fi trimise numai entităţilor competente în domeniile reglementate de prezentul Contract doar prin canale de comunicare care să asigure un nivel de securitate adecvat. Datele cu caracter personal nu pot fi transmise altor entităţi, decât cu acordul scris al Autorităţii Contractante care le furnizează;</w:t>
      </w:r>
    </w:p>
    <w:p w14:paraId="491BBE57"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Datele cu caracter personal trebuie să fie adecvate, relevante și limitate la ceea ce este necesar în raport cu scopurile în care sunt prelucrate („reducerea la minimum a datelor”);</w:t>
      </w:r>
    </w:p>
    <w:p w14:paraId="4861EC71"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 xml:space="preserve">Datele cu caracter personal trebuie să fie exacte și, în cazul în care este necesar, să fie actualizate; trebuie să se ia toate măsurile necesare pentru a se asigura că datele cu caracter personal care sunt inexacte, având în vedere scopurile pentru care sunt prelucrate, sunt șterse sau rectificate fără întârziere („exactitate”); </w:t>
      </w:r>
    </w:p>
    <w:p w14:paraId="6FB886E9"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 xml:space="preserve">Datele cu caracter personal trebuie să fie păstrate într-o formă care permite identificarea persoanelor vizate pe o perioadă care nu depășește perioada necesară îndeplinirii scopurilor în care sunt prelucrate datele inclusiv din pdv al perioadelor prevazute la art.18 (18.2) ; datele cu caracter personal pot fi stocate pe perioade mai lungi în măsura în care acestea vor fi prelucrate exclusiv în scopuri de arhivare în interes public, în scopuri de cercetare științifică sau istorică ori în scopuri statistice, în conformitate cu articolul 89 alineatul (1), sub rezerva punerii în aplicare a măsurilor de ordin tehnic și organizatoric adecvate prevăzute în prezentul regulament în vederea garantării drepturilor și libertăților persoanei vizate („limitări legate de stocare”); </w:t>
      </w:r>
    </w:p>
    <w:p w14:paraId="151C8D03"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 xml:space="preserve">Datele cu caracter personal vor fi prelucrate într-un mod care sa asigure securitatea adecvată a acestora, inclusiv protecția împotriva prelucrării neautorizate sau ilegale și împotriva pierderii, a distrugerii sau a deteriorării accidentale, prin luarea de măsuri tehnice sau organizatorice corespunzătoare („integritate și confidențialitate”). </w:t>
      </w:r>
    </w:p>
    <w:p w14:paraId="035A6304"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Atât Autoritatea Contractantă care furnizează datele cu caracter personal, cât şi Beneficiarul care le primeşte iau toate măsurile pentru a asigura, după caz, rectificarea, ştergerea sau blocarea datelor cu caracter personal în cazul în care prelucrarea nu este conformă cu dispoziţiile din prezentul Articol, în special în cazul în care datele cu caracter personal nu sunt adecvate, pertinente, exacte sau sunt excesive în raport cu scopul prelucrării. Acest lucru include notificarea cu privire la rectificare, ştergere sau blocare;</w:t>
      </w:r>
    </w:p>
    <w:p w14:paraId="3D954966"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 xml:space="preserve">O persoană ale cărei date cu caracter personal au fost transmise va fi informată, la cererea sa, despre datele cu caracter personal transmise şi scopul în care au fost utilizate acestea, dacă furnizarea acestor informaţii nu afectează activităţile ce intră sub incidenţa </w:t>
      </w:r>
      <w:r w:rsidRPr="00883E0B">
        <w:rPr>
          <w:rFonts w:ascii="Palatino Linotype" w:eastAsia="Times New Roman" w:hAnsi="Palatino Linotype" w:cs="Times New Roman"/>
          <w:sz w:val="24"/>
          <w:szCs w:val="24"/>
          <w:lang w:eastAsia="en-GB"/>
        </w:rPr>
        <w:lastRenderedPageBreak/>
        <w:t>prezentului Contract. De asemenea, în aceleaşi condiţii, persoana vizată are dreptul de a formula o cerere pentru accesul, modificarea, distrugerea ori ştergerea datelor ce fac obiectul prelucrarii;</w:t>
      </w:r>
    </w:p>
    <w:p w14:paraId="232DA9B2"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 xml:space="preserve">În cazul în care se constată că au fost transmise date incorecte sau date în privinţa cărora există interdicţie de transmitere, se vor lua măsuri în vederea corectării sau ştergerii acestora în cel mai scurt timp posibil; </w:t>
      </w:r>
    </w:p>
    <w:p w14:paraId="29D3CAC3"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În cazul încetării valabilităţii prezentului Contract, toate datele cu caracter personal primite în baza lui  trebuie să fie distruse, cel mai târziu la data la care încetează valabilitatea prezentului Contract, dacă nu sunt aplicabile reglementările legale naţionale referitoare la păstrarea arhivelor. În cazul în care se constată că au fost transmise date incorecte sau date în privinţa cărora există interdicţie de transmitere, se vor lua măsuri în vederea corectării sau ştergerii acestora în cel mai scurt timp posibil;</w:t>
      </w:r>
    </w:p>
    <w:p w14:paraId="3D165E0D"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Părţile, au obligaţia de a ţine evidenţa transmiterii, primirii şi distrugerii datelor cu caracter personal;</w:t>
      </w:r>
    </w:p>
    <w:p w14:paraId="1E22EFF1"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Părţile au obligaţia de a proteja efectiv datele cu caracter personal împotriva accesului neautorizat şi a modificării sau publicării lor neautorizate, precum şi de a aplica măsurile tehnice şi organizatorice adecvate pentru protejarea datelor cu caracter personal împotriva distrugerii accidentale sau ilegale, pierderii, modificării, dezvăluirii sau accesului neautorizat, precum şi împotriva oricărei alte forme de prelucrare ilegală;</w:t>
      </w:r>
    </w:p>
    <w:p w14:paraId="3D5BB483"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Datele cu caracter personal referitoare la originea rasială sau etnică, orientările politice, religioase sau alte convingeri, calitatea de membru al unui sindicat, starea de sănătate sau viaţa sexuală pot fi furnizate doar în cazul în care sunt în mod deosebit relevante pentru atingerea scopului prezentului Contract.</w:t>
      </w:r>
    </w:p>
    <w:p w14:paraId="0228D5C4"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 xml:space="preserve">Părţile, recunoscând sensibilitatea deosebită a categoriilor de date personale menţionate mai sus, vor lua măsuri de siguranţă corespunzătoare, în mod deosebit măsuri de securitate adecvate, pentru protecţia acestor date. </w:t>
      </w:r>
    </w:p>
    <w:p w14:paraId="739D8150" w14:textId="77777777" w:rsidR="00DC3E00" w:rsidRPr="00883E0B" w:rsidRDefault="00DC3E00" w:rsidP="00206AE1">
      <w:pPr>
        <w:numPr>
          <w:ilvl w:val="0"/>
          <w:numId w:val="64"/>
        </w:numPr>
        <w:tabs>
          <w:tab w:val="left" w:pos="1134"/>
        </w:tabs>
        <w:spacing w:before="120" w:after="120" w:line="240" w:lineRule="auto"/>
        <w:contextualSpacing/>
        <w:jc w:val="both"/>
        <w:rPr>
          <w:rFonts w:ascii="Palatino Linotype" w:eastAsia="Times New Roman" w:hAnsi="Palatino Linotype" w:cs="Times New Roman"/>
          <w:sz w:val="24"/>
          <w:szCs w:val="24"/>
          <w:lang w:eastAsia="en-GB"/>
        </w:rPr>
      </w:pPr>
      <w:r w:rsidRPr="00883E0B">
        <w:rPr>
          <w:rFonts w:ascii="Palatino Linotype" w:eastAsia="Times New Roman" w:hAnsi="Palatino Linotype" w:cs="Times New Roman"/>
          <w:sz w:val="24"/>
          <w:szCs w:val="24"/>
          <w:lang w:eastAsia="en-GB"/>
        </w:rPr>
        <w:t>Părţile, au obligația de a se informa reciproc în cel mai scurt timp în cazul în care a fost încălcată securitatea datelor cu caracter personal.</w:t>
      </w:r>
    </w:p>
    <w:p w14:paraId="7C76D45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75BD35A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PREVEDERI FINANCIARE</w:t>
      </w:r>
    </w:p>
    <w:p w14:paraId="76C0CB2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5D3E252E"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16 - Costuri eligibile</w:t>
      </w:r>
    </w:p>
    <w:p w14:paraId="34252E5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17007F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16.1   Regulile de eligibilitate pentru costurile realizate în cadrul proiectului sunt prevăzute în actele Uniunii Europene și prevederile naționaleaplicabile Fondului Azil, Migrație și Integrare.</w:t>
      </w:r>
    </w:p>
    <w:p w14:paraId="11EE5D5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007F4E1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16.2</w:t>
      </w:r>
      <w:r w:rsidRPr="00883E0B">
        <w:rPr>
          <w:rFonts w:ascii="Palatino Linotype" w:eastAsia="Times New Roman" w:hAnsi="Palatino Linotype" w:cs="Times New Roman"/>
          <w:sz w:val="24"/>
          <w:szCs w:val="24"/>
        </w:rPr>
        <w:tab/>
        <w:t>Pentru a fi considerate eligibile drept costuri directe pentru Proiect, costurile trebuie:</w:t>
      </w:r>
    </w:p>
    <w:p w14:paraId="2EE465E9"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să fie necesare pentru derularea Proiectului, să fie prevăzute în Contract şi să respecte principiile unui management financiar sănătos, în mod special în privinţa eficienţei economice şi a raportului cost/beneficii;</w:t>
      </w:r>
    </w:p>
    <w:p w14:paraId="0B26580B" w14:textId="54135C7E"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să fie realizate în perioada de implementare a Proiectului, aşa cum este aceasta definită în Articolul 2 din Condiţiile Speciale/contractul subsecvent de finanţare nerambursabilă, indiferent de momentul plăţii efective de către Beneficiar sau partenerii săi; aceasta nu afectează eligibilitatea costurilor pentru auditul final, care pot fi realizate în termen de 30 de zile</w:t>
      </w:r>
      <w:r w:rsidRPr="00302F39">
        <w:t xml:space="preserve"> </w:t>
      </w:r>
      <w:r w:rsidR="00141B00" w:rsidRPr="00513B4C">
        <w:rPr>
          <w:rFonts w:ascii="Palatino Linotype" w:eastAsia="Times New Roman" w:hAnsi="Palatino Linotype" w:cs="Times New Roman"/>
          <w:noProof/>
          <w:sz w:val="24"/>
          <w:szCs w:val="24"/>
        </w:rPr>
        <w:t>calendaristice</w:t>
      </w:r>
      <w:r w:rsidRPr="00513B4C">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finalizarea Proiectului;</w:t>
      </w:r>
    </w:p>
    <w:p w14:paraId="590C460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w:t>
      </w:r>
      <w:r w:rsidRPr="00883E0B">
        <w:rPr>
          <w:rFonts w:ascii="Palatino Linotype" w:eastAsia="Times New Roman" w:hAnsi="Palatino Linotype" w:cs="Times New Roman"/>
          <w:sz w:val="24"/>
          <w:szCs w:val="24"/>
        </w:rPr>
        <w:tab/>
        <w:t>să fie înregistrate în contabilitatea şi documentele fiscale ale Beneficiarului sau ale partenerilor acestuia şi să fie identificabile şi verificabile, şi să fie susţinute de actele şi documentele justificative originale corespunzătoare.</w:t>
      </w:r>
    </w:p>
    <w:p w14:paraId="46E8045A"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DFBC58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16.3</w:t>
      </w:r>
      <w:r w:rsidRPr="00883E0B">
        <w:rPr>
          <w:rFonts w:ascii="Palatino Linotype" w:eastAsia="Times New Roman" w:hAnsi="Palatino Linotype" w:cs="Times New Roman"/>
          <w:sz w:val="24"/>
          <w:szCs w:val="24"/>
        </w:rPr>
        <w:tab/>
        <w:t>Costurile indirecte sunt neeligibile dacă Beneficiarul primeşte pe de altă parte o finanţare nerambursabilă care acoperă exclusiv costurile de funcţionare ale organizaţiei (grant operaţional) din partea Comisiei Europene şi/sau unei autorităţi naţionale.</w:t>
      </w:r>
    </w:p>
    <w:p w14:paraId="4ED5241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61D700C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16.4. Autoritatea Contractantă va lua măsurile legale pentru recuperarea integrală a oricărei sume din finanţarea nerambursabilă, identificată ca neeligibilă.</w:t>
      </w:r>
    </w:p>
    <w:p w14:paraId="10453AB2"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4AE969D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17 - Plăţi şi dobânzi pentru plăţi întârziate</w:t>
      </w:r>
    </w:p>
    <w:p w14:paraId="778D8F1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0CB7D54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17.1</w:t>
      </w:r>
      <w:r w:rsidRPr="00883E0B">
        <w:rPr>
          <w:rFonts w:ascii="Palatino Linotype" w:eastAsia="Times New Roman" w:hAnsi="Palatino Linotype" w:cs="Times New Roman"/>
          <w:sz w:val="24"/>
          <w:szCs w:val="24"/>
        </w:rPr>
        <w:tab/>
        <w:t xml:space="preserve">Autoritatea Contractantă va face plăţi către Beneficiar, conform următoarelor </w:t>
      </w:r>
      <w:r w:rsidRPr="00883E0B">
        <w:rPr>
          <w:rFonts w:ascii="Palatino Linotype" w:eastAsia="Times New Roman" w:hAnsi="Palatino Linotype" w:cs="Times New Roman"/>
          <w:sz w:val="24"/>
          <w:szCs w:val="24"/>
        </w:rPr>
        <w:tab/>
        <w:t>procentaje :</w:t>
      </w:r>
    </w:p>
    <w:p w14:paraId="037DCFF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un avans iniţial de maxim:</w:t>
      </w:r>
    </w:p>
    <w:p w14:paraId="0C9F57E0" w14:textId="77777777" w:rsidR="00DC3E00" w:rsidRPr="00883E0B" w:rsidRDefault="00DC3E00" w:rsidP="00206AE1">
      <w:pPr>
        <w:numPr>
          <w:ilvl w:val="0"/>
          <w:numId w:val="31"/>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50% din suma finanţării nerambursabile aferentă proiectului, menţionată în Condiţiile Speciale/contractul subsecvent de finanţare nerambursabilă, pentru proiectele cu durată de peste 4 luni şi / sau valoare a finanţării nerambursabile de peste 25.000 euro;</w:t>
      </w:r>
    </w:p>
    <w:p w14:paraId="57FAE17F" w14:textId="77777777" w:rsidR="00DC3E00" w:rsidRPr="00883E0B" w:rsidRDefault="00DC3E00" w:rsidP="00206AE1">
      <w:pPr>
        <w:numPr>
          <w:ilvl w:val="0"/>
          <w:numId w:val="31"/>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80% din suma finanţării nerambursabile menţionată în Condiţiile Speciale/contractul subsecvent de finanţare nerambursabilă pentru proiectele cu durată sub 4 luni şi / sau valoare a finanţării nerambursabile sub 25.000 euro.</w:t>
      </w:r>
    </w:p>
    <w:p w14:paraId="4EA9BD05"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aceasta, Beneficiarul va transmite către Autoritatea Contractantă următoarele documente:</w:t>
      </w:r>
    </w:p>
    <w:p w14:paraId="60C55AA1" w14:textId="77777777" w:rsidR="00DC3E00" w:rsidRPr="00883E0B" w:rsidRDefault="00DC3E00" w:rsidP="00DC3E00">
      <w:pPr>
        <w:spacing w:after="0" w:line="240" w:lineRule="auto"/>
        <w:ind w:left="1440" w:hanging="69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Contractul semnat de ambele Părţi;</w:t>
      </w:r>
    </w:p>
    <w:p w14:paraId="0E32CF52" w14:textId="77777777" w:rsidR="00DC3E00" w:rsidRPr="00883E0B" w:rsidRDefault="00DC3E00" w:rsidP="00DC3E00">
      <w:pPr>
        <w:spacing w:after="0" w:line="240" w:lineRule="auto"/>
        <w:ind w:left="1440" w:hanging="69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o cerere de plată (conform modelului ataşat ca Anexa III la contractul de finanţare nerambursabilă).</w:t>
      </w:r>
    </w:p>
    <w:p w14:paraId="4E4847CB" w14:textId="05D0369A"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va efectua plata în termen de 45 de zile </w:t>
      </w:r>
      <w:r w:rsidR="00141B00" w:rsidRPr="00513B4C">
        <w:rPr>
          <w:rFonts w:ascii="Palatino Linotype" w:eastAsia="Times New Roman" w:hAnsi="Palatino Linotype" w:cs="Times New Roman"/>
          <w:noProof/>
          <w:sz w:val="24"/>
          <w:szCs w:val="24"/>
        </w:rPr>
        <w:t>calendaristice</w:t>
      </w:r>
      <w:r w:rsidR="00141B00" w:rsidRPr="00141B00">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data primirii documentelor solicitate. În cazul în care, în contul Autorităţii Contractante nu au fost viraţi banii primiţi de la Comisia Europeană sau sumele aferente cofinanțării naționale, de la bugetul de stat,  termenul va curge de la data primirii acestora.</w:t>
      </w:r>
    </w:p>
    <w:p w14:paraId="45F709C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o tranşă ulterioară de maxim 30%, plătită tot ca avans (plată intermediară), din suma finanţării nerambursabile aferentă proiectului, menţionată în Condiţiile Speciale/contractul subsecvent de finanţare nerambursabilă, pentru proiectele cu durată de peste 4 luni şi / sau valoare a finanţării nerambursabile de peste 25.000 euro.</w:t>
      </w:r>
    </w:p>
    <w:p w14:paraId="313E87EF"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aceasta, Beneficiarul va transmite către Autoritatea Contractantă următoarele documente:</w:t>
      </w:r>
    </w:p>
    <w:p w14:paraId="46F1AC99" w14:textId="77777777" w:rsidR="00DC3E00" w:rsidRPr="00883E0B" w:rsidRDefault="00DC3E00" w:rsidP="00DC3E00">
      <w:pPr>
        <w:spacing w:after="0" w:line="240" w:lineRule="auto"/>
        <w:ind w:left="748"/>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o cerere de plată conform modelului din Anexa III la contractul de finanţare nerambursabilă;</w:t>
      </w:r>
    </w:p>
    <w:p w14:paraId="40773C14" w14:textId="77777777" w:rsidR="00DC3E00" w:rsidRPr="00883E0B" w:rsidRDefault="00DC3E00" w:rsidP="00DC3E00">
      <w:pPr>
        <w:spacing w:after="0" w:line="240" w:lineRule="auto"/>
        <w:ind w:left="748"/>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un raport tehnic final însoţit de un raport de audit, în conformitate cu Articolul 2.1, şi copii ale documentelor justificative.</w:t>
      </w:r>
    </w:p>
    <w:p w14:paraId="3948A495" w14:textId="1FCB69D8"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va efectua plata în termen de 45 de zile </w:t>
      </w:r>
      <w:bookmarkStart w:id="42" w:name="_Hlk80867345"/>
      <w:r w:rsidR="00141B00" w:rsidRPr="00513B4C">
        <w:rPr>
          <w:rFonts w:ascii="Palatino Linotype" w:eastAsia="Times New Roman" w:hAnsi="Palatino Linotype" w:cs="Times New Roman"/>
          <w:noProof/>
          <w:sz w:val="24"/>
          <w:szCs w:val="24"/>
        </w:rPr>
        <w:t>calendaristice</w:t>
      </w:r>
      <w:bookmarkEnd w:id="42"/>
      <w:r w:rsidR="00141B00" w:rsidRPr="00513B4C">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data aprobării raportului intermediar. În cazul în care, în contul Autorităţii Contractante nu au fost viraţi banii de la Comisia Europeană sau sumele aferente cofinanțării naționale, de la bugetul de stat, termenul va curge de la data primirii acestora.</w:t>
      </w:r>
    </w:p>
    <w:p w14:paraId="32DEAF6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3FB38D7"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Plata tranşei intermediare nu poate fi făcută decât dacă cheltuielile efective, din partea care este finanţată de Autoritatea Contractantă (prin aplicarea procentului stabilit în Condiţiile Speciale/contractul subsecvent de finanţare nerambursabilă) reprezintă cel puţin 60% din suma plătită în tranşa precedentă, conform justificărilor din raportul tehnic intermediar. Şi raportul de audit, după caz. Totodată, pentru obţinerea tranşei intermediare, Beneficiarul trebuie să prezinte documente din care să reiasă că a efectuat cheltuieli din fondurile proprii în procentajul stabilit în Condiţiile Speciale/contractul subsecvent de finanţare nerambursabilă, aplicat la cheltuielile efective eligibile totale. Plafonul cheltuielilor indirecte raportate nu va putea  depăşi procentajul stabilit în bugetul proiectului, aplicat la cheltuielile efective eligibile totale.</w:t>
      </w:r>
    </w:p>
    <w:p w14:paraId="77C05BB4"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Suma totală a plăţilor efectuate în avans (prima şi a doua tranşă de prefinanţare) nu poate depăşi 80% din suma finanţării nerambursabile aferentă unui proiectl, menţionată în Condiţiile Speciale/contractul subsecvent de finanţare nerambursabilă. </w:t>
      </w:r>
    </w:p>
    <w:p w14:paraId="298B1329"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Contractantă își rezervă dreptul de a diminua a 2-a tranșă de pre-finanțare, prin deducerea valorii cheltuielilor declarate ca neeligibile în urma validării raportului tehnic intermediar sau ca urmare a identificării unor riscuri semnificative privind implementarea proiectului.</w:t>
      </w:r>
    </w:p>
    <w:p w14:paraId="576ACEA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o tranşă finală reprezentând diferenţa de plată faţă de suma finanţării nerambursabile aferentă proiectului, prevăzută în Condiţiile Speciale/contractul subsecvent de finanţare nerambursabilă. </w:t>
      </w:r>
    </w:p>
    <w:p w14:paraId="3786D6C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aceasta, Beneficiarul va transmite către Autoritatea Contractantă următoarele documente:</w:t>
      </w:r>
    </w:p>
    <w:p w14:paraId="4AEB5329" w14:textId="77777777" w:rsidR="00DC3E00" w:rsidRPr="00883E0B" w:rsidRDefault="00DC3E00" w:rsidP="00DC3E00">
      <w:pPr>
        <w:spacing w:after="0" w:line="240" w:lineRule="auto"/>
        <w:ind w:left="748"/>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o cerere de plată conform modelului ataşat ca Anexa III la contractul de finanţare nerambursabilă;</w:t>
      </w:r>
    </w:p>
    <w:p w14:paraId="40E219D2" w14:textId="77777777" w:rsidR="00DC3E00" w:rsidRPr="00883E0B" w:rsidRDefault="00DC3E00" w:rsidP="00DC3E00">
      <w:pPr>
        <w:spacing w:after="0" w:line="240" w:lineRule="auto"/>
        <w:ind w:left="748"/>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un raport tehnic final însoţit de un raport de audit, în conformitate cu Articolul 2.1, şi copii ale documentelor justificative.</w:t>
      </w:r>
    </w:p>
    <w:p w14:paraId="3D05638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obţinerea tranşei finale, Beneficiarul trebuie să prezinte documente din care să reiasă că a efectuat cheltuieli din fondurile proprii în procentajul stabilit în Condiţiile Speciale, aplicat la cheltuielile efective eligibile totale. Plafonul cheltuielilor indirecte raportate nu va putea  depăşi procentajul stabilit în bugetul proiectului, aplicat la cheltuielile efective eligibile totale.</w:t>
      </w:r>
    </w:p>
    <w:p w14:paraId="12C834DF" w14:textId="59A84A46"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va efectua plata în termen de 45 de zile </w:t>
      </w:r>
      <w:r w:rsidR="00141B00" w:rsidRPr="00513B4C">
        <w:rPr>
          <w:rFonts w:ascii="Palatino Linotype" w:eastAsia="Times New Roman" w:hAnsi="Palatino Linotype" w:cs="Times New Roman"/>
          <w:noProof/>
          <w:sz w:val="24"/>
          <w:szCs w:val="24"/>
        </w:rPr>
        <w:t>calendaristice</w:t>
      </w:r>
      <w:r w:rsidR="00141B00" w:rsidRPr="006F0D87">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data aprobării raportului final. În cazul în care, în contul Autorităţii Contractante nu au fost viraţi banii primiţi de la Comisia Europeană sau sumele aferente cofinanțării naționale, de la bugetul de stat, termenul va curge de la data primirii acestora.</w:t>
      </w:r>
    </w:p>
    <w:p w14:paraId="25A10809"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DBDFD8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17.2 Beneficiarul va inscripţiona pe documentele justificative aferente cheltuielilor: titlul proiectului, programul anual, fondul şi valoarea plăţii efectuate din bugetul proiectului. Copiile documentelor justificative transmise Autorităţii Contractante proiecte vor fi inscripţionate „conform cu originalul”.</w:t>
      </w:r>
    </w:p>
    <w:p w14:paraId="6CB365ED"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95A1F0C" w14:textId="5B03328E"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17.3</w:t>
      </w:r>
      <w:r w:rsidRPr="00883E0B">
        <w:rPr>
          <w:rFonts w:ascii="Palatino Linotype" w:eastAsia="Times New Roman" w:hAnsi="Palatino Linotype" w:cs="Times New Roman"/>
          <w:sz w:val="24"/>
          <w:szCs w:val="24"/>
        </w:rPr>
        <w:tab/>
        <w:t>Orice solicitare a unui aviz/unei aprobări se consideră avizată/aprobată dacă nu se primeşte un răspuns scris al Autorităţii Contractante în termen de 30 de zile calendaristice de la data primirii acesteia însoţit de documentele cerute, cu excepția rapoartelor tehnice intermediare și finale, pentru care termenul luat în considerare este de 90 de zile</w:t>
      </w:r>
      <w:r w:rsidR="00141B00" w:rsidRPr="00513B4C">
        <w:rPr>
          <w:rFonts w:ascii="Palatino Linotype" w:eastAsia="Times New Roman" w:hAnsi="Palatino Linotype" w:cs="Times New Roman"/>
          <w:noProof/>
          <w:sz w:val="24"/>
          <w:szCs w:val="24"/>
        </w:rPr>
        <w:t xml:space="preserve"> calendaristice </w:t>
      </w:r>
      <w:r w:rsidRPr="00883E0B">
        <w:rPr>
          <w:rFonts w:ascii="Palatino Linotype" w:eastAsia="Times New Roman" w:hAnsi="Palatino Linotype" w:cs="Times New Roman"/>
          <w:sz w:val="24"/>
          <w:szCs w:val="24"/>
        </w:rPr>
        <w:t>.</w:t>
      </w:r>
    </w:p>
    <w:p w14:paraId="5165E334" w14:textId="46FD12AC"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poate opri curgerea acestui termen limită prin notificarea Beneficiarului că raportul nu poate fi aprobat şi se consideră necesar să facă verificări suplimentare. În asemenea cazuri, Autoritatea Contractantă poate cere clarificări, modificări sau </w:t>
      </w:r>
      <w:r w:rsidRPr="00883E0B">
        <w:rPr>
          <w:rFonts w:ascii="Palatino Linotype" w:eastAsia="Times New Roman" w:hAnsi="Palatino Linotype" w:cs="Times New Roman"/>
          <w:sz w:val="24"/>
          <w:szCs w:val="24"/>
        </w:rPr>
        <w:lastRenderedPageBreak/>
        <w:t>informaţii suplimentare care trebuie trimise în termen de 30 zile</w:t>
      </w:r>
      <w:r w:rsidRPr="00302F39">
        <w:rPr>
          <w:rFonts w:ascii="Palatino Linotype" w:hAnsi="Palatino Linotype"/>
          <w:color w:val="FF0000"/>
          <w:sz w:val="24"/>
        </w:rPr>
        <w:t xml:space="preserve"> </w:t>
      </w:r>
      <w:r w:rsidR="00141B00" w:rsidRPr="00513B4C">
        <w:rPr>
          <w:rFonts w:ascii="Palatino Linotype" w:eastAsia="Times New Roman" w:hAnsi="Palatino Linotype" w:cs="Times New Roman"/>
          <w:noProof/>
          <w:sz w:val="24"/>
          <w:szCs w:val="24"/>
        </w:rPr>
        <w:t>calendaristice</w:t>
      </w:r>
      <w:r w:rsidRPr="00513B4C">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solicitarea lor. Curgerea termenului către data limită va fi reluată de la data primirii informaţiilor cerute.</w:t>
      </w:r>
    </w:p>
    <w:p w14:paraId="4CCA258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Rapoartele trebuie să fie prezentate conform Articolului 2.</w:t>
      </w:r>
    </w:p>
    <w:p w14:paraId="020F35A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1C8A9161" w14:textId="75C232A3" w:rsidR="00DC3E00" w:rsidRPr="00883E0B" w:rsidRDefault="00DC3E00" w:rsidP="00DC3E00">
      <w:pPr>
        <w:tabs>
          <w:tab w:val="left" w:pos="567"/>
        </w:tabs>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17.4</w:t>
      </w:r>
      <w:r w:rsidRPr="00883E0B">
        <w:rPr>
          <w:rFonts w:ascii="Palatino Linotype" w:eastAsia="Times New Roman" w:hAnsi="Palatino Linotype" w:cs="Times New Roman"/>
          <w:sz w:val="24"/>
          <w:szCs w:val="24"/>
        </w:rPr>
        <w:tab/>
        <w:t>Termenul limită de 45</w:t>
      </w:r>
      <w:r w:rsidRPr="006F0D87">
        <w:rPr>
          <w:rFonts w:ascii="Palatino Linotype" w:eastAsia="Times New Roman" w:hAnsi="Palatino Linotype" w:cs="Times New Roman"/>
          <w:noProof/>
          <w:sz w:val="24"/>
          <w:szCs w:val="24"/>
        </w:rPr>
        <w:t xml:space="preserve"> </w:t>
      </w:r>
      <w:r w:rsidR="00141B00" w:rsidRPr="00513B4C">
        <w:rPr>
          <w:rFonts w:ascii="Palatino Linotype" w:eastAsia="Times New Roman" w:hAnsi="Palatino Linotype" w:cs="Times New Roman"/>
          <w:noProof/>
          <w:sz w:val="24"/>
          <w:szCs w:val="24"/>
        </w:rPr>
        <w:t>calendaristice</w:t>
      </w:r>
      <w:r w:rsidRPr="00883E0B">
        <w:rPr>
          <w:rFonts w:ascii="Palatino Linotype" w:eastAsia="Times New Roman" w:hAnsi="Palatino Linotype" w:cs="Times New Roman"/>
          <w:sz w:val="24"/>
          <w:szCs w:val="24"/>
        </w:rPr>
        <w:t xml:space="preserve"> de zile pentru plată menţionat în Articolul 16.1 va expira la data la care contul Autorităţii Contractante este debitat.  Fără a afecta Articolul 12.5, Autoritatea Contractantă poate opri curgerea acestui termen limită prin notificarea Beneficiarului că cererea de plată nu poate fi acceptată, fie pentru că suma în discuţie nu este datorată, fie pentru că nu este de acord cu raportul de audit sau se consideră necesar să se facă verificări suplimentare, inclusiv verificări la faţa locului pentru a se asigura că cheltuielile sunt eligibile. Curgerea termenului către data limită va fi reluată de la data la care va fi înregistrată o cerere de plată corect formulată.</w:t>
      </w:r>
    </w:p>
    <w:p w14:paraId="0AF7E8D2" w14:textId="77777777" w:rsidR="00DC3E00" w:rsidRPr="00883E0B" w:rsidRDefault="00DC3E00" w:rsidP="00DC3E00">
      <w:pPr>
        <w:tabs>
          <w:tab w:val="left" w:pos="567"/>
        </w:tabs>
        <w:spacing w:after="0" w:line="240" w:lineRule="auto"/>
        <w:ind w:left="22" w:hanging="22"/>
        <w:jc w:val="both"/>
        <w:rPr>
          <w:rFonts w:ascii="Palatino Linotype" w:eastAsia="Times New Roman" w:hAnsi="Palatino Linotype" w:cs="Times New Roman"/>
          <w:sz w:val="24"/>
          <w:szCs w:val="24"/>
        </w:rPr>
      </w:pPr>
    </w:p>
    <w:p w14:paraId="63AB7BB5"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17.5</w:t>
      </w:r>
      <w:r w:rsidRPr="00883E0B">
        <w:rPr>
          <w:rFonts w:ascii="Palatino Linotype" w:eastAsia="Times New Roman" w:hAnsi="Palatino Linotype" w:cs="Times New Roman"/>
          <w:sz w:val="24"/>
          <w:szCs w:val="24"/>
        </w:rPr>
        <w:tab/>
        <w:t>Din momentul expirării termenului limită prevăzut mai sus, Beneficiarul (cu excepţia cazurilor în care Beneficiarul este un departament guvernamental sau o entitate publică) poate, în termen de 2 luni de la data încasării cu întârziere a plăţii, solicita dobânzi pentru întârziere la rata aplicată de Banca Naţională a României principalelor tranzacţii de refinanţare în lei, valabilă în prima zi a lunii în care a expirat termenul limită, plus 3,5 puncte procentuale.  Dobânda va fi aplicată perioadei dintre data la care expiră termenul de plată (exclusiv) şi data la care este debitat contul Autorităţii Contractante (inclusiv). Această dobândă nu va fi considerată venit. Orice plată parţială va acoperi mai întâi dobânzile astfel stabilite.</w:t>
      </w:r>
    </w:p>
    <w:p w14:paraId="44B5AA2B" w14:textId="77777777" w:rsidR="00DC3E00" w:rsidRPr="00883E0B" w:rsidRDefault="00DC3E00" w:rsidP="00302F39">
      <w:pPr>
        <w:spacing w:after="0" w:line="240" w:lineRule="auto"/>
        <w:jc w:val="both"/>
        <w:rPr>
          <w:rFonts w:ascii="Palatino Linotype" w:eastAsia="Times New Roman" w:hAnsi="Palatino Linotype" w:cs="Times New Roman"/>
          <w:sz w:val="24"/>
          <w:szCs w:val="24"/>
        </w:rPr>
      </w:pPr>
    </w:p>
    <w:p w14:paraId="73FADAD3" w14:textId="7AC99B29"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6F0D87">
        <w:rPr>
          <w:rFonts w:ascii="Palatino Linotype" w:eastAsia="Times New Roman" w:hAnsi="Palatino Linotype" w:cs="Times New Roman"/>
          <w:noProof/>
          <w:sz w:val="24"/>
          <w:szCs w:val="24"/>
        </w:rPr>
        <w:t>17.</w:t>
      </w:r>
      <w:r w:rsidR="00141B00">
        <w:rPr>
          <w:rFonts w:ascii="Palatino Linotype" w:eastAsia="Times New Roman" w:hAnsi="Palatino Linotype" w:cs="Times New Roman"/>
          <w:noProof/>
          <w:sz w:val="24"/>
          <w:szCs w:val="24"/>
        </w:rPr>
        <w:t>6</w:t>
      </w:r>
      <w:r w:rsidRPr="00883E0B">
        <w:rPr>
          <w:rFonts w:ascii="Palatino Linotype" w:eastAsia="Times New Roman" w:hAnsi="Palatino Linotype" w:cs="Times New Roman"/>
          <w:sz w:val="24"/>
          <w:szCs w:val="24"/>
        </w:rPr>
        <w:t xml:space="preserve"> Dacă valoarea totală cumulată a plăţilor efectuate într-un an financiar şi în cadrul aceluiaşi contract de finanţare nerambursabilă depăşeşte echivalentul în lei a sumei de 750.000 euro, a doua cerere de plată va fi insotita de un audit extern asupra înregistrărilor şi conturilor proiectului.</w:t>
      </w:r>
    </w:p>
    <w:p w14:paraId="79A9C58A"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Auditul extern va realizat de un auditor autorizat (persoană fizică sau juridică) al cărui ultim calificativ acordat de către Camera Auditorilor Financiari din România este calificativ A, care a promovat testul de verificare a cunoştinţelor privind legislaţia naţională şi europeană a fondurilor europene şi împotriva căruia nu au fost pronunţate sancţiuni disciplinare rămase definitive în ultimii 3 ani.</w:t>
      </w:r>
    </w:p>
    <w:p w14:paraId="010C26C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Auditul extern care însoţeste cererea finală de plată va fi intocmit de un auditor care indeplineste toate conditiile din paragraful anterior. </w:t>
      </w:r>
    </w:p>
    <w:p w14:paraId="4A37C268" w14:textId="77777777" w:rsidR="00DC3E00" w:rsidRPr="00883E0B" w:rsidRDefault="00DC3E00" w:rsidP="00DC3E00">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Termenii de referinţă stabiliţi cu auditorul şi Raportul de audit vor respecta modelul standard din Anexa IX la contractul de finanţare nerambursabilă, raportul de audit urmând a atesta:</w:t>
      </w:r>
    </w:p>
    <w:p w14:paraId="5829F921" w14:textId="77777777" w:rsidR="00DC3E00" w:rsidRPr="00883E0B" w:rsidRDefault="00DC3E00" w:rsidP="00206AE1">
      <w:pPr>
        <w:numPr>
          <w:ilvl w:val="0"/>
          <w:numId w:val="5"/>
        </w:numPr>
        <w:spacing w:after="0" w:line="240" w:lineRule="auto"/>
        <w:ind w:left="709" w:hanging="267"/>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legalitatea, regularitatea şi conformitatea înregistrărilor contabile aferente proiectului</w:t>
      </w:r>
    </w:p>
    <w:p w14:paraId="5D475B20" w14:textId="77777777" w:rsidR="00DC3E00" w:rsidRPr="00883E0B" w:rsidRDefault="00DC3E00" w:rsidP="00206AE1">
      <w:pPr>
        <w:numPr>
          <w:ilvl w:val="0"/>
          <w:numId w:val="5"/>
        </w:numPr>
        <w:spacing w:after="0" w:line="240" w:lineRule="auto"/>
        <w:ind w:left="709" w:hanging="267"/>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legalitatea, regularitatea şi conformitatea achiziţiilor în cadrul proiectului</w:t>
      </w:r>
    </w:p>
    <w:p w14:paraId="157FC94C" w14:textId="77777777" w:rsidR="00DC3E00" w:rsidRPr="00883E0B" w:rsidRDefault="00DC3E00" w:rsidP="00206AE1">
      <w:pPr>
        <w:numPr>
          <w:ilvl w:val="0"/>
          <w:numId w:val="5"/>
        </w:numPr>
        <w:spacing w:after="0" w:line="240" w:lineRule="auto"/>
        <w:ind w:left="709" w:hanging="267"/>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respectarea perioadei de eligibilitate a cheltuielilor.</w:t>
      </w:r>
    </w:p>
    <w:p w14:paraId="625A26F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Sumele pe care raportul de audit le certifică a fi angajate în conformitate cu Contractul vor fi deduse din suma totală plătită (avansul şi plata intermediară) prin Contract.</w:t>
      </w:r>
    </w:p>
    <w:p w14:paraId="379516EA"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în care Beneficiarul este un departament guvernamental sau o entitate publică, Autoritatea Contractantă îl poate excepta de la cerinţa auditării.</w:t>
      </w:r>
    </w:p>
    <w:p w14:paraId="6D9CD24A"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43C656F" w14:textId="23526530"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17.</w:t>
      </w:r>
      <w:r w:rsidR="00141B00">
        <w:rPr>
          <w:rFonts w:ascii="Palatino Linotype" w:eastAsia="Times New Roman" w:hAnsi="Palatino Linotype" w:cs="Times New Roman"/>
          <w:noProof/>
          <w:sz w:val="24"/>
          <w:szCs w:val="24"/>
        </w:rPr>
        <w:t>7</w:t>
      </w:r>
      <w:r w:rsidRPr="00883E0B">
        <w:rPr>
          <w:rFonts w:ascii="Palatino Linotype" w:eastAsia="Times New Roman" w:hAnsi="Palatino Linotype" w:cs="Times New Roman"/>
          <w:sz w:val="24"/>
          <w:szCs w:val="24"/>
        </w:rPr>
        <w:tab/>
        <w:t>Plăţile datorate de Autoritatea Contractantă se vor efectua în contul sau subcontul specific de Proiect, precizat în fişa de identificare financiară din Anexa IV la contractul de finanţare nerambursabilă, şi care identifică fondurile plătite de Autoritatea Contractantă.</w:t>
      </w:r>
    </w:p>
    <w:p w14:paraId="0C0C133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464AE2AD" w14:textId="2B00AE7E"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17.</w:t>
      </w:r>
      <w:r w:rsidR="00141B00">
        <w:rPr>
          <w:rFonts w:ascii="Palatino Linotype" w:eastAsia="Times New Roman" w:hAnsi="Palatino Linotype" w:cs="Times New Roman"/>
          <w:noProof/>
          <w:sz w:val="24"/>
          <w:szCs w:val="24"/>
        </w:rPr>
        <w:t>8</w:t>
      </w:r>
      <w:r w:rsidRPr="00883E0B">
        <w:rPr>
          <w:rFonts w:ascii="Palatino Linotype" w:eastAsia="Times New Roman" w:hAnsi="Palatino Linotype" w:cs="Times New Roman"/>
          <w:sz w:val="24"/>
          <w:szCs w:val="24"/>
        </w:rPr>
        <w:tab/>
        <w:t xml:space="preserve">Autoritatea Contractantă va efectua plăţi în moneda naţională, în conformitate cu Condiţiile Speciale/contractul subsecvent de finanţare nerambursabilă.  </w:t>
      </w:r>
    </w:p>
    <w:p w14:paraId="41E6E6A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Orice conversie în moneda naţională a costurilor reale efectuate în alte monede se va face la rata de schimb InforEuro, publicată de Comisia Europeană, pentru ultima zi lucrătoare a lunii care precede luna în care cheltuiala a fost înregistrată în contabilitate, dacă nu se prevede altfel în Condiţiile Speciale/contractul subsecvent de finanţare nerambursabilă. </w:t>
      </w:r>
    </w:p>
    <w:p w14:paraId="522C8743"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unor fluctuaţii excepţionale ale ratei de schimb, Părţile se vor consulta cu privire la restructurarea Proiectului în scopul reducerii impactului unor astfel de fluctuaţii. Dacă este necesar, Autoritatea Contractantă poate lua şi alte măsuri suplimentare.</w:t>
      </w:r>
    </w:p>
    <w:p w14:paraId="114DFE51"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78222F41" w14:textId="5432D943" w:rsidR="00DC3E00" w:rsidRPr="00883E0B" w:rsidRDefault="00DC3E00" w:rsidP="00DC3E00">
      <w:pPr>
        <w:spacing w:after="20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bCs/>
          <w:sz w:val="24"/>
          <w:szCs w:val="24"/>
        </w:rPr>
        <w:t>17.</w:t>
      </w:r>
      <w:r w:rsidR="00141B00">
        <w:rPr>
          <w:rFonts w:ascii="Palatino Linotype" w:eastAsia="Times New Roman" w:hAnsi="Palatino Linotype" w:cs="Courier New"/>
          <w:bCs/>
          <w:sz w:val="24"/>
          <w:szCs w:val="24"/>
        </w:rPr>
        <w:t xml:space="preserve">9 </w:t>
      </w:r>
      <w:r w:rsidRPr="00883E0B">
        <w:rPr>
          <w:rFonts w:ascii="Palatino Linotype" w:eastAsia="Times New Roman" w:hAnsi="Palatino Linotype" w:cs="Arial"/>
          <w:sz w:val="24"/>
          <w:szCs w:val="24"/>
        </w:rPr>
        <w:t xml:space="preserve"> Orice dobândă sau beneficii echivalente rezultate din suma totală plătită cu titlu de avans de Autoritatea Contractantă către Beneficiar vor fi menţionate în rapoartele intermediar şi finale şi  deduse de catre Autoritatea Contractanta din cheltuielile eligibile ale proiectului.</w:t>
      </w:r>
    </w:p>
    <w:p w14:paraId="527BDBE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18 – Înregistrările în contabilitate şi verificările tehnice şi financiare</w:t>
      </w:r>
    </w:p>
    <w:p w14:paraId="74B0208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p>
    <w:p w14:paraId="23DCE5AA"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18.1</w:t>
      </w:r>
      <w:r w:rsidRPr="00883E0B">
        <w:rPr>
          <w:rFonts w:ascii="Palatino Linotype" w:eastAsia="Times New Roman" w:hAnsi="Palatino Linotype" w:cs="Times New Roman"/>
          <w:sz w:val="24"/>
          <w:szCs w:val="24"/>
        </w:rPr>
        <w:tab/>
        <w:t>Beneficiarul va menţine înregistrări periodice şi exacte în contabilitate, referitoare la implementarea Proiectului, folosind un sistem de evidenţă contabilă în partidă dublă, ca parte a contabilităţii proprii sau adiacent acesteia.  Acest sistem dedicat va fi implementat cu respectarea procedurile impuse de practica profesională. Pentru fiecare Proiect trebuie realizate înregistrări separate în contabilitate, prin atribuirea fie a unui cod contabil adecvat fie a unui sistem contabil separat, fără să se aducă atingere normelor contabile naţionale, care să evidenţieze toate veniturile şi cheltuielile, astfel încât să poată fi prezentate notele contabile sau registrul jurnal de contabilitate atât pe proiect cât şi pe ansamblul organizaţiei. Înregistrările în contabilitate trebuie să poată oferi cu precizie detalii privind dobânda provenind din fondurile plătite de Autoritatea Contractantă.</w:t>
      </w:r>
    </w:p>
    <w:p w14:paraId="6C635FB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B5C72E2"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18.2</w:t>
      </w:r>
      <w:r w:rsidRPr="00883E0B">
        <w:rPr>
          <w:rFonts w:ascii="Palatino Linotype" w:eastAsia="Times New Roman" w:hAnsi="Palatino Linotype" w:cs="Times New Roman"/>
          <w:sz w:val="24"/>
          <w:szCs w:val="24"/>
        </w:rPr>
        <w:tab/>
        <w:t xml:space="preserve">Beneficiarul va permite Curţii de Conturi şi altor autorităţi competente naţionale sau comunitare să verifice, prin examinarea documentelor sau prin inspecţii la faţa locului, implementarea Proiectului, şi să realizeze, dacă este necesar, un audit complet pe baza documentelor justificative, a documentelor de înregistrare în contabilitate şi a oricăror alte documente relevante pentru finanţarea Proiectului. Aceste inspecţii pot să aibă loc în următorii zece ani după plata finală. </w:t>
      </w:r>
    </w:p>
    <w:p w14:paraId="64B01BF2"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În acest scop, Beneficiarul se angajează să permită personalului sau agenţilor autorităţilor competente naţionale sau din cadrul Comisiei Europene, accesul în locurile şi spaţiile unde se implementează Proiectul, inclusiv accesul la sistemele informatice şi la toate documentele şi bazele de date privind managementul tehnic şi financiar al Proiectului. De asemenea, Beneficiarul  se angajează că va lua toate măsurile pentru a facilita munca acestora. Accesul agenţilor autorităţilor competente naţionale sau din cadrul Comisiei Europene se face în condiţiile păstrării confidenţialităţii faţă de terţi, fără a prejudicia obligaţiile de drept public cărora le sunt supuse.  Documentele trebuie să fie accesibile şi arhivate astfel încât să permită o </w:t>
      </w:r>
      <w:r w:rsidRPr="00883E0B">
        <w:rPr>
          <w:rFonts w:ascii="Palatino Linotype" w:eastAsia="Times New Roman" w:hAnsi="Palatino Linotype" w:cs="Times New Roman"/>
          <w:sz w:val="24"/>
          <w:szCs w:val="24"/>
        </w:rPr>
        <w:lastRenderedPageBreak/>
        <w:t>verificare uşoară, iar Beneficiarul este obligat să informeze Autoritatea Contractantă asupra adresei exacte unde acestea sunt păstrate.</w:t>
      </w:r>
    </w:p>
    <w:p w14:paraId="532CF691"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7EFC08D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18.3 Documentele la care se face referire în Articolul 17.2 includ şi nu se limitează la</w:t>
      </w:r>
    </w:p>
    <w:p w14:paraId="25EC1D16"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Achiziţii de lucrări, bunuri şi servicii:</w:t>
      </w:r>
    </w:p>
    <w:p w14:paraId="6E24ADEE" w14:textId="77777777" w:rsidR="00DC3E00" w:rsidRPr="00883E0B" w:rsidRDefault="00DC3E00" w:rsidP="00206AE1">
      <w:pPr>
        <w:numPr>
          <w:ilvl w:val="0"/>
          <w:numId w:val="3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oferte de la furnizori;</w:t>
      </w:r>
    </w:p>
    <w:p w14:paraId="1031749B" w14:textId="77777777" w:rsidR="00DC3E00" w:rsidRPr="00883E0B" w:rsidRDefault="00DC3E00" w:rsidP="00206AE1">
      <w:pPr>
        <w:numPr>
          <w:ilvl w:val="0"/>
          <w:numId w:val="3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contracte şi comenzi;</w:t>
      </w:r>
    </w:p>
    <w:p w14:paraId="54531C93" w14:textId="77777777" w:rsidR="00DC3E00" w:rsidRPr="00883E0B" w:rsidRDefault="00DC3E00" w:rsidP="00206AE1">
      <w:pPr>
        <w:numPr>
          <w:ilvl w:val="0"/>
          <w:numId w:val="3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facturi şi ordine de plată; dacă bunurile provin din stocurile Beneficiarului, facturile vor reflecta preţul plătit la data achiziţiei; o copie a facturii de achiziţie trebuie să fie ataşată;</w:t>
      </w:r>
    </w:p>
    <w:p w14:paraId="137C0B12" w14:textId="77777777" w:rsidR="00DC3E00" w:rsidRPr="00883E0B" w:rsidRDefault="00DC3E00" w:rsidP="00206AE1">
      <w:pPr>
        <w:numPr>
          <w:ilvl w:val="0"/>
          <w:numId w:val="35"/>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carburanţi şi uleiuri, Beneficiarul va ţine evidenţa distanţelor parcurse, a consumului mediu al vehiculelor folosite, a costurilor carburanţilor şi a costurilor de întreţinere.</w:t>
      </w:r>
    </w:p>
    <w:p w14:paraId="18C178F3"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Costuri de personal:</w:t>
      </w:r>
    </w:p>
    <w:p w14:paraId="5149B9B9" w14:textId="77777777" w:rsidR="00DC3E00" w:rsidRPr="00883E0B" w:rsidRDefault="00DC3E00" w:rsidP="00206AE1">
      <w:pPr>
        <w:numPr>
          <w:ilvl w:val="0"/>
          <w:numId w:val="36"/>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evidenţa cheltuielilor cu personalul local angajat pe perioadă determinată, menţionând sumele plătite ca remuneraţie, certificate corespunzător de persoana responsabilă la nivel local, cu detalierea salariului brut, a taxelor şi contribuţiilor la asigurările sociale şi a salariului net;</w:t>
      </w:r>
    </w:p>
    <w:p w14:paraId="1466D7EF" w14:textId="77777777" w:rsidR="00DC3E00" w:rsidRPr="00883E0B" w:rsidRDefault="00DC3E00" w:rsidP="00206AE1">
      <w:pPr>
        <w:numPr>
          <w:ilvl w:val="0"/>
          <w:numId w:val="36"/>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evidenţa cheltuielilor cu personalul  din afara ţării, pe luni de muncă efectivă; cheltuielile vor fi evaluate pe baza costurilor unitare pe unităţi de timp efectiv lucrate şi verificabile şi vor fi detaliate în salariu brut, taxe şi contribuţii la asigurările sociale şi salariu net.</w:t>
      </w:r>
    </w:p>
    <w:p w14:paraId="4876AA9D" w14:textId="77777777" w:rsidR="00DC3E00" w:rsidRPr="00883E0B" w:rsidRDefault="00DC3E00" w:rsidP="00206AE1">
      <w:pPr>
        <w:numPr>
          <w:ilvl w:val="0"/>
          <w:numId w:val="36"/>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listele experţilor şi participanţilor, cu date de identificare şi semnături</w:t>
      </w:r>
    </w:p>
    <w:p w14:paraId="0B7C2B1F" w14:textId="77777777" w:rsidR="00DC3E00" w:rsidRPr="00883E0B" w:rsidRDefault="00DC3E00" w:rsidP="00DC3E00">
      <w:pPr>
        <w:spacing w:after="0" w:line="240" w:lineRule="auto"/>
        <w:ind w:left="720"/>
        <w:jc w:val="both"/>
        <w:rPr>
          <w:rFonts w:ascii="Palatino Linotype" w:eastAsia="Times New Roman" w:hAnsi="Palatino Linotype" w:cs="Times New Roman"/>
          <w:sz w:val="24"/>
          <w:szCs w:val="24"/>
        </w:rPr>
      </w:pPr>
    </w:p>
    <w:p w14:paraId="358EEED2"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18.4 Beneficiarul garantează că drepturile Comisiei Europene, şi ale autoritatilor abilitate sa realizeze auditări pentru astfel de finanţări nerambursabile, verificări şi controale vor fi aplicabile în mod egal, în aceleaşi condiţii şi în conformitate cu aceleaşi reguli ca şi cele stabilite în acest Articol şi pentru partenerii şi subcontractorii Beneficiarului.</w:t>
      </w:r>
    </w:p>
    <w:p w14:paraId="476CCEB9"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34436048" w14:textId="3DC5AFBD" w:rsidR="00DC3E00" w:rsidRPr="00883E0B" w:rsidRDefault="00DC3E00" w:rsidP="00DC3E00">
      <w:pPr>
        <w:autoSpaceDE w:val="0"/>
        <w:autoSpaceDN w:val="0"/>
        <w:adjustRightInd w:val="0"/>
        <w:spacing w:after="0" w:line="240" w:lineRule="auto"/>
        <w:jc w:val="both"/>
        <w:rPr>
          <w:rFonts w:ascii="Palatino Linotype" w:eastAsia="Times New Roman" w:hAnsi="Palatino Linotype" w:cs="Calibri"/>
          <w:sz w:val="24"/>
          <w:szCs w:val="24"/>
          <w:lang w:eastAsia="en-GB"/>
        </w:rPr>
      </w:pPr>
      <w:r w:rsidRPr="00883E0B">
        <w:rPr>
          <w:rFonts w:ascii="Palatino Linotype" w:eastAsia="Times New Roman" w:hAnsi="Palatino Linotype" w:cs="Calibri"/>
          <w:sz w:val="24"/>
          <w:szCs w:val="24"/>
          <w:lang w:eastAsia="en-GB"/>
        </w:rPr>
        <w:t xml:space="preserve">18.5 Beneficiarul  are obligaţia efectuării reconcilierii contabile între conturile contabile proprii şi cele ale Autoritatii contractante, prin transmiterea către Autoritatea Contractanta a </w:t>
      </w:r>
      <w:r w:rsidRPr="00883E0B">
        <w:rPr>
          <w:rFonts w:ascii="Palatino Linotype" w:eastAsia="Times New Roman" w:hAnsi="Palatino Linotype" w:cs="Calibri"/>
          <w:b/>
          <w:sz w:val="24"/>
          <w:szCs w:val="24"/>
          <w:lang w:eastAsia="en-GB"/>
        </w:rPr>
        <w:t>Notificării cu privire la reconcilierea contabilă</w:t>
      </w:r>
      <w:r w:rsidRPr="00883E0B">
        <w:rPr>
          <w:rFonts w:ascii="Palatino Linotype" w:eastAsia="Times New Roman" w:hAnsi="Palatino Linotype" w:cs="Calibri"/>
          <w:sz w:val="24"/>
          <w:szCs w:val="24"/>
          <w:lang w:eastAsia="en-GB"/>
        </w:rPr>
        <w:t>, conform modelului stabilit în anexa nr.</w:t>
      </w:r>
      <w:r w:rsidRPr="00513B4C">
        <w:rPr>
          <w:rFonts w:ascii="Palatino Linotype" w:eastAsia="Times New Roman" w:hAnsi="Palatino Linotype" w:cs="Calibri"/>
          <w:sz w:val="24"/>
          <w:szCs w:val="24"/>
          <w:lang w:eastAsia="en-GB"/>
        </w:rPr>
        <w:t>1</w:t>
      </w:r>
      <w:r w:rsidR="00112F04">
        <w:rPr>
          <w:rFonts w:ascii="Palatino Linotype" w:eastAsia="Times New Roman" w:hAnsi="Palatino Linotype" w:cs="Calibri"/>
          <w:sz w:val="24"/>
          <w:szCs w:val="24"/>
          <w:lang w:eastAsia="en-GB"/>
        </w:rPr>
        <w:t>6.</w:t>
      </w:r>
    </w:p>
    <w:p w14:paraId="17D1722A" w14:textId="77777777" w:rsidR="00DC3E00" w:rsidRPr="00883E0B" w:rsidRDefault="00DC3E00" w:rsidP="00DC3E00">
      <w:pPr>
        <w:autoSpaceDE w:val="0"/>
        <w:autoSpaceDN w:val="0"/>
        <w:adjustRightInd w:val="0"/>
        <w:spacing w:after="0" w:line="240" w:lineRule="auto"/>
        <w:jc w:val="both"/>
        <w:rPr>
          <w:rFonts w:ascii="Palatino Linotype" w:eastAsia="Times New Roman" w:hAnsi="Palatino Linotype" w:cs="Calibri"/>
          <w:sz w:val="24"/>
          <w:szCs w:val="24"/>
          <w:lang w:eastAsia="en-GB"/>
        </w:rPr>
      </w:pPr>
    </w:p>
    <w:p w14:paraId="59157E16" w14:textId="77777777" w:rsidR="00DC3E00" w:rsidRPr="00883E0B" w:rsidRDefault="00DC3E00" w:rsidP="00DC3E00">
      <w:pPr>
        <w:autoSpaceDE w:val="0"/>
        <w:autoSpaceDN w:val="0"/>
        <w:adjustRightInd w:val="0"/>
        <w:spacing w:after="0" w:line="240" w:lineRule="auto"/>
        <w:jc w:val="both"/>
        <w:rPr>
          <w:rFonts w:ascii="Palatino Linotype" w:eastAsia="Times New Roman" w:hAnsi="Palatino Linotype" w:cs="Calibri"/>
          <w:sz w:val="24"/>
          <w:szCs w:val="24"/>
          <w:lang w:eastAsia="en-GB"/>
        </w:rPr>
      </w:pPr>
      <w:r w:rsidRPr="00883E0B">
        <w:rPr>
          <w:rFonts w:ascii="Palatino Linotype" w:eastAsia="Times New Roman" w:hAnsi="Palatino Linotype" w:cs="Calibri"/>
          <w:sz w:val="24"/>
          <w:szCs w:val="24"/>
          <w:lang w:eastAsia="en-GB"/>
        </w:rPr>
        <w:t>18.6 Notificarea cu privire la reconcilierea contabilă se transmite trimestrial, în primele 15 zile lucrătoare al trimestrului, cumulat, pentru perioada cuprinsă între data primei încasări și ultima zi a trimestrului anterior.</w:t>
      </w:r>
    </w:p>
    <w:p w14:paraId="2893011D" w14:textId="77777777" w:rsidR="00DC3E00" w:rsidRPr="00883E0B" w:rsidRDefault="00DC3E00" w:rsidP="00DC3E00">
      <w:pPr>
        <w:autoSpaceDE w:val="0"/>
        <w:autoSpaceDN w:val="0"/>
        <w:adjustRightInd w:val="0"/>
        <w:spacing w:after="0" w:line="240" w:lineRule="auto"/>
        <w:jc w:val="both"/>
        <w:rPr>
          <w:rFonts w:ascii="Palatino Linotype" w:eastAsia="Times New Roman" w:hAnsi="Palatino Linotype" w:cs="Calibri"/>
          <w:sz w:val="24"/>
          <w:szCs w:val="24"/>
          <w:lang w:eastAsia="en-GB"/>
        </w:rPr>
      </w:pPr>
    </w:p>
    <w:p w14:paraId="2A9E7753" w14:textId="77777777" w:rsidR="00DC3E00" w:rsidRPr="00883E0B" w:rsidRDefault="00DC3E00" w:rsidP="00DC3E00">
      <w:pPr>
        <w:autoSpaceDE w:val="0"/>
        <w:autoSpaceDN w:val="0"/>
        <w:adjustRightInd w:val="0"/>
        <w:spacing w:after="0" w:line="240" w:lineRule="auto"/>
        <w:jc w:val="both"/>
        <w:rPr>
          <w:rFonts w:ascii="Palatino Linotype" w:eastAsia="Times New Roman" w:hAnsi="Palatino Linotype" w:cs="Calibri"/>
          <w:sz w:val="24"/>
          <w:szCs w:val="24"/>
        </w:rPr>
      </w:pPr>
      <w:r w:rsidRPr="00883E0B">
        <w:rPr>
          <w:rFonts w:ascii="Palatino Linotype" w:eastAsia="Times New Roman" w:hAnsi="Palatino Linotype" w:cs="Calibri"/>
          <w:sz w:val="24"/>
          <w:szCs w:val="24"/>
          <w:lang w:eastAsia="en-GB"/>
        </w:rPr>
        <w:t xml:space="preserve">18.7 Notificarea se transmite inclusiv în cazul în care nu au fost efectuate plăți sau încasări în trimestrul anterior. </w:t>
      </w:r>
    </w:p>
    <w:p w14:paraId="1C547110" w14:textId="2C9E068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6E823858"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19 - Suma finală a finanţării acordate de către Autoritatea Contractantă</w:t>
      </w:r>
    </w:p>
    <w:p w14:paraId="14B87764"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p>
    <w:p w14:paraId="03C8EEB4"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19.1</w:t>
      </w:r>
      <w:r w:rsidRPr="00883E0B">
        <w:rPr>
          <w:rFonts w:ascii="Palatino Linotype" w:eastAsia="Times New Roman" w:hAnsi="Palatino Linotype" w:cs="Times New Roman"/>
          <w:sz w:val="24"/>
          <w:szCs w:val="24"/>
        </w:rPr>
        <w:tab/>
        <w:t>Suma totală ce urmează a fi plătită de Autoritatea Contractantă Beneficiarului nu poate depăşi finanţarea nerambursabilă maximă stabilită în Condiţiile Speciale/contractul subsecvent de finanţare nerambursabilă, chiar dacă cheltuielile totale efectiv făcute depăşesc bugetul total estimat stabilit în Anexa II la contractul de finanţare nerambursabilă.</w:t>
      </w:r>
    </w:p>
    <w:p w14:paraId="4E7A2BC8"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FEE80EE"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19.2</w:t>
      </w:r>
      <w:r w:rsidRPr="00883E0B">
        <w:rPr>
          <w:rFonts w:ascii="Palatino Linotype" w:eastAsia="Times New Roman" w:hAnsi="Palatino Linotype" w:cs="Times New Roman"/>
          <w:sz w:val="24"/>
          <w:szCs w:val="24"/>
        </w:rPr>
        <w:tab/>
        <w:t>Dacă la sfârşitul Proiectului/fiecărei etape a Proiectului costurile eligibile sunt mai mici decât costul total estimat precizat în Condiţiile Speciale/contractul subsecvent de finanţare nerambursabilă, contribuţia Autorităţii Contractante se va limita la suma obţinută prin aplicarea procentului prevăzut în Condiţiile Speciale/contractul subsecvent de finanţare nerambursabilă la costurile eligibile efective aprobate de Autoritatea Contractantă.</w:t>
      </w:r>
    </w:p>
    <w:p w14:paraId="3BD50C2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7740A210"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19.3</w:t>
      </w:r>
      <w:r w:rsidRPr="00883E0B">
        <w:rPr>
          <w:rFonts w:ascii="Palatino Linotype" w:eastAsia="Times New Roman" w:hAnsi="Palatino Linotype" w:cs="Times New Roman"/>
          <w:sz w:val="24"/>
          <w:szCs w:val="24"/>
        </w:rPr>
        <w:tab/>
        <w:t xml:space="preserve">În plus, şi fără prejudicierea dreptului de încetare a Contractului în conformitate cu Articolul 12.2, dacă Proiectul nu este implementat sau este implementat necorespunzător, parţial sau cu întârziere, Autoritatea Contractantă poate, printr-o decizie temeinic justificată, să reducă finanţarea nerambursabilă, pentru alinierea ei cu implementarea efectivă a Proiectului în baza termenilor precizaţi în Contract.  </w:t>
      </w:r>
    </w:p>
    <w:p w14:paraId="059634DB"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6E765E8B" w14:textId="63F3BBAD"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19.4  Pentru alinierea finanţării nerambursabile cu implementarea efectivă a Proiectului, în condiţiile art. </w:t>
      </w:r>
      <w:r w:rsidR="00E76A12" w:rsidRPr="00513B4C">
        <w:rPr>
          <w:rFonts w:ascii="Palatino Linotype" w:eastAsia="Times New Roman" w:hAnsi="Palatino Linotype" w:cs="Times New Roman"/>
          <w:noProof/>
          <w:sz w:val="24"/>
          <w:szCs w:val="24"/>
        </w:rPr>
        <w:t>19</w:t>
      </w:r>
      <w:r w:rsidRPr="00883E0B">
        <w:rPr>
          <w:rFonts w:ascii="Palatino Linotype" w:eastAsia="Times New Roman" w:hAnsi="Palatino Linotype" w:cs="Times New Roman"/>
          <w:sz w:val="24"/>
          <w:szCs w:val="24"/>
        </w:rPr>
        <w:t>.3</w:t>
      </w:r>
      <w:r w:rsidRPr="00302F39">
        <w:rPr>
          <w:rFonts w:ascii="Palatino Linotype" w:hAnsi="Palatino Linotype"/>
          <w:strike/>
          <w:sz w:val="24"/>
        </w:rPr>
        <w:t>,</w:t>
      </w:r>
      <w:r w:rsidRPr="00883E0B">
        <w:rPr>
          <w:rFonts w:ascii="Palatino Linotype" w:eastAsia="Times New Roman" w:hAnsi="Palatino Linotype" w:cs="Times New Roman"/>
          <w:sz w:val="24"/>
          <w:szCs w:val="24"/>
        </w:rPr>
        <w:t xml:space="preserve"> se aplică corecţii sumelor alocate fiecărei secţiuni din ultimul buget al Proiectului, aprobat prin Contract sau printr-un act adiţional, după caz. Corecţiile financiare se aplică proporţional cu gradul de realizare al indicatorilor Proiectului şi impactul acestora asupra bugetului. Modul de calcul al corecţiilor financiare se anexează la Contract.</w:t>
      </w:r>
    </w:p>
    <w:p w14:paraId="4E15E20C"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388DC166"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19.5</w:t>
      </w:r>
      <w:r w:rsidRPr="00883E0B">
        <w:rPr>
          <w:rFonts w:ascii="Palatino Linotype" w:eastAsia="Times New Roman" w:hAnsi="Palatino Linotype" w:cs="Times New Roman"/>
          <w:sz w:val="24"/>
          <w:szCs w:val="24"/>
        </w:rPr>
        <w:tab/>
        <w:t>Eventualele contestaţii ale Beneficiarului privind corecţiile financiare aplicate ca urmare a neîndeplinirii sau îndeplinirii parţiale a indicatorior se depun, respectiv se solutioneaza, in conditiile prevazute la art. 13.</w:t>
      </w:r>
    </w:p>
    <w:p w14:paraId="31413422" w14:textId="77777777" w:rsidR="00DC3E00" w:rsidRPr="00883E0B" w:rsidRDefault="00DC3E00" w:rsidP="00DC3E00">
      <w:pPr>
        <w:spacing w:after="0" w:line="240" w:lineRule="auto"/>
        <w:ind w:left="22" w:hanging="22"/>
        <w:jc w:val="both"/>
        <w:rPr>
          <w:rFonts w:ascii="Palatino Linotype" w:eastAsia="Times New Roman" w:hAnsi="Palatino Linotype" w:cs="Times New Roman"/>
          <w:sz w:val="24"/>
          <w:szCs w:val="24"/>
        </w:rPr>
      </w:pPr>
    </w:p>
    <w:p w14:paraId="2D79BA2B"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20 - Restituirea finanţării nerambursabile</w:t>
      </w:r>
    </w:p>
    <w:p w14:paraId="31E7D7D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p>
    <w:p w14:paraId="2650333E" w14:textId="36A54054"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20.1</w:t>
      </w:r>
      <w:r w:rsidRPr="00883E0B">
        <w:rPr>
          <w:rFonts w:ascii="Palatino Linotype" w:eastAsia="Times New Roman" w:hAnsi="Palatino Linotype" w:cs="Times New Roman"/>
          <w:sz w:val="24"/>
          <w:szCs w:val="24"/>
        </w:rPr>
        <w:tab/>
        <w:t xml:space="preserve">Beneficiarul se angajează să ramburseze Autorităţii Contractante orice sume plătite în plus faţă de suma finală datorată, în termen de 45 de zile </w:t>
      </w:r>
      <w:r w:rsidR="00141B00" w:rsidRPr="00513B4C">
        <w:rPr>
          <w:rFonts w:ascii="Palatino Linotype" w:eastAsia="Times New Roman" w:hAnsi="Palatino Linotype" w:cs="Times New Roman"/>
          <w:noProof/>
          <w:sz w:val="24"/>
          <w:szCs w:val="24"/>
        </w:rPr>
        <w:t>calendaristice</w:t>
      </w:r>
      <w:r w:rsidR="00141B00" w:rsidRPr="006F0D87">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primirea unei solicitări în acest sens.</w:t>
      </w:r>
    </w:p>
    <w:p w14:paraId="6DCA86B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0D9F3FB3" w14:textId="1873C9C5" w:rsidR="00DC3E00" w:rsidRPr="00883E0B" w:rsidRDefault="00DC3E00" w:rsidP="00DC3E00">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20.2 Dacă Beneficiarul nu va reuşi să ramburseze astfel de sume în termenul stabilit la art. </w:t>
      </w:r>
      <w:r w:rsidR="00141B00" w:rsidRPr="00513B4C">
        <w:rPr>
          <w:rFonts w:ascii="Palatino Linotype" w:eastAsia="Times New Roman" w:hAnsi="Palatino Linotype" w:cs="Arial"/>
          <w:sz w:val="24"/>
          <w:szCs w:val="24"/>
        </w:rPr>
        <w:t>20</w:t>
      </w:r>
      <w:r w:rsidRPr="00883E0B">
        <w:rPr>
          <w:rFonts w:ascii="Palatino Linotype" w:eastAsia="Times New Roman" w:hAnsi="Palatino Linotype" w:cs="Arial"/>
          <w:sz w:val="24"/>
          <w:szCs w:val="24"/>
        </w:rPr>
        <w:t xml:space="preserve">.1, Autoritatea Contractantă aplica conform </w:t>
      </w:r>
      <w:r w:rsidRPr="00883E0B">
        <w:rPr>
          <w:rFonts w:ascii="Palatino Linotype" w:eastAsia="Times New Roman" w:hAnsi="Palatino Linotype" w:cs="Courier New"/>
          <w:bCs/>
          <w:sz w:val="24"/>
          <w:szCs w:val="24"/>
        </w:rPr>
        <w:t xml:space="preserve"> prevederilor legale in vigoare,</w:t>
      </w:r>
      <w:r w:rsidRPr="00883E0B">
        <w:rPr>
          <w:rFonts w:ascii="Palatino Linotype" w:eastAsia="Times New Roman" w:hAnsi="Palatino Linotype" w:cs="Arial"/>
          <w:sz w:val="24"/>
          <w:szCs w:val="24"/>
        </w:rPr>
        <w:t xml:space="preserve">  pentru neachitarea la termen a obligatiilor contractuale,  o dobanda care se calculeaza  prin aplicarea  ratei dobanzii  datorate la soldul ramas de plata.</w:t>
      </w:r>
    </w:p>
    <w:p w14:paraId="315B7D6F" w14:textId="77777777" w:rsidR="00DC3E00" w:rsidRPr="00883E0B" w:rsidRDefault="00DC3E00" w:rsidP="00DC3E00">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Rata dobanzii datorate este  rata dobanzii de referință aplicată de Banca Naţională a Romaniei in vigoare </w:t>
      </w:r>
      <w:r w:rsidRPr="00883E0B">
        <w:rPr>
          <w:rFonts w:ascii="Palatino Linotype" w:eastAsia="Times New Roman" w:hAnsi="Palatino Linotype" w:cs="Courier New"/>
          <w:sz w:val="24"/>
          <w:szCs w:val="24"/>
        </w:rPr>
        <w:t xml:space="preserve">la data întocmirii procesului-verbal de stabilire a creanţelor bugetare rezultate din aplicarea dobânzii datorate, sau  dupa caz </w:t>
      </w:r>
      <w:r w:rsidRPr="00883E0B">
        <w:rPr>
          <w:rFonts w:ascii="Palatino Linotype" w:eastAsia="Times New Roman" w:hAnsi="Palatino Linotype" w:cs="Arial"/>
          <w:sz w:val="24"/>
          <w:szCs w:val="24"/>
        </w:rPr>
        <w:t>din prima zi a lunii în care a expirat termenul limită de plata conform prevederilor legale in vigoare.</w:t>
      </w:r>
    </w:p>
    <w:p w14:paraId="1DE7E923" w14:textId="77777777" w:rsidR="00DC3E00" w:rsidRPr="00883E0B" w:rsidRDefault="00DC3E00" w:rsidP="00DC3E00">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Dobânda se aplică pe perioada cuprinsă între data expirării termenului limită fixat de Autoritatea Contractantă (exclusiv) şi data plăţii efective (inclusiv).</w:t>
      </w:r>
    </w:p>
    <w:p w14:paraId="64E7A713" w14:textId="77777777" w:rsidR="00DC3E00" w:rsidRPr="00883E0B" w:rsidRDefault="00DC3E00" w:rsidP="00DC3E00">
      <w:pPr>
        <w:spacing w:after="0" w:line="240" w:lineRule="auto"/>
        <w:jc w:val="both"/>
        <w:rPr>
          <w:rFonts w:ascii="Palatino Linotype" w:eastAsia="Times New Roman" w:hAnsi="Palatino Linotype" w:cs="Arial"/>
          <w:sz w:val="24"/>
          <w:szCs w:val="24"/>
        </w:rPr>
      </w:pPr>
    </w:p>
    <w:p w14:paraId="2601690F"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20.3</w:t>
      </w:r>
      <w:r w:rsidRPr="00883E0B">
        <w:rPr>
          <w:rFonts w:ascii="Palatino Linotype" w:eastAsia="Times New Roman" w:hAnsi="Palatino Linotype" w:cs="Times New Roman"/>
          <w:sz w:val="24"/>
          <w:szCs w:val="24"/>
        </w:rPr>
        <w:tab/>
        <w:t xml:space="preserve">Sumele care vor trebui rambursate Autorităţii Contractante pot fi scăzute din sumele de orice fel cuvenite Beneficiarului. Aceasta nu va afecta dreptul Părţilor de a conveni asupra plăţilor în mai multe tranşe. </w:t>
      </w:r>
    </w:p>
    <w:p w14:paraId="1F28202B"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6166E28B"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20.4</w:t>
      </w:r>
      <w:r w:rsidRPr="00883E0B">
        <w:rPr>
          <w:rFonts w:ascii="Palatino Linotype" w:eastAsia="Times New Roman" w:hAnsi="Palatino Linotype" w:cs="Times New Roman"/>
          <w:sz w:val="24"/>
          <w:szCs w:val="24"/>
        </w:rPr>
        <w:tab/>
        <w:t>Taxele bancare apărute la rambursarea sumelor datorate Autorităţii Contractante vor fi exclusiv în sarcina Beneficiarului.</w:t>
      </w:r>
    </w:p>
    <w:p w14:paraId="430DCEE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03C8518A"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21 – Acorduri-cadru de finanţare nerambursabilă</w:t>
      </w:r>
    </w:p>
    <w:p w14:paraId="36ECBCC7" w14:textId="77777777" w:rsidR="00DC3E00" w:rsidRPr="00883E0B" w:rsidRDefault="00DC3E00" w:rsidP="00DC3E00">
      <w:pPr>
        <w:spacing w:after="0" w:line="240" w:lineRule="auto"/>
        <w:ind w:left="1440" w:hanging="1440"/>
        <w:jc w:val="both"/>
        <w:rPr>
          <w:rFonts w:ascii="Palatino Linotype" w:eastAsia="Times New Roman" w:hAnsi="Palatino Linotype" w:cs="Times New Roman"/>
          <w:b/>
          <w:sz w:val="24"/>
          <w:szCs w:val="24"/>
        </w:rPr>
      </w:pPr>
    </w:p>
    <w:p w14:paraId="3312E720"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21.1  Pentru implementarea unui Proiect a cărui perioadă de implementare este mai mare de 12 luni, Autoritatea Contractantă încheie cu Beneficiarul un acord-cadru de finanţare nerambursabilă.</w:t>
      </w:r>
    </w:p>
    <w:p w14:paraId="77397F61"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73D8946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21.2  Proiectul care face obiectul unui acord-cadru se structurează în etape de implementare, fiecare cu o perioadă de implementare de cel mult 12 luni.  Beneficiarul are dreptul de a implementa fiecare etapă numai pe baza unui contract subsecvent de finanţare nerambursabilă, încheiat cu Autoritatea Contractantă.</w:t>
      </w:r>
    </w:p>
    <w:p w14:paraId="56C18663"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594D5782" w14:textId="5FDAFD0B"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21.3  Cu cel puţin 30 de zile</w:t>
      </w:r>
      <w:r w:rsidR="00236C51" w:rsidRPr="00236C51">
        <w:rPr>
          <w:rFonts w:ascii="Palatino Linotype" w:eastAsia="Times New Roman" w:hAnsi="Palatino Linotype" w:cs="Times New Roman"/>
          <w:noProof/>
          <w:color w:val="FF0000"/>
          <w:sz w:val="24"/>
          <w:szCs w:val="24"/>
        </w:rPr>
        <w:t xml:space="preserve"> </w:t>
      </w:r>
      <w:r w:rsidR="00236C51" w:rsidRPr="00513B4C">
        <w:rPr>
          <w:rFonts w:ascii="Palatino Linotype" w:eastAsia="Times New Roman" w:hAnsi="Palatino Linotype" w:cs="Times New Roman"/>
          <w:noProof/>
          <w:sz w:val="24"/>
          <w:szCs w:val="24"/>
        </w:rPr>
        <w:t>calendaristice</w:t>
      </w:r>
      <w:r w:rsidRPr="00883E0B">
        <w:rPr>
          <w:rFonts w:ascii="Palatino Linotype" w:eastAsia="Times New Roman" w:hAnsi="Palatino Linotype" w:cs="Times New Roman"/>
          <w:sz w:val="24"/>
          <w:szCs w:val="24"/>
        </w:rPr>
        <w:t xml:space="preserve"> înainte de finalizarea unei etape de implementare, Beneficiarul solicită Autorităţii Contractante încheierea unui contract subsecvent de finanţare nerambursabilă în scopul implementării etapei ulterioare.</w:t>
      </w:r>
    </w:p>
    <w:p w14:paraId="07230460"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656B8ACC"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21.4  Urmare a solicitării Beneficiarului, Autoritatea Contractantă încheie un contract subsecvent de finanţare nerambursabilă, cu respectarea prevederilor acordului-cadru, dacă sunt îndeplinite cumulativ următoarele condiţii:</w:t>
      </w:r>
    </w:p>
    <w:p w14:paraId="69B8AF97"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există o decizie de finanţare a Programului anual aferent etapei de implementare care face obiectul contractului subsecvent, aprobată de Comisia Europeană;</w:t>
      </w:r>
    </w:p>
    <w:p w14:paraId="6D351AE1"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în etapa anterioară nu au fost înregistrate disfuncţionalităţi majore de implementare, determinate de gestionarea defectuoasă a Proiectului de către Beneficiar.</w:t>
      </w:r>
    </w:p>
    <w:p w14:paraId="29552094"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41CF848A" w14:textId="6F2A700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21.5  Dacă un contract subsecvent de finanţare nerambursabilă nu se încheie în termen de 30 de zile </w:t>
      </w:r>
      <w:r w:rsidR="00236C51" w:rsidRPr="00513B4C">
        <w:rPr>
          <w:rFonts w:ascii="Palatino Linotype" w:eastAsia="Times New Roman" w:hAnsi="Palatino Linotype" w:cs="Times New Roman"/>
          <w:noProof/>
          <w:sz w:val="24"/>
          <w:szCs w:val="24"/>
        </w:rPr>
        <w:t>calendaristice</w:t>
      </w:r>
      <w:r w:rsidR="00236C51" w:rsidRPr="006F0D87">
        <w:rPr>
          <w:rFonts w:ascii="Palatino Linotype" w:eastAsia="Times New Roman" w:hAnsi="Palatino Linotype" w:cs="Times New Roman"/>
          <w:noProof/>
          <w:sz w:val="24"/>
          <w:szCs w:val="24"/>
        </w:rPr>
        <w:t xml:space="preserve"> </w:t>
      </w:r>
      <w:r w:rsidRPr="00883E0B">
        <w:rPr>
          <w:rFonts w:ascii="Palatino Linotype" w:eastAsia="Times New Roman" w:hAnsi="Palatino Linotype" w:cs="Times New Roman"/>
          <w:sz w:val="24"/>
          <w:szCs w:val="24"/>
        </w:rPr>
        <w:t>de la finalizarea etapei anterioare de implementare, oricare din Părţi are dreptul de a solicita încetarea acordul-cadru în condiţiile art. 12.</w:t>
      </w:r>
    </w:p>
    <w:p w14:paraId="511C7381"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4B87FFB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21.6  Acordul-cadru încetează în situaţiile următoare:</w:t>
      </w:r>
    </w:p>
    <w:p w14:paraId="3B6AFABC"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finalizarea termenului de implementare;</w:t>
      </w:r>
    </w:p>
    <w:p w14:paraId="1221C88E"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au fost înregistrate disfuncţionalităţi majore de implementare, determinate de gestionarea defectuoasă a Proiectului de către Beneficiar;</w:t>
      </w:r>
    </w:p>
    <w:p w14:paraId="3517A34A"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la notificarea oricărei Părţi în condiţiile art. 12.</w:t>
      </w:r>
    </w:p>
    <w:p w14:paraId="66E00E18"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p>
    <w:p w14:paraId="3C89A21C" w14:textId="77777777" w:rsidR="00DC3E00" w:rsidRPr="00883E0B" w:rsidRDefault="00DC3E00" w:rsidP="00DC3E00">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21.7  Autoritatea contractantă poate iniţia o nouă selecţie de proiecte şi, respectiv, încheia contracte de finanţare nerambursabilă pentru implementarea de activităţi similare celor care fac obiectul acordului-cadru dacă acordul-cadru a încetat în condiţiile art. 21.6.</w:t>
      </w:r>
    </w:p>
    <w:p w14:paraId="4A189F00" w14:textId="77777777" w:rsidR="00553B08" w:rsidRPr="006F0D87" w:rsidRDefault="00553B08" w:rsidP="00553B08">
      <w:pPr>
        <w:spacing w:after="0" w:line="240" w:lineRule="auto"/>
        <w:jc w:val="both"/>
        <w:rPr>
          <w:rFonts w:ascii="Palatino Linotype" w:eastAsia="Times New Roman" w:hAnsi="Palatino Linotype" w:cs="Times New Roman"/>
          <w:noProof/>
          <w:sz w:val="24"/>
          <w:szCs w:val="24"/>
        </w:rPr>
      </w:pPr>
    </w:p>
    <w:bookmarkEnd w:id="39"/>
    <w:p w14:paraId="2D98908D" w14:textId="77777777" w:rsidR="00FF51DE" w:rsidRDefault="00FF51DE" w:rsidP="00553B08">
      <w:pPr>
        <w:spacing w:after="0" w:line="240" w:lineRule="auto"/>
        <w:jc w:val="both"/>
        <w:rPr>
          <w:rFonts w:ascii="Palatino Linotype" w:eastAsia="Times New Roman" w:hAnsi="Palatino Linotype" w:cs="Times New Roman"/>
          <w:i/>
          <w:iCs/>
          <w:noProof/>
          <w:sz w:val="24"/>
          <w:szCs w:val="24"/>
        </w:rPr>
      </w:pPr>
    </w:p>
    <w:p w14:paraId="50EE4AFC" w14:textId="77777777" w:rsidR="00ED3AC1" w:rsidRDefault="00ED3AC1" w:rsidP="00553B08">
      <w:pPr>
        <w:spacing w:after="0" w:line="240" w:lineRule="auto"/>
        <w:jc w:val="both"/>
        <w:rPr>
          <w:rFonts w:ascii="Palatino Linotype" w:eastAsia="Times New Roman" w:hAnsi="Palatino Linotype" w:cs="Times New Roman"/>
          <w:i/>
          <w:iCs/>
          <w:noProof/>
          <w:sz w:val="24"/>
          <w:szCs w:val="24"/>
        </w:rPr>
      </w:pPr>
    </w:p>
    <w:p w14:paraId="60BF969D" w14:textId="77777777" w:rsidR="00ED3AC1" w:rsidRDefault="00ED3AC1" w:rsidP="00553B08">
      <w:pPr>
        <w:spacing w:after="0" w:line="240" w:lineRule="auto"/>
        <w:jc w:val="both"/>
        <w:rPr>
          <w:rFonts w:ascii="Palatino Linotype" w:eastAsia="Times New Roman" w:hAnsi="Palatino Linotype" w:cs="Times New Roman"/>
          <w:i/>
          <w:iCs/>
          <w:noProof/>
          <w:sz w:val="24"/>
          <w:szCs w:val="24"/>
        </w:rPr>
      </w:pPr>
    </w:p>
    <w:p w14:paraId="3101E28C" w14:textId="77777777" w:rsidR="00ED3AC1" w:rsidRDefault="00ED3AC1" w:rsidP="00553B08">
      <w:pPr>
        <w:spacing w:after="0" w:line="240" w:lineRule="auto"/>
        <w:jc w:val="both"/>
        <w:rPr>
          <w:rFonts w:ascii="Palatino Linotype" w:eastAsia="Times New Roman" w:hAnsi="Palatino Linotype" w:cs="Times New Roman"/>
          <w:i/>
          <w:iCs/>
          <w:noProof/>
          <w:sz w:val="24"/>
          <w:szCs w:val="24"/>
        </w:rPr>
      </w:pPr>
    </w:p>
    <w:p w14:paraId="305CE2B6" w14:textId="77777777" w:rsidR="00ED3AC1" w:rsidRDefault="00ED3AC1" w:rsidP="00553B08">
      <w:pPr>
        <w:spacing w:after="0" w:line="240" w:lineRule="auto"/>
        <w:jc w:val="both"/>
        <w:rPr>
          <w:rFonts w:ascii="Palatino Linotype" w:eastAsia="Times New Roman" w:hAnsi="Palatino Linotype" w:cs="Times New Roman"/>
          <w:i/>
          <w:iCs/>
          <w:noProof/>
          <w:sz w:val="24"/>
          <w:szCs w:val="24"/>
        </w:rPr>
      </w:pPr>
    </w:p>
    <w:p w14:paraId="76722F63" w14:textId="77777777" w:rsidR="00ED3AC1" w:rsidRDefault="00ED3AC1" w:rsidP="00553B08">
      <w:pPr>
        <w:spacing w:after="0" w:line="240" w:lineRule="auto"/>
        <w:jc w:val="both"/>
        <w:rPr>
          <w:rFonts w:ascii="Palatino Linotype" w:eastAsia="Times New Roman" w:hAnsi="Palatino Linotype" w:cs="Times New Roman"/>
          <w:i/>
          <w:iCs/>
          <w:noProof/>
          <w:sz w:val="24"/>
          <w:szCs w:val="24"/>
        </w:rPr>
      </w:pPr>
    </w:p>
    <w:p w14:paraId="6161D31D" w14:textId="77777777" w:rsidR="00553B08" w:rsidRPr="00302F39" w:rsidRDefault="00553B08" w:rsidP="00553B08">
      <w:pPr>
        <w:spacing w:after="0" w:line="240" w:lineRule="auto"/>
        <w:jc w:val="both"/>
        <w:rPr>
          <w:rFonts w:ascii="Palatino Linotype" w:hAnsi="Palatino Linotype"/>
          <w:i/>
          <w:sz w:val="24"/>
        </w:rPr>
      </w:pPr>
    </w:p>
    <w:p w14:paraId="2FCF1648" w14:textId="77777777" w:rsidR="00FF51DE" w:rsidRPr="00883E0B" w:rsidRDefault="00FF51DE" w:rsidP="00553B08">
      <w:pPr>
        <w:spacing w:after="0" w:line="240" w:lineRule="auto"/>
        <w:jc w:val="both"/>
        <w:rPr>
          <w:rFonts w:ascii="Palatino Linotype" w:eastAsia="Times New Roman" w:hAnsi="Palatino Linotype" w:cs="Times New Roman"/>
          <w:i/>
          <w:iCs/>
          <w:sz w:val="24"/>
          <w:szCs w:val="24"/>
        </w:rPr>
      </w:pPr>
    </w:p>
    <w:p w14:paraId="2B04E1C0" w14:textId="477F81E6" w:rsidR="00553B08" w:rsidRPr="00302F39" w:rsidRDefault="008502FE" w:rsidP="00553B08">
      <w:pPr>
        <w:spacing w:after="0" w:line="240" w:lineRule="auto"/>
        <w:jc w:val="both"/>
        <w:rPr>
          <w:rFonts w:ascii="Palatino Linotype" w:hAnsi="Palatino Linotype"/>
          <w:i/>
          <w:sz w:val="24"/>
          <w:lang w:val="en-US"/>
        </w:rPr>
      </w:pPr>
      <w:r w:rsidRPr="00302F39">
        <w:rPr>
          <w:rFonts w:ascii="Palatino Linotype" w:hAnsi="Palatino Linotype"/>
          <w:i/>
          <w:sz w:val="24"/>
          <w:highlight w:val="lightGray"/>
        </w:rPr>
        <w:t>Anexa II</w:t>
      </w:r>
      <w:r w:rsidRPr="00302F39">
        <w:rPr>
          <w:rFonts w:ascii="Palatino Linotype" w:hAnsi="Palatino Linotype"/>
          <w:i/>
          <w:sz w:val="24"/>
          <w:highlight w:val="lightGray"/>
          <w:lang w:val="en-US"/>
        </w:rPr>
        <w:t>:</w:t>
      </w:r>
      <w:r w:rsidRPr="00302F39">
        <w:rPr>
          <w:rFonts w:ascii="Palatino Linotype" w:hAnsi="Palatino Linotype"/>
          <w:i/>
          <w:sz w:val="24"/>
          <w:lang w:val="en-US"/>
        </w:rPr>
        <w:t xml:space="preserve"> </w:t>
      </w:r>
    </w:p>
    <w:p w14:paraId="229928DA" w14:textId="77777777" w:rsidR="00C51AB5" w:rsidRPr="00302F39" w:rsidRDefault="00C51AB5" w:rsidP="00553B08">
      <w:pPr>
        <w:spacing w:after="0" w:line="240" w:lineRule="auto"/>
        <w:jc w:val="both"/>
        <w:rPr>
          <w:rFonts w:ascii="Palatino Linotype" w:hAnsi="Palatino Linotype"/>
          <w:i/>
          <w:sz w:val="24"/>
          <w:lang w:val="en-US"/>
        </w:rPr>
      </w:pPr>
    </w:p>
    <w:p w14:paraId="0AC0102A" w14:textId="43663278" w:rsidR="00D679A9" w:rsidRPr="00302F39" w:rsidRDefault="008502FE" w:rsidP="00D679A9">
      <w:pPr>
        <w:spacing w:after="0" w:line="240" w:lineRule="auto"/>
        <w:jc w:val="both"/>
        <w:rPr>
          <w:rFonts w:ascii="Palatino Linotype" w:hAnsi="Palatino Linotype"/>
          <w:b/>
          <w:sz w:val="24"/>
          <w:lang w:val="en-US"/>
        </w:rPr>
      </w:pPr>
      <w:r w:rsidRPr="00302F39">
        <w:rPr>
          <w:rFonts w:ascii="Palatino Linotype" w:hAnsi="Palatino Linotype"/>
          <w:b/>
          <w:sz w:val="24"/>
          <w:lang w:val="en-US"/>
        </w:rPr>
        <w:t xml:space="preserve">Cererea de finanțare (Anexa II) cuprinde toate documentele </w:t>
      </w:r>
      <w:r w:rsidRPr="00883E0B">
        <w:rPr>
          <w:rFonts w:ascii="Palatino Linotype" w:eastAsia="Times New Roman" w:hAnsi="Palatino Linotype" w:cs="Times New Roman"/>
          <w:b/>
          <w:bCs/>
          <w:sz w:val="24"/>
          <w:szCs w:val="24"/>
        </w:rPr>
        <w:t>prezentate</w:t>
      </w:r>
      <w:r w:rsidRPr="00302F39">
        <w:rPr>
          <w:rFonts w:ascii="Palatino Linotype" w:hAnsi="Palatino Linotype"/>
          <w:b/>
          <w:sz w:val="24"/>
          <w:lang w:val="en-US"/>
        </w:rPr>
        <w:t xml:space="preserve"> de Solicitant la momentul depunerii cererii de finanțare</w:t>
      </w:r>
      <w:r w:rsidR="00F90441" w:rsidRPr="00302F39">
        <w:rPr>
          <w:rFonts w:ascii="Palatino Linotype" w:hAnsi="Palatino Linotype"/>
          <w:b/>
          <w:sz w:val="24"/>
          <w:lang w:val="en-US"/>
        </w:rPr>
        <w:t>, inclusiv documentele prevăzute la pct. 2.5 din Instrucțiunile pentru solicitanți.</w:t>
      </w:r>
    </w:p>
    <w:p w14:paraId="42AAF0F9" w14:textId="32EB4FF5" w:rsidR="00D679A9" w:rsidRPr="00302F39" w:rsidRDefault="00D679A9" w:rsidP="00D679A9">
      <w:pPr>
        <w:spacing w:after="0" w:line="240" w:lineRule="auto"/>
        <w:jc w:val="both"/>
        <w:rPr>
          <w:rFonts w:ascii="Palatino Linotype" w:hAnsi="Palatino Linotype"/>
          <w:b/>
          <w:sz w:val="24"/>
          <w:lang w:val="en-US"/>
        </w:rPr>
      </w:pPr>
    </w:p>
    <w:p w14:paraId="54A48B44" w14:textId="77777777" w:rsidR="00FF51DE" w:rsidRPr="00883E0B" w:rsidRDefault="00FF51DE" w:rsidP="00553B08">
      <w:pPr>
        <w:spacing w:after="0" w:line="240" w:lineRule="auto"/>
        <w:rPr>
          <w:rFonts w:ascii="Palatino Linotype" w:eastAsia="Times New Roman" w:hAnsi="Palatino Linotype" w:cs="Times New Roman"/>
          <w:i/>
          <w:iCs/>
          <w:sz w:val="24"/>
          <w:szCs w:val="24"/>
        </w:rPr>
      </w:pPr>
    </w:p>
    <w:p w14:paraId="75555099" w14:textId="504A7CDA" w:rsidR="00553B08" w:rsidRPr="00883E0B" w:rsidRDefault="00553B08" w:rsidP="00553B08">
      <w:pPr>
        <w:spacing w:after="0" w:line="240" w:lineRule="auto"/>
        <w:rPr>
          <w:rFonts w:ascii="Palatino Linotype" w:eastAsia="Times New Roman" w:hAnsi="Palatino Linotype" w:cs="Times New Roman"/>
          <w:sz w:val="24"/>
          <w:szCs w:val="24"/>
        </w:rPr>
      </w:pPr>
      <w:r w:rsidRPr="00302F39">
        <w:rPr>
          <w:rFonts w:ascii="Palatino Linotype" w:hAnsi="Palatino Linotype"/>
          <w:i/>
          <w:sz w:val="24"/>
          <w:highlight w:val="lightGray"/>
        </w:rPr>
        <w:t>Anexa III</w:t>
      </w:r>
      <w:r w:rsidRPr="00883E0B">
        <w:rPr>
          <w:rFonts w:ascii="Palatino Linotype" w:eastAsia="Times New Roman" w:hAnsi="Palatino Linotype" w:cs="Times New Roman"/>
          <w:i/>
          <w:iCs/>
          <w:sz w:val="24"/>
          <w:szCs w:val="24"/>
        </w:rPr>
        <w:t>:</w:t>
      </w:r>
      <w:r w:rsidRPr="00883E0B">
        <w:rPr>
          <w:rFonts w:ascii="Palatino Linotype" w:eastAsia="Times New Roman" w:hAnsi="Palatino Linotype" w:cs="Times New Roman"/>
          <w:sz w:val="24"/>
          <w:szCs w:val="24"/>
        </w:rPr>
        <w:t xml:space="preserve">  </w:t>
      </w:r>
    </w:p>
    <w:p w14:paraId="4D73B86F" w14:textId="77777777" w:rsidR="00E20727" w:rsidRPr="00883E0B" w:rsidRDefault="00E20727" w:rsidP="00553B08">
      <w:pPr>
        <w:spacing w:after="0" w:line="240" w:lineRule="auto"/>
        <w:jc w:val="right"/>
        <w:rPr>
          <w:rFonts w:ascii="Palatino Linotype" w:eastAsia="Times New Roman" w:hAnsi="Palatino Linotype" w:cs="Times New Roman"/>
          <w:sz w:val="24"/>
          <w:szCs w:val="24"/>
        </w:rPr>
      </w:pPr>
    </w:p>
    <w:p w14:paraId="25F6A1DA"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CERERE DE PLATĂ</w:t>
      </w:r>
    </w:p>
    <w:p w14:paraId="01ABDFB9" w14:textId="77777777" w:rsidR="00553B08" w:rsidRPr="00883E0B" w:rsidRDefault="00553B08" w:rsidP="00553B08">
      <w:pPr>
        <w:spacing w:after="0" w:line="240" w:lineRule="auto"/>
        <w:jc w:val="right"/>
        <w:rPr>
          <w:rFonts w:ascii="Palatino Linotype" w:eastAsia="Times New Roman" w:hAnsi="Palatino Linotype" w:cs="Times New Roman"/>
          <w:sz w:val="24"/>
          <w:szCs w:val="24"/>
        </w:rPr>
      </w:pPr>
    </w:p>
    <w:p w14:paraId="39B2602C"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cererii de plată: .........................</w:t>
      </w:r>
    </w:p>
    <w:p w14:paraId="7BF41099" w14:textId="77777777" w:rsidR="00C51AB5" w:rsidRPr="00883E0B" w:rsidRDefault="00C51AB5" w:rsidP="00C51AB5">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Cererea de plată numărul: .........</w:t>
      </w:r>
    </w:p>
    <w:p w14:paraId="0B205906"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77E4C057" w14:textId="77777777" w:rsidR="00553B08" w:rsidRPr="00883E0B" w:rsidRDefault="00553B08" w:rsidP="00553B08">
      <w:pPr>
        <w:tabs>
          <w:tab w:val="left" w:pos="780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Numărul de referinţă al contractului: ..................... ......</w:t>
      </w:r>
      <w:r w:rsidRPr="00883E0B">
        <w:rPr>
          <w:rFonts w:ascii="Palatino Linotype" w:eastAsia="Times New Roman" w:hAnsi="Palatino Linotype" w:cs="Times New Roman"/>
          <w:sz w:val="24"/>
          <w:szCs w:val="24"/>
        </w:rPr>
        <w:tab/>
      </w:r>
    </w:p>
    <w:p w14:paraId="1DB3BC9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Titlul proiectului de finanţare nerambursabilă: ........................  </w:t>
      </w:r>
    </w:p>
    <w:p w14:paraId="1357F2B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Numele şi adresa beneficiarului: .........................</w:t>
      </w:r>
    </w:p>
    <w:p w14:paraId="13C62ADA" w14:textId="58B6B45B"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Perioada acoperită de cererea de plată</w:t>
      </w:r>
      <w:r w:rsidR="00F30919" w:rsidRPr="00883E0B">
        <w:rPr>
          <w:rFonts w:ascii="Palatino Linotype" w:eastAsia="Times New Roman" w:hAnsi="Palatino Linotype" w:cs="Times New Roman"/>
          <w:sz w:val="24"/>
          <w:szCs w:val="24"/>
        </w:rPr>
        <w:t xml:space="preserve"> (perioada acoperită de Raport intermediar/final)</w:t>
      </w:r>
      <w:r w:rsidRPr="00883E0B">
        <w:rPr>
          <w:rFonts w:ascii="Palatino Linotype" w:eastAsia="Times New Roman" w:hAnsi="Palatino Linotype" w:cs="Times New Roman"/>
          <w:sz w:val="24"/>
          <w:szCs w:val="24"/>
        </w:rPr>
        <w:t>: .................</w:t>
      </w:r>
    </w:p>
    <w:p w14:paraId="346698F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F06A57A"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Către</w:t>
      </w:r>
    </w:p>
    <w:p w14:paraId="33C47A1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Inspectoratul General pentru Imigrări </w:t>
      </w:r>
    </w:p>
    <w:p w14:paraId="138C081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Domnului .................................</w:t>
      </w:r>
    </w:p>
    <w:p w14:paraId="3067292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Subsemnatul ...................... în calitate de ....................., solicit plata avansului / decontului final în cadrul contractului menţionat mai sus.</w:t>
      </w:r>
    </w:p>
    <w:p w14:paraId="07F3294A" w14:textId="77777777" w:rsidR="00F30919" w:rsidRPr="00883E0B" w:rsidRDefault="00F30919" w:rsidP="00553B08">
      <w:pPr>
        <w:spacing w:after="0" w:line="240" w:lineRule="auto"/>
        <w:jc w:val="both"/>
        <w:rPr>
          <w:rFonts w:ascii="Palatino Linotype" w:eastAsia="Times New Roman" w:hAnsi="Palatino Linotype" w:cs="Times New Roman"/>
          <w:sz w:val="24"/>
          <w:szCs w:val="24"/>
        </w:rPr>
      </w:pPr>
    </w:p>
    <w:p w14:paraId="5C983B29" w14:textId="3AE1EAA2"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Suma cerută, în conformitate cu prevederile art. 4.2 din Condiţiile Speciale ale Contractului / Contractul subsecvent, este  următoarea ...........</w:t>
      </w:r>
    </w:p>
    <w:p w14:paraId="5722777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04E519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Plata trebuie făcută în următoarele conturi:..........................</w:t>
      </w:r>
    </w:p>
    <w:p w14:paraId="379E137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295FD62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CA84D58"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&lt;Funcţia şi numele reprezentantului Beneficiarului&gt;</w:t>
      </w:r>
    </w:p>
    <w:p w14:paraId="3FAC105F"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6FCD977"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&lt;Semnătura&gt;</w:t>
      </w:r>
    </w:p>
    <w:p w14:paraId="6D2F729C" w14:textId="77777777" w:rsidR="00553B08" w:rsidRPr="00883E0B" w:rsidRDefault="00553B08" w:rsidP="00553B08">
      <w:pPr>
        <w:tabs>
          <w:tab w:val="center" w:pos="4536"/>
          <w:tab w:val="right" w:pos="9072"/>
        </w:tabs>
        <w:spacing w:after="0" w:line="240" w:lineRule="auto"/>
        <w:rPr>
          <w:rFonts w:ascii="Palatino Linotype" w:eastAsia="Times New Roman" w:hAnsi="Palatino Linotype" w:cs="Times New Roman"/>
          <w:sz w:val="24"/>
          <w:szCs w:val="24"/>
        </w:rPr>
      </w:pPr>
    </w:p>
    <w:p w14:paraId="504CB658"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6DD8162" w14:textId="4C2D01AD" w:rsidR="00553B08" w:rsidRPr="00883E0B" w:rsidRDefault="00553B08" w:rsidP="00553B08">
      <w:pPr>
        <w:spacing w:after="0" w:line="240" w:lineRule="auto"/>
        <w:rPr>
          <w:rFonts w:ascii="Palatino Linotype" w:eastAsia="Times New Roman" w:hAnsi="Palatino Linotype" w:cs="Times New Roman"/>
          <w:sz w:val="24"/>
          <w:szCs w:val="24"/>
        </w:rPr>
      </w:pPr>
    </w:p>
    <w:p w14:paraId="75A62602" w14:textId="04B46337" w:rsidR="00A2662E" w:rsidRPr="00883E0B" w:rsidRDefault="00A2662E" w:rsidP="00553B08">
      <w:pPr>
        <w:spacing w:after="0" w:line="240" w:lineRule="auto"/>
        <w:rPr>
          <w:rFonts w:ascii="Palatino Linotype" w:eastAsia="Times New Roman" w:hAnsi="Palatino Linotype" w:cs="Times New Roman"/>
          <w:sz w:val="24"/>
          <w:szCs w:val="24"/>
        </w:rPr>
      </w:pPr>
    </w:p>
    <w:p w14:paraId="174EDDD2" w14:textId="1683A698" w:rsidR="00C51AB5" w:rsidRPr="00883E0B" w:rsidRDefault="00C51AB5" w:rsidP="00553B08">
      <w:pPr>
        <w:spacing w:after="0" w:line="240" w:lineRule="auto"/>
        <w:rPr>
          <w:rFonts w:ascii="Palatino Linotype" w:eastAsia="Times New Roman" w:hAnsi="Palatino Linotype" w:cs="Times New Roman"/>
          <w:sz w:val="24"/>
          <w:szCs w:val="24"/>
        </w:rPr>
      </w:pPr>
    </w:p>
    <w:p w14:paraId="539ADD39" w14:textId="0729F92B" w:rsidR="00F30919" w:rsidRPr="00883E0B" w:rsidRDefault="00F30919" w:rsidP="00553B08">
      <w:pPr>
        <w:spacing w:after="0" w:line="240" w:lineRule="auto"/>
        <w:rPr>
          <w:rFonts w:ascii="Palatino Linotype" w:eastAsia="Times New Roman" w:hAnsi="Palatino Linotype" w:cs="Times New Roman"/>
          <w:sz w:val="24"/>
          <w:szCs w:val="24"/>
        </w:rPr>
      </w:pPr>
    </w:p>
    <w:p w14:paraId="16E354EF" w14:textId="76A7DF3B" w:rsidR="00C42CB8" w:rsidRPr="00883E0B" w:rsidRDefault="00C42CB8" w:rsidP="00553B08">
      <w:pPr>
        <w:spacing w:after="0" w:line="240" w:lineRule="auto"/>
        <w:rPr>
          <w:rFonts w:ascii="Palatino Linotype" w:eastAsia="Times New Roman" w:hAnsi="Palatino Linotype" w:cs="Times New Roman"/>
          <w:sz w:val="24"/>
          <w:szCs w:val="24"/>
        </w:rPr>
      </w:pPr>
    </w:p>
    <w:p w14:paraId="212BE188" w14:textId="77777777" w:rsidR="003317B7" w:rsidRPr="00883E0B" w:rsidRDefault="003317B7" w:rsidP="00553B08">
      <w:pPr>
        <w:spacing w:after="0" w:line="240" w:lineRule="auto"/>
        <w:rPr>
          <w:rFonts w:ascii="Palatino Linotype" w:eastAsia="Times New Roman" w:hAnsi="Palatino Linotype" w:cs="Times New Roman"/>
          <w:sz w:val="24"/>
          <w:szCs w:val="24"/>
        </w:rPr>
      </w:pPr>
    </w:p>
    <w:p w14:paraId="7EB2E0AB" w14:textId="13CF02E6" w:rsidR="00F30919" w:rsidRPr="00883E0B" w:rsidRDefault="00F30919" w:rsidP="00553B08">
      <w:pPr>
        <w:spacing w:after="0" w:line="240" w:lineRule="auto"/>
        <w:rPr>
          <w:rFonts w:ascii="Palatino Linotype" w:eastAsia="Times New Roman" w:hAnsi="Palatino Linotype" w:cs="Times New Roman"/>
          <w:sz w:val="24"/>
          <w:szCs w:val="24"/>
        </w:rPr>
      </w:pPr>
    </w:p>
    <w:p w14:paraId="07AEF020" w14:textId="77777777" w:rsidR="00440BFC" w:rsidRPr="00883E0B" w:rsidRDefault="00440BFC" w:rsidP="00553B08">
      <w:pPr>
        <w:spacing w:after="0" w:line="240" w:lineRule="auto"/>
        <w:rPr>
          <w:rFonts w:ascii="Palatino Linotype" w:eastAsia="Times New Roman" w:hAnsi="Palatino Linotype" w:cs="Times New Roman"/>
          <w:sz w:val="24"/>
          <w:szCs w:val="24"/>
        </w:rPr>
      </w:pPr>
    </w:p>
    <w:p w14:paraId="428426DF" w14:textId="7C5CEB17" w:rsidR="00C42CB8" w:rsidRPr="00883E0B" w:rsidRDefault="00553B08" w:rsidP="00553B08">
      <w:pPr>
        <w:spacing w:after="0" w:line="240" w:lineRule="auto"/>
        <w:rPr>
          <w:rFonts w:ascii="Palatino Linotype" w:eastAsia="Times New Roman" w:hAnsi="Palatino Linotype" w:cs="Times New Roman"/>
          <w:i/>
          <w:iCs/>
          <w:sz w:val="24"/>
          <w:szCs w:val="24"/>
        </w:rPr>
      </w:pPr>
      <w:r w:rsidRPr="00302F39">
        <w:rPr>
          <w:rFonts w:ascii="Palatino Linotype" w:hAnsi="Palatino Linotype"/>
          <w:i/>
          <w:sz w:val="24"/>
          <w:highlight w:val="lightGray"/>
        </w:rPr>
        <w:t>Anexa IV</w:t>
      </w:r>
    </w:p>
    <w:p w14:paraId="13B3DE13" w14:textId="77777777" w:rsidR="00C42CB8" w:rsidRPr="00883E0B" w:rsidRDefault="00C42CB8" w:rsidP="00553B08">
      <w:pPr>
        <w:spacing w:after="0" w:line="240" w:lineRule="auto"/>
        <w:rPr>
          <w:rFonts w:ascii="Palatino Linotype" w:eastAsia="Times New Roman" w:hAnsi="Palatino Linotype" w:cs="Times New Roman"/>
          <w:sz w:val="24"/>
          <w:szCs w:val="24"/>
        </w:rPr>
      </w:pPr>
    </w:p>
    <w:p w14:paraId="12C295CE" w14:textId="5EC4718E" w:rsidR="00553B08" w:rsidRPr="00883E0B" w:rsidRDefault="00553B08" w:rsidP="00553B08">
      <w:pPr>
        <w:pBdr>
          <w:top w:val="single" w:sz="4" w:space="1" w:color="auto"/>
          <w:left w:val="single" w:sz="4" w:space="4" w:color="auto"/>
          <w:bottom w:val="single" w:sz="4" w:space="1" w:color="auto"/>
          <w:right w:val="single" w:sz="4" w:space="4" w:color="auto"/>
        </w:pBd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eastAsia="ro-RO"/>
        </w:rPr>
        <w:drawing>
          <wp:inline distT="0" distB="0" distL="0" distR="0" wp14:anchorId="4C96DF21" wp14:editId="66DE61DB">
            <wp:extent cx="5338570" cy="7353300"/>
            <wp:effectExtent l="19050" t="19050" r="1460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9370" cy="7354402"/>
                    </a:xfrm>
                    <a:prstGeom prst="rect">
                      <a:avLst/>
                    </a:prstGeom>
                    <a:noFill/>
                    <a:ln w="6350" cmpd="sng">
                      <a:solidFill>
                        <a:srgbClr val="000000"/>
                      </a:solidFill>
                      <a:miter lim="800000"/>
                      <a:headEnd/>
                      <a:tailEnd/>
                    </a:ln>
                    <a:effectLst/>
                  </pic:spPr>
                </pic:pic>
              </a:graphicData>
            </a:graphic>
          </wp:inline>
        </w:drawing>
      </w:r>
    </w:p>
    <w:p w14:paraId="117052A5"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555B0A7A"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468A3C36"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42B3DEE8"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5B7DAD93"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5905E63B"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0942FD57"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7EA8DE02" w14:textId="525E5DD8" w:rsidR="00553B08" w:rsidRPr="00883E0B" w:rsidRDefault="00553B08" w:rsidP="00553B08">
      <w:pPr>
        <w:spacing w:after="0" w:line="240" w:lineRule="auto"/>
        <w:rPr>
          <w:rFonts w:ascii="Palatino Linotype" w:eastAsia="Times New Roman" w:hAnsi="Palatino Linotype" w:cs="Times New Roman"/>
          <w:sz w:val="24"/>
          <w:szCs w:val="24"/>
        </w:rPr>
      </w:pPr>
      <w:r w:rsidRPr="00302F39">
        <w:rPr>
          <w:rFonts w:ascii="Palatino Linotype" w:hAnsi="Palatino Linotype"/>
          <w:i/>
          <w:sz w:val="24"/>
          <w:highlight w:val="lightGray"/>
        </w:rPr>
        <w:t>Anexa V</w:t>
      </w:r>
    </w:p>
    <w:p w14:paraId="2F59EDAF"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8002F43"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xml:space="preserve">ACT ADITIONAL Nr….. </w:t>
      </w:r>
    </w:p>
    <w:p w14:paraId="2A21EB44" w14:textId="77777777"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Pentru Contractul  …………..…………</w:t>
      </w:r>
    </w:p>
    <w:p w14:paraId="724B65F1" w14:textId="77777777" w:rsidR="00553B08" w:rsidRPr="00883E0B" w:rsidRDefault="00553B08" w:rsidP="00A10F2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Intre</w:t>
      </w:r>
    </w:p>
    <w:p w14:paraId="08772F6A" w14:textId="77777777" w:rsidR="00553B08" w:rsidRPr="00883E0B" w:rsidRDefault="00553B08" w:rsidP="00A10F2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Inspectoratul General pentru Imigrări (“Autoritatea Contractanta”), pe de o parte,</w:t>
      </w:r>
    </w:p>
    <w:p w14:paraId="64A0D83F" w14:textId="77777777" w:rsidR="00553B08" w:rsidRPr="00883E0B" w:rsidRDefault="00553B08" w:rsidP="00A10F2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si </w:t>
      </w:r>
    </w:p>
    <w:p w14:paraId="2D85EE25" w14:textId="77777777" w:rsidR="00553B08" w:rsidRPr="00883E0B" w:rsidRDefault="00553B08" w:rsidP="00A10F27">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sz w:val="24"/>
          <w:szCs w:val="24"/>
        </w:rPr>
        <w:t>Numele Beneficiarului, adresa, cod fiscal ...............</w:t>
      </w:r>
      <w:r w:rsidRPr="00883E0B">
        <w:rPr>
          <w:rFonts w:ascii="Palatino Linotype" w:eastAsia="Times New Roman" w:hAnsi="Palatino Linotype" w:cs="Times New Roman"/>
          <w:sz w:val="24"/>
          <w:szCs w:val="24"/>
        </w:rPr>
        <w:t>.&gt;, ("Beneficiarul"), de cealalta parte,</w:t>
      </w:r>
    </w:p>
    <w:p w14:paraId="060DD451" w14:textId="77777777" w:rsidR="00553B08" w:rsidRPr="00883E0B" w:rsidRDefault="00553B08" w:rsidP="00A10F27">
      <w:pPr>
        <w:spacing w:after="0" w:line="240" w:lineRule="auto"/>
        <w:jc w:val="both"/>
        <w:rPr>
          <w:rFonts w:ascii="Palatino Linotype" w:eastAsia="Times New Roman" w:hAnsi="Palatino Linotype" w:cs="Times New Roman"/>
          <w:sz w:val="24"/>
          <w:szCs w:val="24"/>
        </w:rPr>
      </w:pPr>
    </w:p>
    <w:p w14:paraId="5B96D6DB" w14:textId="77777777" w:rsidR="00553B08" w:rsidRPr="00883E0B" w:rsidRDefault="00553B08" w:rsidP="00A10F27">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Suntem de acord cu următoarele: </w:t>
      </w:r>
    </w:p>
    <w:p w14:paraId="3161A126" w14:textId="77777777" w:rsidR="00553B08" w:rsidRPr="00883E0B" w:rsidRDefault="00553B08" w:rsidP="00A10F27">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Urmatoarele date ale Contractului / Contractului subsecvent………….-………: “....................&lt;</w:t>
      </w:r>
      <w:r w:rsidRPr="00883E0B">
        <w:rPr>
          <w:rFonts w:ascii="Palatino Linotype" w:eastAsia="Times New Roman" w:hAnsi="Palatino Linotype" w:cs="Times New Roman"/>
          <w:i/>
          <w:sz w:val="24"/>
          <w:szCs w:val="24"/>
        </w:rPr>
        <w:t>titlul&gt;</w:t>
      </w:r>
      <w:r w:rsidRPr="00883E0B">
        <w:rPr>
          <w:rFonts w:ascii="Palatino Linotype" w:eastAsia="Times New Roman" w:hAnsi="Palatino Linotype" w:cs="Times New Roman"/>
          <w:sz w:val="24"/>
          <w:szCs w:val="24"/>
        </w:rPr>
        <w:t>.........”, incheiat intre Autoritatea Contractanta si Beneficiarul in &lt; data &gt; ("Contractul") este imediat completat dupa cum urmeaza:</w:t>
      </w:r>
    </w:p>
    <w:p w14:paraId="09700F2B" w14:textId="77777777" w:rsidR="00553B08" w:rsidRPr="00883E0B" w:rsidRDefault="00553B08" w:rsidP="00A10F27">
      <w:pPr>
        <w:spacing w:after="0" w:line="240" w:lineRule="auto"/>
        <w:jc w:val="both"/>
        <w:rPr>
          <w:rFonts w:ascii="Palatino Linotype" w:eastAsia="Times New Roman" w:hAnsi="Palatino Linotype" w:cs="Times New Roman"/>
          <w:sz w:val="24"/>
          <w:szCs w:val="24"/>
        </w:rPr>
      </w:pPr>
    </w:p>
    <w:p w14:paraId="2B02885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 </w:t>
      </w:r>
    </w:p>
    <w:p w14:paraId="1B3623E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Articolul &lt; numar &gt; &lt; titlu &gt; &lt; textul articolului &gt; </w:t>
      </w:r>
    </w:p>
    <w:p w14:paraId="070C907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80EF18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 modifică şi va avea următorul cuprins </w:t>
      </w:r>
    </w:p>
    <w:p w14:paraId="4053DE9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C903DC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&lt; textul noului articol amendat &gt; </w:t>
      </w:r>
    </w:p>
    <w:p w14:paraId="749F924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Sau </w:t>
      </w:r>
    </w:p>
    <w:p w14:paraId="28BA84A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Anexa &lt; numar &gt; &lt; titlu &gt; &lt; textul anexei/paragrafului&gt; </w:t>
      </w:r>
    </w:p>
    <w:p w14:paraId="1680E28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 modifică şi va avea următorul cuprins </w:t>
      </w:r>
    </w:p>
    <w:p w14:paraId="697FFEC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&lt; textul noii versiuni a Anexei &gt; </w:t>
      </w:r>
    </w:p>
    <w:p w14:paraId="6E5F1EE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2. </w:t>
      </w:r>
    </w:p>
    <w:p w14:paraId="52310CE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3EC918B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3. </w:t>
      </w:r>
    </w:p>
    <w:p w14:paraId="43C5142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7AA3959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Toti ceilalti termeni si conditii pentru Contract </w:t>
      </w:r>
      <w:r w:rsidRPr="00883E0B">
        <w:rPr>
          <w:rFonts w:ascii="Palatino Linotype" w:eastAsia="Times New Roman" w:hAnsi="Palatino Linotype" w:cs="Times New Roman"/>
          <w:i/>
          <w:sz w:val="24"/>
          <w:szCs w:val="24"/>
        </w:rPr>
        <w:t>[si actele aditionale anterioare</w:t>
      </w:r>
      <w:r w:rsidRPr="00883E0B">
        <w:rPr>
          <w:rFonts w:ascii="Palatino Linotype" w:eastAsia="Times New Roman" w:hAnsi="Palatino Linotype" w:cs="Times New Roman"/>
          <w:sz w:val="24"/>
          <w:szCs w:val="24"/>
        </w:rPr>
        <w:t>] raman neschimbate. Acest act aditional va intra in vigoare la data ultimei semnaturi a Partilor.</w:t>
      </w:r>
    </w:p>
    <w:p w14:paraId="70AF28EF" w14:textId="77777777" w:rsidR="00553B08" w:rsidRPr="00883E0B" w:rsidRDefault="00553B08" w:rsidP="00553B08">
      <w:pPr>
        <w:spacing w:after="0" w:line="240" w:lineRule="auto"/>
        <w:rPr>
          <w:rFonts w:ascii="Palatino Linotype" w:eastAsia="Times New Roman" w:hAnsi="Palatino Linotype" w:cs="Times New Roman"/>
          <w:sz w:val="24"/>
          <w:szCs w:val="24"/>
          <w:u w:val="single"/>
        </w:rPr>
      </w:pPr>
    </w:p>
    <w:p w14:paraId="0AC2398F" w14:textId="77777777" w:rsidR="00553B08" w:rsidRPr="00883E0B" w:rsidRDefault="00553B08" w:rsidP="00553B08">
      <w:pPr>
        <w:spacing w:after="0" w:line="240" w:lineRule="auto"/>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Părțile Contractului</w:t>
      </w:r>
    </w:p>
    <w:tbl>
      <w:tblPr>
        <w:tblW w:w="0" w:type="auto"/>
        <w:tblLayout w:type="fixed"/>
        <w:tblLook w:val="0000" w:firstRow="0" w:lastRow="0" w:firstColumn="0" w:lastColumn="0" w:noHBand="0" w:noVBand="0"/>
      </w:tblPr>
      <w:tblGrid>
        <w:gridCol w:w="1384"/>
        <w:gridCol w:w="3259"/>
        <w:gridCol w:w="2321"/>
        <w:gridCol w:w="2322"/>
      </w:tblGrid>
      <w:tr w:rsidR="00553B08" w:rsidRPr="00883E0B" w14:paraId="0A9BC7A4" w14:textId="77777777" w:rsidTr="00553B08">
        <w:tc>
          <w:tcPr>
            <w:tcW w:w="4643" w:type="dxa"/>
            <w:gridSpan w:val="2"/>
          </w:tcPr>
          <w:p w14:paraId="5826E99B"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Beneficiar </w:t>
            </w:r>
          </w:p>
          <w:p w14:paraId="67DCC429"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4643" w:type="dxa"/>
            <w:gridSpan w:val="2"/>
          </w:tcPr>
          <w:p w14:paraId="1B5E4578"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Autoritatea Contractanta </w:t>
            </w:r>
          </w:p>
        </w:tc>
      </w:tr>
      <w:tr w:rsidR="00553B08" w:rsidRPr="00883E0B" w14:paraId="3F2E6338" w14:textId="77777777" w:rsidTr="00553B08">
        <w:trPr>
          <w:cantSplit/>
        </w:trPr>
        <w:tc>
          <w:tcPr>
            <w:tcW w:w="1384" w:type="dxa"/>
          </w:tcPr>
          <w:p w14:paraId="15469727"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3259" w:type="dxa"/>
          </w:tcPr>
          <w:p w14:paraId="50216BF7"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2D37B06F"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Nume</w:t>
            </w:r>
          </w:p>
        </w:tc>
        <w:tc>
          <w:tcPr>
            <w:tcW w:w="2322" w:type="dxa"/>
          </w:tcPr>
          <w:p w14:paraId="4C7853A9"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r>
      <w:tr w:rsidR="00553B08" w:rsidRPr="00883E0B" w14:paraId="5C0EAFBB" w14:textId="77777777" w:rsidTr="00553B08">
        <w:trPr>
          <w:cantSplit/>
        </w:trPr>
        <w:tc>
          <w:tcPr>
            <w:tcW w:w="1384" w:type="dxa"/>
          </w:tcPr>
          <w:p w14:paraId="71A1399A"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3259" w:type="dxa"/>
          </w:tcPr>
          <w:p w14:paraId="512BB61D"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14F66967"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Semnatura</w:t>
            </w:r>
          </w:p>
        </w:tc>
        <w:tc>
          <w:tcPr>
            <w:tcW w:w="2322" w:type="dxa"/>
          </w:tcPr>
          <w:p w14:paraId="4C36595A"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r>
      <w:tr w:rsidR="00553B08" w:rsidRPr="00883E0B" w14:paraId="1366019A" w14:textId="77777777" w:rsidTr="00553B08">
        <w:trPr>
          <w:cantSplit/>
        </w:trPr>
        <w:tc>
          <w:tcPr>
            <w:tcW w:w="1384" w:type="dxa"/>
          </w:tcPr>
          <w:p w14:paraId="3A787133"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3259" w:type="dxa"/>
          </w:tcPr>
          <w:p w14:paraId="399B8A51"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2321" w:type="dxa"/>
          </w:tcPr>
          <w:p w14:paraId="1F1628A2"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Data</w:t>
            </w:r>
          </w:p>
        </w:tc>
        <w:tc>
          <w:tcPr>
            <w:tcW w:w="2322" w:type="dxa"/>
          </w:tcPr>
          <w:p w14:paraId="30219536"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r>
      <w:tr w:rsidR="00553B08" w:rsidRPr="00883E0B" w14:paraId="41F38243" w14:textId="77777777" w:rsidTr="00553B08">
        <w:trPr>
          <w:gridAfter w:val="2"/>
          <w:wAfter w:w="4643" w:type="dxa"/>
          <w:cantSplit/>
        </w:trPr>
        <w:tc>
          <w:tcPr>
            <w:tcW w:w="1384" w:type="dxa"/>
          </w:tcPr>
          <w:p w14:paraId="4B582146" w14:textId="77777777" w:rsidR="00553B08" w:rsidRPr="00883E0B" w:rsidRDefault="00553B08" w:rsidP="00553B08">
            <w:pPr>
              <w:spacing w:after="0" w:line="240" w:lineRule="auto"/>
              <w:rPr>
                <w:rFonts w:ascii="Palatino Linotype" w:eastAsia="Times New Roman" w:hAnsi="Palatino Linotype" w:cs="Times New Roman"/>
                <w:b/>
                <w:sz w:val="24"/>
                <w:szCs w:val="24"/>
              </w:rPr>
            </w:pPr>
          </w:p>
        </w:tc>
        <w:tc>
          <w:tcPr>
            <w:tcW w:w="3259" w:type="dxa"/>
          </w:tcPr>
          <w:p w14:paraId="0F015A57" w14:textId="77777777" w:rsidR="00553B08" w:rsidRPr="00883E0B" w:rsidRDefault="00553B08" w:rsidP="00553B08">
            <w:pPr>
              <w:tabs>
                <w:tab w:val="left" w:pos="3360"/>
              </w:tabs>
              <w:spacing w:after="0" w:line="240" w:lineRule="auto"/>
              <w:jc w:val="center"/>
              <w:rPr>
                <w:rFonts w:ascii="Palatino Linotype" w:eastAsia="Times New Roman" w:hAnsi="Palatino Linotype" w:cs="Times New Roman"/>
                <w:bCs/>
                <w:sz w:val="24"/>
                <w:szCs w:val="24"/>
                <w:lang w:eastAsia="ro-RO"/>
              </w:rPr>
            </w:pPr>
          </w:p>
        </w:tc>
      </w:tr>
    </w:tbl>
    <w:p w14:paraId="40046C1D" w14:textId="77777777" w:rsidR="00C51AB5" w:rsidRPr="00883E0B" w:rsidRDefault="00C51AB5" w:rsidP="00553B08">
      <w:pPr>
        <w:spacing w:after="0" w:line="240" w:lineRule="auto"/>
        <w:rPr>
          <w:rFonts w:ascii="Palatino Linotype" w:eastAsia="Times New Roman" w:hAnsi="Palatino Linotype" w:cs="Times New Roman"/>
          <w:i/>
          <w:iCs/>
          <w:sz w:val="24"/>
          <w:szCs w:val="24"/>
        </w:rPr>
      </w:pPr>
    </w:p>
    <w:p w14:paraId="43C4FAB2"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7FA292A2"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2B335098"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3963B61F"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7D10C118"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72DCB98D" w14:textId="77777777" w:rsidR="00D679A9" w:rsidRPr="00883E0B" w:rsidRDefault="00D679A9" w:rsidP="00553B08">
      <w:pPr>
        <w:spacing w:after="0" w:line="240" w:lineRule="auto"/>
        <w:rPr>
          <w:rFonts w:ascii="Palatino Linotype" w:eastAsia="Times New Roman" w:hAnsi="Palatino Linotype" w:cs="Times New Roman"/>
          <w:i/>
          <w:iCs/>
          <w:sz w:val="24"/>
          <w:szCs w:val="24"/>
        </w:rPr>
      </w:pPr>
    </w:p>
    <w:p w14:paraId="35D92932" w14:textId="18C73F93" w:rsidR="00553B08" w:rsidRPr="00883E0B" w:rsidRDefault="00553B08" w:rsidP="00553B08">
      <w:pPr>
        <w:spacing w:after="0" w:line="240" w:lineRule="auto"/>
        <w:rPr>
          <w:rFonts w:ascii="Palatino Linotype" w:eastAsia="Times New Roman" w:hAnsi="Palatino Linotype" w:cs="Times New Roman"/>
          <w:i/>
          <w:iCs/>
          <w:sz w:val="24"/>
          <w:szCs w:val="24"/>
        </w:rPr>
      </w:pPr>
      <w:r w:rsidRPr="00302F39">
        <w:rPr>
          <w:rFonts w:ascii="Palatino Linotype" w:hAnsi="Palatino Linotype"/>
          <w:i/>
          <w:sz w:val="24"/>
          <w:highlight w:val="lightGray"/>
        </w:rPr>
        <w:t>Anexa VI</w:t>
      </w:r>
    </w:p>
    <w:p w14:paraId="255602EC" w14:textId="77777777" w:rsidR="00553B08" w:rsidRPr="00883E0B" w:rsidRDefault="00553B08" w:rsidP="00553B08">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REGULI DE VIZIBILITATE</w:t>
      </w:r>
    </w:p>
    <w:p w14:paraId="6FBAD04D" w14:textId="77777777" w:rsidR="00553B08" w:rsidRPr="00883E0B" w:rsidRDefault="00553B08" w:rsidP="00553B08">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pentru proiectele finanţate din Fondul pentru Azil, Migrație și Integrare</w:t>
      </w:r>
    </w:p>
    <w:p w14:paraId="6CD61F7E"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962714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Aspecte generale</w:t>
      </w:r>
    </w:p>
    <w:p w14:paraId="309FD89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Toate măsurile de informare și publicitate trebuie să includă următoarele: </w:t>
      </w:r>
    </w:p>
    <w:p w14:paraId="7F456DC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 sigla Uniunii Europene, în conformitate cu standardele grafice stabilite în secțiunea B și o trimitere la Uniunea Europeană; </w:t>
      </w:r>
    </w:p>
    <w:p w14:paraId="259233D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 o trimitere la Fondul Azil, Migrație și Integrare; </w:t>
      </w:r>
    </w:p>
    <w:p w14:paraId="74DC1F1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 o declarație care să evidențieze valoarea adăugată a contribuției Uniunii Europene. </w:t>
      </w:r>
    </w:p>
    <w:p w14:paraId="3BA0A61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articolele promoționale mici, literele (a) și (c) nu se aplică.</w:t>
      </w:r>
    </w:p>
    <w:p w14:paraId="1D10B52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2503134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cadrul proiectelor finanțate din FAMI, Beneficiarii Finali (BF) au următoarele obligaţii:</w:t>
      </w:r>
    </w:p>
    <w:p w14:paraId="020770C6"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ia măsuri adecvate pentru informarea publicului cu privire la proiect și Programul Național FAMI; în acest scop va publica și actualiza informații relevante cel puțin prin intermediul paginii web proprii;</w:t>
      </w:r>
    </w:p>
    <w:p w14:paraId="727E1792"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informeze participanţii la activităţi cu privire la finanţarea din Programul Național FAMI;</w:t>
      </w:r>
    </w:p>
    <w:p w14:paraId="6A5B2C5B"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includă în orice document aferent activităților/proiectului, inclusiv certificate de participare, o mențiune care să indice faptul că proiectul este cofinanțat în cadrul Programului Național FAMI</w:t>
      </w:r>
    </w:p>
    <w:p w14:paraId="46C19A9E"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să producă şi să distribuie broşuri şi pliante în cadrul activităţilor derulate, în funcţie de situaţie  </w:t>
      </w:r>
    </w:p>
    <w:p w14:paraId="0C556709"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cadrul seminariilor, conferinţelor şi conferinţelor de presă să expună un drapel al Uniunii Europene, titlul evenimentului și titlul proiectul, după caz;</w:t>
      </w:r>
    </w:p>
    <w:p w14:paraId="435E6A42"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transmită conceptul oricărui material/activități cu caracter publicitar, precum și materialele asociate acestuia (planuri, liste de invitați din partea presei etc.) spre aprobare la IGI cu cel puţin 5 zile lucrătoare înaintea datei prevăzute pentru intrarea la tipar / realizare / publicare / demarare a achiziției</w:t>
      </w:r>
    </w:p>
    <w:p w14:paraId="181F4357" w14:textId="77777777" w:rsidR="00553B08" w:rsidRPr="00883E0B" w:rsidRDefault="00553B08" w:rsidP="00206AE1">
      <w:pPr>
        <w:numPr>
          <w:ilvl w:val="0"/>
          <w:numId w:val="32"/>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să respecte regulile de identitate vizuală prezentate în secţiunea B</w:t>
      </w:r>
    </w:p>
    <w:p w14:paraId="0267208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495765D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Reguli de identitate vizuală</w:t>
      </w:r>
    </w:p>
    <w:p w14:paraId="7EF6EE3E" w14:textId="77777777" w:rsidR="00FF51DE" w:rsidRPr="00883E0B" w:rsidRDefault="00FF51DE" w:rsidP="00553B08">
      <w:pPr>
        <w:spacing w:after="0" w:line="240" w:lineRule="auto"/>
        <w:jc w:val="both"/>
        <w:rPr>
          <w:rFonts w:ascii="Palatino Linotype" w:eastAsia="Times New Roman" w:hAnsi="Palatino Linotype" w:cs="Times New Roman"/>
          <w:bCs/>
          <w:sz w:val="24"/>
          <w:szCs w:val="24"/>
        </w:rPr>
      </w:pPr>
    </w:p>
    <w:p w14:paraId="646E4664" w14:textId="310098E9" w:rsidR="00553B08" w:rsidRPr="00883E0B" w:rsidRDefault="00553B08" w:rsidP="00553B08">
      <w:pPr>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B.1 Standarde grafice</w:t>
      </w:r>
    </w:p>
    <w:p w14:paraId="1716D630" w14:textId="77777777" w:rsidR="00553B08" w:rsidRPr="00883E0B" w:rsidRDefault="00553B08" w:rsidP="00553B08">
      <w:pPr>
        <w:tabs>
          <w:tab w:val="num" w:pos="540"/>
        </w:tabs>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bCs/>
          <w:sz w:val="24"/>
          <w:szCs w:val="24"/>
        </w:rPr>
        <w:t xml:space="preserve">Ierarhia vizuală va </w:t>
      </w:r>
      <w:r w:rsidRPr="00883E0B">
        <w:rPr>
          <w:rFonts w:ascii="Palatino Linotype" w:eastAsia="Times New Roman" w:hAnsi="Palatino Linotype" w:cs="Times New Roman"/>
          <w:sz w:val="24"/>
          <w:szCs w:val="24"/>
        </w:rPr>
        <w:t>promova cu prioritate imaginea Uniunii Europene, iar în secundar Programul Național – Fondul Azil, Migrație și Integrare.</w:t>
      </w:r>
    </w:p>
    <w:p w14:paraId="6223B5CB"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p>
    <w:p w14:paraId="0F021C1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 xml:space="preserve">Sigla Uniunii Europene </w:t>
      </w:r>
      <w:r w:rsidRPr="00883E0B">
        <w:rPr>
          <w:rFonts w:ascii="Palatino Linotype" w:eastAsia="Times New Roman" w:hAnsi="Palatino Linotype" w:cs="Times New Roman"/>
          <w:sz w:val="24"/>
          <w:szCs w:val="24"/>
        </w:rPr>
        <w:t>va fi insoţită de textul: „Proiect finanțat de UNIUNEA EUROPEANĂ”</w:t>
      </w:r>
    </w:p>
    <w:p w14:paraId="5EFC750C" w14:textId="609981F9"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UNIUNEA EUROPEANĂ</w:t>
      </w:r>
    </w:p>
    <w:p w14:paraId="7C1C0C03" w14:textId="77777777" w:rsidR="00D679A9" w:rsidRPr="00883E0B" w:rsidRDefault="00D679A9" w:rsidP="00553B08">
      <w:pPr>
        <w:autoSpaceDE w:val="0"/>
        <w:autoSpaceDN w:val="0"/>
        <w:adjustRightInd w:val="0"/>
        <w:spacing w:after="0" w:line="240" w:lineRule="auto"/>
        <w:rPr>
          <w:rFonts w:ascii="Palatino Linotype" w:eastAsia="Times New Roman" w:hAnsi="Palatino Linotype" w:cs="Times New Roman"/>
          <w:sz w:val="24"/>
          <w:szCs w:val="24"/>
        </w:rPr>
      </w:pPr>
    </w:p>
    <w:p w14:paraId="16232D45" w14:textId="318C9C18"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eastAsia="ro-RO"/>
        </w:rPr>
        <w:lastRenderedPageBreak/>
        <w:drawing>
          <wp:inline distT="0" distB="0" distL="0" distR="0" wp14:anchorId="52FAD87E" wp14:editId="063EC808">
            <wp:extent cx="2000250" cy="1352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1352550"/>
                    </a:xfrm>
                    <a:prstGeom prst="rect">
                      <a:avLst/>
                    </a:prstGeom>
                    <a:noFill/>
                    <a:ln>
                      <a:noFill/>
                    </a:ln>
                  </pic:spPr>
                </pic:pic>
              </a:graphicData>
            </a:graphic>
          </wp:inline>
        </w:drawing>
      </w:r>
    </w:p>
    <w:p w14:paraId="5E8C76B9"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Proiect finanţat de Uniunea Europeană </w:t>
      </w:r>
    </w:p>
    <w:p w14:paraId="4DB37C0F"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79AB3804"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Sigla UE are forma unui drapel albastru dreptunghiular, a cărui lungime este de 1,5 ori mai mare decât lățimea. Douăsprezece stele aurii situate la distanțe egale formează un cerc imaginar, al cărui centru este punctul de intersecție a diagonalelor dreptunghiului. Raza cercului este egală cu o treime din înălțimea drapelului. Fiecare dintre stele are cinci colțuri, situate pe circumferința unui cerc imaginar, a cărui rază este egală cu a optsprezecea parte din înălțimea drapelului. Toate stelele sunt dispuse vertical, adică au un colț vertical și două colțuri în linie dreaptă care formează un unghi drept cu catargul. Cercul este astfel dispus încât stelele să fie aranjate la fel ca cifrele de pe cadranul ceasornicului. Numărul stelelor este invariabil.</w:t>
      </w:r>
    </w:p>
    <w:p w14:paraId="3890F93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p>
    <w:p w14:paraId="2CB5DEA5"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Pentru detalii și instrucțiuni complete, a se vedea </w:t>
      </w:r>
      <w:hyperlink r:id="rId26" w:history="1">
        <w:r w:rsidRPr="00883E0B">
          <w:rPr>
            <w:rFonts w:ascii="Palatino Linotype" w:eastAsia="Times New Roman" w:hAnsi="Palatino Linotype" w:cs="Times New Roman"/>
            <w:color w:val="0000FF"/>
            <w:sz w:val="24"/>
            <w:szCs w:val="24"/>
            <w:u w:val="single"/>
          </w:rPr>
          <w:t>http://ec.europa.eu/dgs/communication/services/visual_identity/pdf/use-emblem_en.pdf</w:t>
        </w:r>
      </w:hyperlink>
    </w:p>
    <w:p w14:paraId="0860D85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6592920" w14:textId="77777777" w:rsidR="00553B08" w:rsidRPr="00883E0B" w:rsidRDefault="00553B08" w:rsidP="00553B08">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Culorile siglei UE</w:t>
      </w:r>
    </w:p>
    <w:p w14:paraId="258B7317"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p>
    <w:p w14:paraId="71CAF14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Sigla UE are următoarele culori: PANTONE REFLEX BLUE pentru suprafaţa dreptunghiului; PANTONE YELLOW pentru stele.</w:t>
      </w:r>
    </w:p>
    <w:p w14:paraId="1196116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p>
    <w:p w14:paraId="452728B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în care se utilizează tetracromia, se vor recrea cele două culori standard utilizând cele patru culori ale tetracromiei.  PANTONE YELLOW se obţine utilizând 100 % "Process Yellow". PANTONE REFLEX BLUE se obţine printr-o combinaţie 100 % de "Process Cyan" şi 80 % de "Process Magenta".</w:t>
      </w:r>
    </w:p>
    <w:p w14:paraId="0A529F9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p>
    <w:p w14:paraId="1EC16842"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paleta web, PANTONE REFLEX BLUE corespunde culorii RGB:0/0/153 (hexazecimal: 003399), iar PANTONE YELLOW corespunde culorii RGB:255/204/0 (hexazecimal: FFCC00).</w:t>
      </w:r>
    </w:p>
    <w:p w14:paraId="7CC95DE0"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p>
    <w:p w14:paraId="54235987" w14:textId="77777777" w:rsidR="00553B08" w:rsidRPr="00883E0B" w:rsidRDefault="00553B08" w:rsidP="00553B08">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Procesul de reproducere monocromă a siglei UE</w:t>
      </w:r>
    </w:p>
    <w:p w14:paraId="6B2E735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Folosind culoarea neagră, se trasează conturul dreptunghiului cu negru şi se imprimă stelele cu negru pe fond alb.</w:t>
      </w:r>
    </w:p>
    <w:p w14:paraId="71B7A78A"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Utilizând culoarea albastră (Reflex Blue), 100 % din siglă realizează cu această culoare, cu stelele reproduse cu alb în negativ.</w:t>
      </w:r>
    </w:p>
    <w:p w14:paraId="2DA356A4"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6E3F8EA4"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Reproducerea siglei UE pe fond colorat</w:t>
      </w:r>
    </w:p>
    <w:p w14:paraId="17502B35"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cazul în care nu există nicio alternativă la fondul colorat, se desenează o margine albă în jurul dreptunghiului, lățimea marginii fiind de 1/25 din înălțimea dreptunghiului</w:t>
      </w:r>
    </w:p>
    <w:p w14:paraId="79964D04"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16159E92"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 xml:space="preserve">Aplicarea textului care indică finanțarea din partea UE </w:t>
      </w:r>
    </w:p>
    <w:p w14:paraId="5671144A"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Înălțimea minimă a siglei UE trebuie să fie de 1 cm. </w:t>
      </w:r>
    </w:p>
    <w:p w14:paraId="4B243F23"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Numele Uniunii Europene trebuie să fie întotdeauna menționat în totalitate. </w:t>
      </w:r>
    </w:p>
    <w:p w14:paraId="4896FCE7"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Caracterul tipografic care trebuie utilizat împreună cu sigla UE poate fi oricare dintre următoarele: Arial, Calibri, Garamond, Trebuchet, Tahoma, Verdana. </w:t>
      </w:r>
    </w:p>
    <w:p w14:paraId="637105EE"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Caracterele înclinate (Italic) și subliniate și utilizarea efectelor tipografice nu sunt permise. </w:t>
      </w:r>
    </w:p>
    <w:p w14:paraId="01FD5767"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Poziționarea textului în raport cu sigla UE nu face obiectul unor constrângeri speciale, dar textul nu ar trebui să interfereze în niciun fel cu aceasta.</w:t>
      </w:r>
    </w:p>
    <w:p w14:paraId="6F0EB905"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Dimensiunea caracterelor utilizate trebuie să fie proporțională cu dimensiunea siglei UE. </w:t>
      </w:r>
    </w:p>
    <w:p w14:paraId="22DCF446"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Culoarea caracterelor  trebuie să fie „reflex blue” (aceeași culoare albastră ca și drapelul UE), neagră sau albă, în funcție de fundal</w:t>
      </w:r>
    </w:p>
    <w:p w14:paraId="1193EACA"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 xml:space="preserve">Sigla UE </w:t>
      </w:r>
      <w:r w:rsidRPr="00883E0B">
        <w:rPr>
          <w:rFonts w:ascii="Palatino Linotype" w:eastAsia="Times New Roman" w:hAnsi="Palatino Linotype" w:cs="Times New Roman"/>
          <w:sz w:val="24"/>
          <w:szCs w:val="24"/>
        </w:rPr>
        <w:t xml:space="preserve">va fi folosită </w:t>
      </w:r>
      <w:r w:rsidRPr="00883E0B">
        <w:rPr>
          <w:rFonts w:ascii="Palatino Linotype" w:eastAsia="Times New Roman" w:hAnsi="Palatino Linotype" w:cs="Times New Roman"/>
          <w:bCs/>
          <w:sz w:val="24"/>
          <w:szCs w:val="24"/>
        </w:rPr>
        <w:t>pe toate materialele destinate publicului, î</w:t>
      </w:r>
      <w:r w:rsidRPr="00883E0B">
        <w:rPr>
          <w:rFonts w:ascii="Palatino Linotype" w:eastAsia="Times New Roman" w:hAnsi="Palatino Linotype" w:cs="Times New Roman"/>
          <w:sz w:val="24"/>
          <w:szCs w:val="24"/>
        </w:rPr>
        <w:t xml:space="preserve">mpreună cu siglele Autorității Responsabile (AR), IGI şi BF. Ca regulă generală, </w:t>
      </w:r>
      <w:r w:rsidRPr="00883E0B">
        <w:rPr>
          <w:rFonts w:ascii="Palatino Linotype" w:eastAsia="Times New Roman" w:hAnsi="Palatino Linotype" w:cs="Times New Roman"/>
          <w:bCs/>
          <w:sz w:val="24"/>
          <w:szCs w:val="24"/>
        </w:rPr>
        <w:t>nu sunt acceptate alte sigle.</w:t>
      </w:r>
    </w:p>
    <w:p w14:paraId="72A2F430"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Se va folosi </w:t>
      </w:r>
      <w:r w:rsidRPr="00883E0B">
        <w:rPr>
          <w:rFonts w:ascii="Palatino Linotype" w:eastAsia="Times New Roman" w:hAnsi="Palatino Linotype" w:cs="Times New Roman"/>
          <w:bCs/>
          <w:sz w:val="24"/>
          <w:szCs w:val="24"/>
        </w:rPr>
        <w:t>denumirea întreagă a Uniunii Europene și instituţiilor UE și naționale</w:t>
      </w:r>
      <w:r w:rsidRPr="00883E0B">
        <w:rPr>
          <w:rFonts w:ascii="Palatino Linotype" w:eastAsia="Times New Roman" w:hAnsi="Palatino Linotype" w:cs="Times New Roman"/>
          <w:sz w:val="24"/>
          <w:szCs w:val="24"/>
        </w:rPr>
        <w:t>, acronimele (de exemplu UE, CE, IGI etc.) fiind acceptate numai în cazul denumirilor care apar în text de mai multe ori şi au fost utilizate integral cel puţin o dată (la prima mențiune).</w:t>
      </w:r>
    </w:p>
    <w:p w14:paraId="707EC71A"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Mesajele publicitare în favoarea societăţilor comerciale nu sunt admise î</w:t>
      </w:r>
      <w:r w:rsidRPr="00883E0B">
        <w:rPr>
          <w:rFonts w:ascii="Palatino Linotype" w:eastAsia="Times New Roman" w:hAnsi="Palatino Linotype" w:cs="Times New Roman"/>
          <w:sz w:val="24"/>
          <w:szCs w:val="24"/>
        </w:rPr>
        <w:t>n materialele destinate publicului, produse în cadrul unui proiect finanţat de Uniunea Europeană.</w:t>
      </w:r>
    </w:p>
    <w:p w14:paraId="5526FFC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p>
    <w:p w14:paraId="54300A3A"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B.2  Activități și materiale publicitare</w:t>
      </w:r>
    </w:p>
    <w:p w14:paraId="2D92A18E"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2.1 Campaniile publice</w:t>
      </w:r>
    </w:p>
    <w:p w14:paraId="6D4CA192"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sz w:val="24"/>
          <w:szCs w:val="24"/>
        </w:rPr>
        <w:t>În cazul campaniilor de sensibilizare, educare sau informare ce au ca grup ţintă publicul larg şi/sau secţiuni specifice ale acestuia, realizate cu finanţare din partea Uniunii Europene, conceptul campaniei se aprobă de către IGI.</w:t>
      </w:r>
    </w:p>
    <w:p w14:paraId="23D3C8DE"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2.2 Afişe</w:t>
      </w:r>
    </w:p>
    <w:p w14:paraId="0ECDA440"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Afişul va sublinia mesajul care trebuie transmis şi va conţine, ca elemente de identitate, siglele UE, AR, AC și BF.</w:t>
      </w:r>
    </w:p>
    <w:p w14:paraId="0222D630"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afişelor se aprobă de către IGI.</w:t>
      </w:r>
    </w:p>
    <w:p w14:paraId="750F9760"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2.3 Publicaţii</w:t>
      </w:r>
    </w:p>
    <w:p w14:paraId="722F451E"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Secțiunea se referă la publicaţii cum ar fi: pliante, broşuri de informare, buletine informative etc.</w:t>
      </w:r>
    </w:p>
    <w:p w14:paraId="1A7B8AD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iCs/>
          <w:sz w:val="24"/>
          <w:szCs w:val="24"/>
        </w:rPr>
      </w:pPr>
      <w:r w:rsidRPr="00883E0B">
        <w:rPr>
          <w:rFonts w:ascii="Palatino Linotype" w:eastAsia="Times New Roman" w:hAnsi="Palatino Linotype" w:cs="Times New Roman"/>
          <w:sz w:val="24"/>
          <w:szCs w:val="24"/>
        </w:rPr>
        <w:t xml:space="preserve">Pe coperta publicaţiei (de preferinţă pe prima copertă) vor apărea siglele UE, AR, IGI și BF. </w:t>
      </w:r>
      <w:r w:rsidRPr="00883E0B">
        <w:rPr>
          <w:rFonts w:ascii="Palatino Linotype" w:eastAsia="Times New Roman" w:hAnsi="Palatino Linotype" w:cs="Times New Roman"/>
          <w:iCs/>
          <w:sz w:val="24"/>
          <w:szCs w:val="24"/>
        </w:rPr>
        <w:t>Pe ultima copertă se plasează o casetă  tehnică, ce va conţine următoarele:</w:t>
      </w:r>
    </w:p>
    <w:p w14:paraId="108AD040" w14:textId="77777777" w:rsidR="00553B08" w:rsidRPr="00883E0B" w:rsidRDefault="00553B08" w:rsidP="00206AE1">
      <w:pPr>
        <w:numPr>
          <w:ilvl w:val="0"/>
          <w:numId w:val="7"/>
        </w:numPr>
        <w:autoSpaceDE w:val="0"/>
        <w:autoSpaceDN w:val="0"/>
        <w:adjustRightInd w:val="0"/>
        <w:spacing w:after="0" w:line="240" w:lineRule="auto"/>
        <w:ind w:left="8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„Programul Național – Fondul Azil, Migrație și Integrare”</w:t>
      </w:r>
    </w:p>
    <w:p w14:paraId="3863CED0" w14:textId="77777777" w:rsidR="00553B08" w:rsidRPr="00883E0B" w:rsidRDefault="00553B08" w:rsidP="00206AE1">
      <w:pPr>
        <w:numPr>
          <w:ilvl w:val="0"/>
          <w:numId w:val="7"/>
        </w:numPr>
        <w:autoSpaceDE w:val="0"/>
        <w:autoSpaceDN w:val="0"/>
        <w:adjustRightInd w:val="0"/>
        <w:spacing w:after="0" w:line="240" w:lineRule="auto"/>
        <w:ind w:left="8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Editorul materialului</w:t>
      </w:r>
    </w:p>
    <w:p w14:paraId="6801D7CE" w14:textId="77777777" w:rsidR="00553B08" w:rsidRPr="00883E0B" w:rsidRDefault="00553B08" w:rsidP="00206AE1">
      <w:pPr>
        <w:numPr>
          <w:ilvl w:val="0"/>
          <w:numId w:val="7"/>
        </w:numPr>
        <w:autoSpaceDE w:val="0"/>
        <w:autoSpaceDN w:val="0"/>
        <w:adjustRightInd w:val="0"/>
        <w:spacing w:after="0" w:line="240" w:lineRule="auto"/>
        <w:ind w:left="8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Data publicării </w:t>
      </w:r>
    </w:p>
    <w:p w14:paraId="29C0D64D" w14:textId="77777777" w:rsidR="00553B08" w:rsidRPr="00883E0B" w:rsidRDefault="00553B08" w:rsidP="00206AE1">
      <w:pPr>
        <w:numPr>
          <w:ilvl w:val="0"/>
          <w:numId w:val="7"/>
        </w:numPr>
        <w:autoSpaceDE w:val="0"/>
        <w:autoSpaceDN w:val="0"/>
        <w:adjustRightInd w:val="0"/>
        <w:spacing w:after="0" w:line="240" w:lineRule="auto"/>
        <w:ind w:left="8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“Conţinutul acestui material nu reprezintă în mod necesar poziţia oficială a Uniunii Europene”.</w:t>
      </w:r>
    </w:p>
    <w:p w14:paraId="65EA00FE" w14:textId="77777777" w:rsidR="00553B08" w:rsidRPr="00883E0B" w:rsidRDefault="00553B08" w:rsidP="00206AE1">
      <w:pPr>
        <w:numPr>
          <w:ilvl w:val="0"/>
          <w:numId w:val="7"/>
        </w:numPr>
        <w:autoSpaceDE w:val="0"/>
        <w:autoSpaceDN w:val="0"/>
        <w:adjustRightInd w:val="0"/>
        <w:spacing w:after="0" w:line="240" w:lineRule="auto"/>
        <w:ind w:left="8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Adresa de sesizări: ............</w:t>
      </w:r>
    </w:p>
    <w:p w14:paraId="5D34F2E1" w14:textId="77777777" w:rsidR="00553B08" w:rsidRPr="00883E0B" w:rsidRDefault="00553B08" w:rsidP="00553B08">
      <w:pPr>
        <w:spacing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Principiile de mai sus se aplică şi materialelor audio-video.</w:t>
      </w:r>
    </w:p>
    <w:p w14:paraId="53567D13"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publicaţiilor se aprobă de către IGI.</w:t>
      </w:r>
    </w:p>
    <w:p w14:paraId="52E41DE4"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2.4 Bannere</w:t>
      </w:r>
    </w:p>
    <w:p w14:paraId="145B898D"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Bannerul va conţine:</w:t>
      </w:r>
    </w:p>
    <w:p w14:paraId="16B891E9"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„Proiect finanţat de UNIUNEA EUROPEANĂ”</w:t>
      </w:r>
    </w:p>
    <w:p w14:paraId="41C24726"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„Programul Național – Fondul Azil, Migrație și Integrare”;</w:t>
      </w:r>
    </w:p>
    <w:p w14:paraId="55305CC9"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siglele UE, AR, IGI și BF, dacă materialul se realizează la nivelul BF</w:t>
      </w:r>
    </w:p>
    <w:p w14:paraId="3B647F02"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bannerelor se aprobă de către IGI.</w:t>
      </w:r>
    </w:p>
    <w:p w14:paraId="78408572"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2.5 Panouri</w:t>
      </w:r>
    </w:p>
    <w:p w14:paraId="5E4C6AA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Beneficiarul final fixează un panou proeminent permanent, de dimensiuni considerabile, în termen de cel mult trei luni de la finalizarea oricărui proiect care îndeplineşte următoarele condiţii:</w:t>
      </w:r>
    </w:p>
    <w:p w14:paraId="34A4C62A"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contribuţia totală a UE la proiect depăşeşte 100.000 euro </w:t>
      </w:r>
    </w:p>
    <w:p w14:paraId="3052FAE5"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proiectul constă în achiziţionarea unui bun sau a unei lucrări.</w:t>
      </w:r>
    </w:p>
    <w:p w14:paraId="7A70018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Panoul va indica tipul şi denumirea proiectului.</w:t>
      </w:r>
    </w:p>
    <w:p w14:paraId="35F765D2"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Următoarele informaţii vor ocupa cel puţin 25% din suprafaţa panoului:</w:t>
      </w:r>
    </w:p>
    <w:p w14:paraId="6F09F1BE"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siglele UE, AR, AC și BF;</w:t>
      </w:r>
    </w:p>
    <w:p w14:paraId="6B8BF8A9"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„Proiect finanţat de UNIUNEA EUROPEANĂ”, dacă achiziția a avut loc la nivelul unui BF;</w:t>
      </w:r>
    </w:p>
    <w:p w14:paraId="73CF684C"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„Programul Național – Fondul Azil, Migrație și Integrare”;</w:t>
      </w:r>
    </w:p>
    <w:p w14:paraId="76E12404"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 mențiune care să evidenţieze valoarea adăugată a contribuţiei UE.</w:t>
      </w:r>
    </w:p>
    <w:p w14:paraId="362FA9C3"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sz w:val="24"/>
          <w:szCs w:val="24"/>
        </w:rPr>
        <w:t>Conceptul panoului se aprobă de către IGI.</w:t>
      </w:r>
    </w:p>
    <w:p w14:paraId="06864B57"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2.6 Autocolante şi plăcuţe de vizibilitate</w:t>
      </w:r>
    </w:p>
    <w:p w14:paraId="7FC03DDE"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Autocolantele vor fi utilizate pentru a identifica activele fixe (maşini, mobilier, utilaje, echipamente,  etc) achiziționate cu finanțare FAMI. Autocolantele vor asigura vizibilitatea FAMI și a proiectelor, după caz, lângă intrarea sau pe uşile clădirilor/spațiilor unde au loc activități specifice ale IGI, în calitate de autoritate delegată FAMI, sau BF. </w:t>
      </w:r>
    </w:p>
    <w:p w14:paraId="0D1259C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Autocolantele vor fi plasate la vedere, pe partea din faţă a obiectelor. Dimensiunea autocolantelor depinde de suprafaţa disponibilă pentru afişare. Autocolantul va include sigla UE.</w:t>
      </w:r>
    </w:p>
    <w:p w14:paraId="140AB89B"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a facilita inventarierea, toate echipamentele, piesele de mobilier și alte bunuri achiziționate care nu intră la categoria consumabilelor vor avea aplicate autocolante, de dimensiuni corespunzătoare, care vor prevedea:</w:t>
      </w:r>
    </w:p>
    <w:p w14:paraId="7A58C435"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sigla UE</w:t>
      </w:r>
    </w:p>
    <w:p w14:paraId="3A6C246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textul:  PN FAMI / Contract nr............/Lot nr............/Articol nr............../Seria nr.................... </w:t>
      </w:r>
    </w:p>
    <w:p w14:paraId="61BD8D0F"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3FD96C24" w14:textId="457298B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eastAsia="ro-RO"/>
        </w:rPr>
        <mc:AlternateContent>
          <mc:Choice Requires="wps">
            <w:drawing>
              <wp:anchor distT="0" distB="0" distL="114300" distR="114300" simplePos="0" relativeHeight="251660288" behindDoc="0" locked="0" layoutInCell="1" allowOverlap="1" wp14:anchorId="57C7D190" wp14:editId="125AEE3F">
                <wp:simplePos x="0" y="0"/>
                <wp:positionH relativeFrom="column">
                  <wp:posOffset>2057400</wp:posOffset>
                </wp:positionH>
                <wp:positionV relativeFrom="paragraph">
                  <wp:posOffset>236855</wp:posOffset>
                </wp:positionV>
                <wp:extent cx="4114800" cy="579120"/>
                <wp:effectExtent l="11430" t="13335" r="7620" b="7620"/>
                <wp:wrapNone/>
                <wp:docPr id="2570"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79120"/>
                        </a:xfrm>
                        <a:prstGeom prst="rect">
                          <a:avLst/>
                        </a:prstGeom>
                        <a:solidFill>
                          <a:srgbClr val="FFFFFF"/>
                        </a:solidFill>
                        <a:ln w="9525">
                          <a:solidFill>
                            <a:srgbClr val="000000"/>
                          </a:solidFill>
                          <a:miter lim="800000"/>
                          <a:headEnd/>
                          <a:tailEnd/>
                        </a:ln>
                      </wps:spPr>
                      <wps:txbx>
                        <w:txbxContent>
                          <w:p w14:paraId="7A499E74" w14:textId="77777777" w:rsidR="00117B13" w:rsidRPr="00EE5275" w:rsidRDefault="00117B13" w:rsidP="00553B08">
                            <w:pPr>
                              <w:rPr>
                                <w:lang w:val="it-IT"/>
                              </w:rPr>
                            </w:pPr>
                            <w:r>
                              <w:rPr>
                                <w:lang w:val="it-IT"/>
                              </w:rPr>
                              <w:t xml:space="preserve">Programul Național – Fondul </w:t>
                            </w:r>
                            <w:r>
                              <w:t>Azil, Migratie si Integrare</w:t>
                            </w:r>
                            <w:r w:rsidRPr="00EE5275">
                              <w:rPr>
                                <w:lang w:val="it-IT"/>
                              </w:rPr>
                              <w:t xml:space="preserve"> /Contract nr……../Lot nr……./Articol nr………./Serie…</w:t>
                            </w:r>
                            <w:r>
                              <w:rPr>
                                <w:lang w:val="it-IT"/>
                              </w:rPr>
                              <w:t>nr</w:t>
                            </w:r>
                            <w:r w:rsidRPr="00EE5275">
                              <w:rPr>
                                <w:lang w:val="it-I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7D190" id="Text Box 2570" o:spid="_x0000_s1029" type="#_x0000_t202" style="position:absolute;margin-left:162pt;margin-top:18.65pt;width:324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">
                <v:textbox>
                  <w:txbxContent>
                    <w:p w14:paraId="7A499E74" w14:textId="77777777" w:rsidR="00117B13" w:rsidRPr="00EE5275" w:rsidRDefault="00117B13" w:rsidP="00553B08">
                      <w:pPr>
                        <w:rPr>
                          <w:lang w:val="it-IT"/>
                        </w:rPr>
                      </w:pPr>
                      <w:r>
                        <w:rPr>
                          <w:lang w:val="it-IT"/>
                        </w:rPr>
                        <w:t xml:space="preserve">Programul Național – Fondul </w:t>
                      </w:r>
                      <w:r>
                        <w:t>Azil, Migratie si Integrare</w:t>
                      </w:r>
                      <w:r w:rsidRPr="00EE5275">
                        <w:rPr>
                          <w:lang w:val="it-IT"/>
                        </w:rPr>
                        <w:t xml:space="preserve"> /Contract nr……../Lot nr……./Articol nr………./Serie…</w:t>
                      </w:r>
                      <w:r>
                        <w:rPr>
                          <w:lang w:val="it-IT"/>
                        </w:rPr>
                        <w:t>nr</w:t>
                      </w:r>
                      <w:r w:rsidRPr="00EE5275">
                        <w:rPr>
                          <w:lang w:val="it-IT"/>
                        </w:rPr>
                        <w:t>………</w:t>
                      </w:r>
                    </w:p>
                  </w:txbxContent>
                </v:textbox>
              </v:shape>
            </w:pict>
          </mc:Fallback>
        </mc:AlternateContent>
      </w:r>
      <w:r w:rsidRPr="00883E0B">
        <w:rPr>
          <w:rFonts w:ascii="Palatino Linotype" w:eastAsia="Times New Roman" w:hAnsi="Palatino Linotype" w:cs="Times New Roman"/>
          <w:noProof/>
          <w:sz w:val="24"/>
          <w:szCs w:val="24"/>
          <w:lang w:eastAsia="ro-RO"/>
        </w:rPr>
        <w:drawing>
          <wp:inline distT="0" distB="0" distL="0" distR="0" wp14:anchorId="7C503C00" wp14:editId="05D20DD8">
            <wp:extent cx="1962150" cy="133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2150" cy="1333500"/>
                    </a:xfrm>
                    <a:prstGeom prst="rect">
                      <a:avLst/>
                    </a:prstGeom>
                    <a:noFill/>
                    <a:ln>
                      <a:noFill/>
                    </a:ln>
                  </pic:spPr>
                </pic:pic>
              </a:graphicData>
            </a:graphic>
          </wp:inline>
        </w:drawing>
      </w:r>
    </w:p>
    <w:p w14:paraId="131665F1" w14:textId="52CF857D"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noProof/>
          <w:sz w:val="24"/>
          <w:szCs w:val="24"/>
          <w:lang w:eastAsia="ro-RO"/>
        </w:rPr>
        <mc:AlternateContent>
          <mc:Choice Requires="wps">
            <w:drawing>
              <wp:anchor distT="0" distB="0" distL="114300" distR="114300" simplePos="0" relativeHeight="251659264" behindDoc="0" locked="0" layoutInCell="1" allowOverlap="1" wp14:anchorId="27BF717B" wp14:editId="50CC907A">
                <wp:simplePos x="0" y="0"/>
                <wp:positionH relativeFrom="column">
                  <wp:posOffset>0</wp:posOffset>
                </wp:positionH>
                <wp:positionV relativeFrom="paragraph">
                  <wp:posOffset>11430</wp:posOffset>
                </wp:positionV>
                <wp:extent cx="1943100" cy="457200"/>
                <wp:effectExtent l="11430" t="12065" r="7620" b="6985"/>
                <wp:wrapNone/>
                <wp:docPr id="2569"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38B237D1" w14:textId="77777777" w:rsidR="00117B13" w:rsidRPr="00A47C32" w:rsidRDefault="00117B13" w:rsidP="00553B08">
                            <w:pPr>
                              <w:autoSpaceDE w:val="0"/>
                              <w:autoSpaceDN w:val="0"/>
                              <w:adjustRightInd w:val="0"/>
                              <w:rPr>
                                <w:sz w:val="28"/>
                                <w:szCs w:val="28"/>
                                <w:lang w:val="it-IT"/>
                              </w:rPr>
                            </w:pPr>
                            <w:r w:rsidRPr="00A47C32">
                              <w:rPr>
                                <w:lang w:val="it-IT"/>
                              </w:rPr>
                              <w:t>Proiect finanţ</w:t>
                            </w:r>
                            <w:r>
                              <w:rPr>
                                <w:lang w:val="it-IT"/>
                              </w:rPr>
                              <w:t>at de UNIUNEA EUROPEANĂ</w:t>
                            </w:r>
                          </w:p>
                          <w:p w14:paraId="28141096" w14:textId="77777777" w:rsidR="00117B13" w:rsidRPr="00A47C32" w:rsidRDefault="00117B13" w:rsidP="00553B08">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F717B" id="Text Box 2569" o:spid="_x0000_s1030" type="#_x0000_t202" style="position:absolute;margin-left:0;margin-top:.9pt;width:15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">
                <v:textbox>
                  <w:txbxContent>
                    <w:p w14:paraId="38B237D1" w14:textId="77777777" w:rsidR="00117B13" w:rsidRPr="00A47C32" w:rsidRDefault="00117B13" w:rsidP="00553B08">
                      <w:pPr>
                        <w:autoSpaceDE w:val="0"/>
                        <w:autoSpaceDN w:val="0"/>
                        <w:adjustRightInd w:val="0"/>
                        <w:rPr>
                          <w:sz w:val="28"/>
                          <w:szCs w:val="28"/>
                          <w:lang w:val="it-IT"/>
                        </w:rPr>
                      </w:pPr>
                      <w:r w:rsidRPr="00A47C32">
                        <w:rPr>
                          <w:lang w:val="it-IT"/>
                        </w:rPr>
                        <w:t>Proiect finanţ</w:t>
                      </w:r>
                      <w:r>
                        <w:rPr>
                          <w:lang w:val="it-IT"/>
                        </w:rPr>
                        <w:t>at de UNIUNEA EUROPEANĂ</w:t>
                      </w:r>
                    </w:p>
                    <w:p w14:paraId="28141096" w14:textId="77777777" w:rsidR="00117B13" w:rsidRPr="00A47C32" w:rsidRDefault="00117B13" w:rsidP="00553B08">
                      <w:pPr>
                        <w:rPr>
                          <w:lang w:val="it-IT"/>
                        </w:rPr>
                      </w:pPr>
                    </w:p>
                  </w:txbxContent>
                </v:textbox>
              </v:shape>
            </w:pict>
          </mc:Fallback>
        </mc:AlternateContent>
      </w:r>
    </w:p>
    <w:p w14:paraId="5D517F41"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1A8BBD01"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Times New Roman"/>
          <w:sz w:val="24"/>
          <w:szCs w:val="24"/>
        </w:rPr>
      </w:pPr>
    </w:p>
    <w:p w14:paraId="5C17A63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Pentru marcarea clădirilor și spațiilor unde se desfășoară activități specifice ale BF, se vor utiliza autocolante sau afișe, cuprinzând următoarele elemente: </w:t>
      </w:r>
    </w:p>
    <w:p w14:paraId="125126D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în partea superioară: siglele UE, AR, IGI și BF</w:t>
      </w:r>
    </w:p>
    <w:p w14:paraId="4E4BADD1"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în partea inferioară, textul: </w:t>
      </w:r>
    </w:p>
    <w:p w14:paraId="48580F1B"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Programul Național Fondul Azil, Migrație și Integrare</w:t>
      </w:r>
    </w:p>
    <w:p w14:paraId="7548530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Proiect: ..........................</w:t>
      </w:r>
    </w:p>
    <w:p w14:paraId="72A613A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Contract nr.ref. ......................</w:t>
      </w:r>
    </w:p>
    <w:p w14:paraId="684DAF7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Beneficiar: .........................</w:t>
      </w:r>
    </w:p>
    <w:p w14:paraId="0752079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autocolantelor şi plăcuţelor de vizibilitate se aprobă de către IGI.</w:t>
      </w:r>
    </w:p>
    <w:p w14:paraId="34E10EC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2.7 Alte materiale</w:t>
      </w:r>
    </w:p>
    <w:p w14:paraId="39016C85"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Pentru materiale de promovare mici, de exemplu pixuri, căni, mape, etc se va utiliza sigla UE şi, în funcţie de spaţiul disponibil, textul „Programul Național - FAMI” şi titlul proiectului.</w:t>
      </w:r>
    </w:p>
    <w:p w14:paraId="06ACFDF1"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materialelor de vizibilitate se aprobă de către IGI.</w:t>
      </w:r>
    </w:p>
    <w:p w14:paraId="70C2035A"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B.3 Relaţiile cu presa</w:t>
      </w:r>
    </w:p>
    <w:p w14:paraId="5E078F8D"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Principiile care guvernează relaţiile cu presa sunt următoarele: transparenţa, oportunitatea, relevanţa, acurateţea informaţiei şi neutralitatea politică.</w:t>
      </w:r>
    </w:p>
    <w:p w14:paraId="631AF7CD"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 relaţie bună cu presa presupune informarea constantă a jurnaliştilor care se ocupă de domeniul vizat de program/proiect. De asemenea, presupune un răspuns prompt, concis şi corect la solicitările formulate de către presă, care să respecte, pe cât posibil, termenul indicat de jurnalist.</w:t>
      </w:r>
    </w:p>
    <w:p w14:paraId="756D0D3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Relaţiile cu presa includ următoarele instrumente de comunicare: comunicate de presă, conferinţe de presă, vizite de presă, interviuri, documentare radio si TV, campanii publicitare de informare, spoturi radio şi TV, pliante, mape documentare, reuniuni de informare / consultare.</w:t>
      </w:r>
    </w:p>
    <w:p w14:paraId="73A11C45"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Comunicatele de presă pot fi emise:</w:t>
      </w:r>
    </w:p>
    <w:p w14:paraId="06C677E2"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comun de către IGI şi BF</w:t>
      </w:r>
    </w:p>
    <w:p w14:paraId="06F1D379"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de către BF</w:t>
      </w:r>
    </w:p>
    <w:p w14:paraId="064A8F8B"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 xml:space="preserve">Conținutul comunicatelor de presă ale BF </w:t>
      </w:r>
      <w:r w:rsidRPr="00883E0B">
        <w:rPr>
          <w:rFonts w:ascii="Palatino Linotype" w:eastAsia="Times New Roman" w:hAnsi="Palatino Linotype" w:cs="Times New Roman"/>
          <w:sz w:val="24"/>
          <w:szCs w:val="24"/>
        </w:rPr>
        <w:t>se aprobă de către IGI.</w:t>
      </w:r>
    </w:p>
    <w:p w14:paraId="75717F0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BF organizează cel puţin o activitate de informare a presei în cadrul unui proiect, cu privire la proiectul respectiv.  </w:t>
      </w:r>
    </w:p>
    <w:p w14:paraId="1E22AD2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De asemenea, BF organizează conferinţe de presă atunci când informaţia destinată publicului justifică întâlniri cu presa, permiţând astfel dezbaterea publică. Astfel de cazuri pot fi: (a) proiectul a generat un interes major în media; (b) proiectul reprezintă o noutate/realizare deosebită pentru un anumit sector; (c)  proiectul este complicat şi necesită explicaţii / clarificări etc.</w:t>
      </w:r>
    </w:p>
    <w:p w14:paraId="02CB156B" w14:textId="04DCEE4B" w:rsidR="00553B08" w:rsidRPr="00883E0B" w:rsidRDefault="00553B08" w:rsidP="005C3A1F">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Vizitele la locurile de desfăşurare a proiectelor pot</w:t>
      </w:r>
      <w:r w:rsidRPr="00883E0B">
        <w:rPr>
          <w:rFonts w:ascii="Palatino Linotype" w:eastAsia="Times New Roman" w:hAnsi="Palatino Linotype" w:cs="Times New Roman"/>
          <w:sz w:val="24"/>
          <w:szCs w:val="24"/>
        </w:rPr>
        <w:t xml:space="preserve"> fi organizate pentru reprezentanţii presei, cu scopul de a le permite o mai bună întelegere pe teren a stadiului de implementare.</w:t>
      </w:r>
    </w:p>
    <w:p w14:paraId="440150E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B.4 Web</w:t>
      </w:r>
    </w:p>
    <w:p w14:paraId="0189C67A"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xml:space="preserve">BF publică și actualizează pe pagina web proprie informații privind proiectul și activitățile desfășurate în cadrul acestuia. </w:t>
      </w:r>
    </w:p>
    <w:p w14:paraId="1D8FF9E8"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Secțiunea dedicată proiectului va fi marcată cu:</w:t>
      </w:r>
    </w:p>
    <w:p w14:paraId="37730CFA"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titlul proiectului</w:t>
      </w:r>
    </w:p>
    <w:p w14:paraId="53C5B40A"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Textul „Proiect finanţat de UNIUNEA EUROPEANĂ”, </w:t>
      </w:r>
    </w:p>
    <w:p w14:paraId="6298C44A"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Textul „Programul Național – Fondul Azil, Migrație și Integrare”;</w:t>
      </w:r>
    </w:p>
    <w:p w14:paraId="19AF30DD" w14:textId="77777777" w:rsidR="00553B08" w:rsidRPr="00883E0B" w:rsidRDefault="00553B08" w:rsidP="00206AE1">
      <w:pPr>
        <w:numPr>
          <w:ilvl w:val="0"/>
          <w:numId w:val="6"/>
        </w:num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siglele UE, AR, IGI și BF.</w:t>
      </w:r>
    </w:p>
    <w:p w14:paraId="5E6E2848" w14:textId="2AAE6081" w:rsidR="00553B08" w:rsidRPr="00883E0B" w:rsidRDefault="00553B08" w:rsidP="005C3A1F">
      <w:pPr>
        <w:autoSpaceDE w:val="0"/>
        <w:autoSpaceDN w:val="0"/>
        <w:adjustRightInd w:val="0"/>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Conceptul secțiunii de vizibilitate a proiectului va fi avizată de IGI.</w:t>
      </w:r>
    </w:p>
    <w:p w14:paraId="5AFB9FFD" w14:textId="77777777" w:rsidR="00A2662E" w:rsidRPr="00883E0B" w:rsidRDefault="00A2662E" w:rsidP="005C3A1F">
      <w:pPr>
        <w:spacing w:after="0" w:line="240" w:lineRule="auto"/>
        <w:rPr>
          <w:rFonts w:ascii="Palatino Linotype" w:eastAsia="Times New Roman" w:hAnsi="Palatino Linotype" w:cs="Times New Roman"/>
          <w:sz w:val="24"/>
          <w:szCs w:val="24"/>
        </w:rPr>
      </w:pPr>
    </w:p>
    <w:p w14:paraId="5269BF02"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29AE7BD3"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621BD302"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6291A0D2"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571E7E87"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4D8BE5F8"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6E176D9B"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662AC144" w14:textId="77777777" w:rsidR="00FF51DE" w:rsidRPr="00883E0B" w:rsidRDefault="00FF51DE" w:rsidP="005C3A1F">
      <w:pPr>
        <w:spacing w:after="0" w:line="240" w:lineRule="auto"/>
        <w:rPr>
          <w:rFonts w:ascii="Palatino Linotype" w:eastAsia="Times New Roman" w:hAnsi="Palatino Linotype" w:cs="Times New Roman"/>
          <w:i/>
          <w:iCs/>
          <w:sz w:val="24"/>
          <w:szCs w:val="24"/>
        </w:rPr>
      </w:pPr>
    </w:p>
    <w:p w14:paraId="540F59AA" w14:textId="6EC94DAC" w:rsidR="00D679A9" w:rsidRPr="00883E0B" w:rsidRDefault="00D679A9" w:rsidP="005C3A1F">
      <w:pPr>
        <w:spacing w:after="0" w:line="240" w:lineRule="auto"/>
        <w:rPr>
          <w:rFonts w:ascii="Palatino Linotype" w:eastAsia="Times New Roman" w:hAnsi="Palatino Linotype" w:cs="Times New Roman"/>
          <w:i/>
          <w:iCs/>
          <w:sz w:val="24"/>
          <w:szCs w:val="24"/>
        </w:rPr>
      </w:pPr>
    </w:p>
    <w:p w14:paraId="35C07C4B" w14:textId="77777777" w:rsidR="00DB7980" w:rsidRPr="00883E0B" w:rsidRDefault="00DB7980" w:rsidP="005C3A1F">
      <w:pPr>
        <w:spacing w:after="0" w:line="240" w:lineRule="auto"/>
        <w:rPr>
          <w:rFonts w:ascii="Palatino Linotype" w:eastAsia="Times New Roman" w:hAnsi="Palatino Linotype" w:cs="Times New Roman"/>
          <w:i/>
          <w:iCs/>
          <w:sz w:val="24"/>
          <w:szCs w:val="24"/>
        </w:rPr>
      </w:pPr>
    </w:p>
    <w:p w14:paraId="648421B5" w14:textId="01F03638" w:rsidR="00553B08" w:rsidRPr="00883E0B" w:rsidRDefault="00553B08" w:rsidP="005C3A1F">
      <w:pPr>
        <w:spacing w:after="0" w:line="240" w:lineRule="auto"/>
        <w:rPr>
          <w:rFonts w:ascii="Palatino Linotype" w:eastAsia="Times New Roman" w:hAnsi="Palatino Linotype" w:cs="Times New Roman"/>
          <w:i/>
          <w:iCs/>
          <w:sz w:val="24"/>
          <w:szCs w:val="24"/>
        </w:rPr>
      </w:pPr>
      <w:r w:rsidRPr="00302F39">
        <w:rPr>
          <w:rFonts w:ascii="Palatino Linotype" w:hAnsi="Palatino Linotype"/>
          <w:i/>
          <w:sz w:val="24"/>
          <w:highlight w:val="lightGray"/>
        </w:rPr>
        <w:lastRenderedPageBreak/>
        <w:t>Anexa VII</w:t>
      </w:r>
    </w:p>
    <w:p w14:paraId="3C0E1012" w14:textId="6A39F6B1" w:rsidR="00553B08" w:rsidRPr="00883E0B" w:rsidRDefault="00553B08" w:rsidP="00553B08">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Raport trimestrial de progres</w:t>
      </w:r>
      <w:r w:rsidRPr="00883E0B">
        <w:rPr>
          <w:rFonts w:ascii="Palatino Linotype" w:eastAsia="Times New Roman" w:hAnsi="Palatino Linotype" w:cs="Times New Roman"/>
          <w:b/>
          <w:bCs/>
          <w:sz w:val="24"/>
          <w:szCs w:val="24"/>
          <w:vertAlign w:val="superscript"/>
        </w:rPr>
        <w:footnoteReference w:id="25"/>
      </w:r>
    </w:p>
    <w:p w14:paraId="028B4AED"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728FE940" w14:textId="77777777" w:rsidR="00553B08" w:rsidRPr="00883E0B" w:rsidRDefault="00553B08" w:rsidP="00206AE1">
      <w:pPr>
        <w:numPr>
          <w:ilvl w:val="0"/>
          <w:numId w:val="4"/>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Date generale</w:t>
      </w:r>
    </w:p>
    <w:p w14:paraId="5483CE1D"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Nr. contract / contract subsecvent</w:t>
      </w:r>
    </w:p>
    <w:p w14:paraId="5A44FD73"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w:t>
      </w:r>
    </w:p>
    <w:p w14:paraId="0265340F"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Titlu și cod proiect</w:t>
      </w:r>
    </w:p>
    <w:p w14:paraId="0DF9618A"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Buget total (RON)</w:t>
      </w:r>
    </w:p>
    <w:p w14:paraId="619E3B1D"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Finanţare nerambursabilă atribuită (RON)</w:t>
      </w:r>
    </w:p>
    <w:p w14:paraId="7DA80278"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Contribuţie proprie (RON)</w:t>
      </w:r>
    </w:p>
    <w:p w14:paraId="3E6B6C5C" w14:textId="77777777" w:rsidR="00553B08" w:rsidRPr="00883E0B" w:rsidRDefault="00553B08"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Finanţare nerambursabilă primită (cu titlu de avans) </w:t>
      </w:r>
      <w:r w:rsidRPr="00883E0B">
        <w:rPr>
          <w:rFonts w:ascii="Palatino Linotype" w:eastAsia="Times New Roman" w:hAnsi="Palatino Linotype" w:cs="Times New Roman"/>
          <w:sz w:val="24"/>
          <w:szCs w:val="24"/>
        </w:rPr>
        <w:tab/>
        <w:t>Tranşa I ............ (RON) la data de: ........</w:t>
      </w:r>
    </w:p>
    <w:p w14:paraId="504C530C" w14:textId="02712C33" w:rsidR="00553B08" w:rsidRPr="00883E0B" w:rsidRDefault="00553B08" w:rsidP="000A4F07">
      <w:pPr>
        <w:spacing w:after="0" w:line="240" w:lineRule="auto"/>
        <w:ind w:firstLine="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Tranşa II............ (RON) la data de: ........</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Date privind progresul proiectului</w:t>
      </w:r>
    </w:p>
    <w:p w14:paraId="6C84431D" w14:textId="45C24C54"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Conform calendarului de implementare al proiectului, până la sfârşitul lunii anterioare trebuiau demarate şi parţial / total desfăşurate următoarele activităţi şi subactivităţi</w:t>
      </w:r>
      <w:r w:rsidRPr="00883E0B">
        <w:rPr>
          <w:rFonts w:ascii="Palatino Linotype" w:eastAsia="Times New Roman" w:hAnsi="Palatino Linotype" w:cs="Times New Roman"/>
          <w:sz w:val="24"/>
          <w:szCs w:val="24"/>
          <w:vertAlign w:val="superscript"/>
        </w:rPr>
        <w:footnoteReference w:id="26"/>
      </w:r>
      <w:r w:rsidRPr="00883E0B">
        <w:rPr>
          <w:rFonts w:ascii="Palatino Linotype" w:eastAsia="Times New Roman" w:hAnsi="Palatino Linotype"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25"/>
        <w:gridCol w:w="1992"/>
        <w:gridCol w:w="1993"/>
        <w:gridCol w:w="1993"/>
      </w:tblGrid>
      <w:tr w:rsidR="00553B08" w:rsidRPr="00883E0B" w14:paraId="3B47DF8A" w14:textId="77777777" w:rsidTr="00553B08">
        <w:tc>
          <w:tcPr>
            <w:tcW w:w="959" w:type="dxa"/>
            <w:shd w:val="clear" w:color="auto" w:fill="E0E0E0"/>
          </w:tcPr>
          <w:p w14:paraId="5723D67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Nr.</w:t>
            </w:r>
          </w:p>
        </w:tc>
        <w:tc>
          <w:tcPr>
            <w:tcW w:w="3025" w:type="dxa"/>
            <w:shd w:val="clear" w:color="auto" w:fill="E0E0E0"/>
          </w:tcPr>
          <w:p w14:paraId="14E6AB6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Activitatea şi subactivităţile</w:t>
            </w:r>
          </w:p>
        </w:tc>
        <w:tc>
          <w:tcPr>
            <w:tcW w:w="1992" w:type="dxa"/>
            <w:shd w:val="clear" w:color="auto" w:fill="E0E0E0"/>
          </w:tcPr>
          <w:p w14:paraId="70498B84"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începerii</w:t>
            </w:r>
          </w:p>
        </w:tc>
        <w:tc>
          <w:tcPr>
            <w:tcW w:w="1993" w:type="dxa"/>
            <w:shd w:val="clear" w:color="auto" w:fill="E0E0E0"/>
          </w:tcPr>
          <w:p w14:paraId="507A3AA4"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finalizării</w:t>
            </w:r>
          </w:p>
        </w:tc>
        <w:tc>
          <w:tcPr>
            <w:tcW w:w="1993" w:type="dxa"/>
            <w:shd w:val="clear" w:color="auto" w:fill="E0E0E0"/>
          </w:tcPr>
          <w:p w14:paraId="7C2890CC"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Stadiu</w:t>
            </w:r>
            <w:r w:rsidRPr="00883E0B">
              <w:rPr>
                <w:rFonts w:ascii="Palatino Linotype" w:eastAsia="Times New Roman" w:hAnsi="Palatino Linotype" w:cs="Times New Roman"/>
                <w:sz w:val="24"/>
                <w:szCs w:val="24"/>
                <w:vertAlign w:val="superscript"/>
              </w:rPr>
              <w:footnoteReference w:id="27"/>
            </w:r>
          </w:p>
        </w:tc>
      </w:tr>
      <w:tr w:rsidR="00553B08" w:rsidRPr="00883E0B" w14:paraId="665C4C0B" w14:textId="77777777" w:rsidTr="00553B08">
        <w:tc>
          <w:tcPr>
            <w:tcW w:w="959" w:type="dxa"/>
          </w:tcPr>
          <w:p w14:paraId="4F578DA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6CE2BF7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51D8637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756BC1D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41F81C2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FB679C2" w14:textId="77777777" w:rsidTr="00553B08">
        <w:tc>
          <w:tcPr>
            <w:tcW w:w="959" w:type="dxa"/>
          </w:tcPr>
          <w:p w14:paraId="7DDE405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5256936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5E62D6B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10D46967"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3FDC410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3DB070A3" w14:textId="77777777" w:rsidTr="00553B08">
        <w:tc>
          <w:tcPr>
            <w:tcW w:w="959" w:type="dxa"/>
          </w:tcPr>
          <w:p w14:paraId="166A02B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7BF7B87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696D9D9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2D430E8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00905F9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52159305" w14:textId="77777777" w:rsidTr="00553B08">
        <w:tc>
          <w:tcPr>
            <w:tcW w:w="959" w:type="dxa"/>
          </w:tcPr>
          <w:p w14:paraId="34DDE0F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3F0BB76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3F86A35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2B34DC5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25F5644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443A0C21" w14:textId="77777777" w:rsidR="000A4F07" w:rsidRPr="00883E0B" w:rsidRDefault="000A4F07" w:rsidP="00553B08">
      <w:pPr>
        <w:spacing w:after="0" w:line="240" w:lineRule="auto"/>
        <w:rPr>
          <w:rFonts w:ascii="Palatino Linotype" w:eastAsia="Times New Roman" w:hAnsi="Palatino Linotype" w:cs="Times New Roman"/>
          <w:sz w:val="24"/>
          <w:szCs w:val="24"/>
        </w:rPr>
      </w:pPr>
    </w:p>
    <w:p w14:paraId="20B617BC" w14:textId="4AB95D38"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În consecinţă, nu se înregistrează întârzieri.</w:t>
      </w:r>
    </w:p>
    <w:p w14:paraId="04B956E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sau</w:t>
      </w:r>
    </w:p>
    <w:p w14:paraId="0C86FD56"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În consecință, se înregistrează întârzieri pe activităţile / subactivităţile: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992"/>
        <w:gridCol w:w="1992"/>
        <w:gridCol w:w="1993"/>
        <w:gridCol w:w="1993"/>
      </w:tblGrid>
      <w:tr w:rsidR="00553B08" w:rsidRPr="00883E0B" w14:paraId="2F701DC9" w14:textId="77777777" w:rsidTr="00553B08">
        <w:tc>
          <w:tcPr>
            <w:tcW w:w="1992" w:type="dxa"/>
            <w:shd w:val="clear" w:color="auto" w:fill="E0E0E0"/>
          </w:tcPr>
          <w:p w14:paraId="038E6FB9"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Activitatea şi subactivităţile aflate în întârziere</w:t>
            </w:r>
          </w:p>
        </w:tc>
        <w:tc>
          <w:tcPr>
            <w:tcW w:w="1992" w:type="dxa"/>
            <w:shd w:val="clear" w:color="auto" w:fill="E0E0E0"/>
          </w:tcPr>
          <w:p w14:paraId="0A60C83A"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Justificare</w:t>
            </w:r>
          </w:p>
        </w:tc>
        <w:tc>
          <w:tcPr>
            <w:tcW w:w="1992" w:type="dxa"/>
            <w:shd w:val="clear" w:color="auto" w:fill="E0E0E0"/>
          </w:tcPr>
          <w:p w14:paraId="3DEE1F81"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Măsuri corective avute în vedere</w:t>
            </w:r>
          </w:p>
        </w:tc>
        <w:tc>
          <w:tcPr>
            <w:tcW w:w="1993" w:type="dxa"/>
            <w:shd w:val="clear" w:color="auto" w:fill="E0E0E0"/>
          </w:tcPr>
          <w:p w14:paraId="733B67CF"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estimativă a recuperării întârzierii</w:t>
            </w:r>
          </w:p>
        </w:tc>
        <w:tc>
          <w:tcPr>
            <w:tcW w:w="1993" w:type="dxa"/>
            <w:shd w:val="clear" w:color="auto" w:fill="E0E0E0"/>
          </w:tcPr>
          <w:p w14:paraId="490A692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Observaţii</w:t>
            </w:r>
            <w:r w:rsidRPr="00883E0B">
              <w:rPr>
                <w:rFonts w:ascii="Palatino Linotype" w:eastAsia="Times New Roman" w:hAnsi="Palatino Linotype" w:cs="Times New Roman"/>
                <w:sz w:val="24"/>
                <w:szCs w:val="24"/>
                <w:vertAlign w:val="superscript"/>
              </w:rPr>
              <w:footnoteReference w:id="28"/>
            </w:r>
          </w:p>
        </w:tc>
      </w:tr>
      <w:tr w:rsidR="00553B08" w:rsidRPr="00883E0B" w14:paraId="4D38460A" w14:textId="77777777" w:rsidTr="00553B08">
        <w:tc>
          <w:tcPr>
            <w:tcW w:w="1992" w:type="dxa"/>
          </w:tcPr>
          <w:p w14:paraId="7B337917"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00B955B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611A897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5218DD0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1EE4DE7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171B2DEF" w14:textId="77777777" w:rsidTr="00553B08">
        <w:tc>
          <w:tcPr>
            <w:tcW w:w="1992" w:type="dxa"/>
          </w:tcPr>
          <w:p w14:paraId="02E3C54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7714E26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773D810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0D8CAA2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6868CA0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08BDF6EE" w14:textId="38C6C156" w:rsidR="00553B08" w:rsidRPr="00883E0B" w:rsidRDefault="00553B08" w:rsidP="00553B08">
      <w:pPr>
        <w:spacing w:after="0" w:line="240" w:lineRule="auto"/>
        <w:rPr>
          <w:rFonts w:ascii="Palatino Linotype" w:eastAsia="Times New Roman" w:hAnsi="Palatino Linotype" w:cs="Times New Roman"/>
          <w:sz w:val="24"/>
          <w:szCs w:val="24"/>
        </w:rPr>
      </w:pPr>
    </w:p>
    <w:p w14:paraId="7AB6B869" w14:textId="215CB9EF"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 Conform cererii de finanţare rezultatele</w:t>
      </w:r>
      <w:r w:rsidR="00986509" w:rsidRPr="00883E0B">
        <w:rPr>
          <w:rFonts w:ascii="Palatino Linotype" w:eastAsia="Times New Roman" w:hAnsi="Palatino Linotype" w:cs="Times New Roman"/>
          <w:sz w:val="24"/>
          <w:szCs w:val="24"/>
        </w:rPr>
        <w:t>/indicatorii</w:t>
      </w:r>
      <w:r w:rsidRPr="00883E0B">
        <w:rPr>
          <w:rFonts w:ascii="Palatino Linotype" w:eastAsia="Times New Roman" w:hAnsi="Palatino Linotype" w:cs="Times New Roman"/>
          <w:sz w:val="24"/>
          <w:szCs w:val="24"/>
        </w:rPr>
        <w:t xml:space="preserve"> ce trebuie obţinu</w:t>
      </w:r>
      <w:r w:rsidR="009D6238" w:rsidRPr="00883E0B">
        <w:rPr>
          <w:rFonts w:ascii="Palatino Linotype" w:eastAsia="Times New Roman" w:hAnsi="Palatino Linotype" w:cs="Times New Roman"/>
          <w:sz w:val="24"/>
          <w:szCs w:val="24"/>
        </w:rPr>
        <w:t>ți</w:t>
      </w:r>
      <w:r w:rsidRPr="00883E0B">
        <w:rPr>
          <w:rFonts w:ascii="Palatino Linotype" w:eastAsia="Times New Roman" w:hAnsi="Palatino Linotype" w:cs="Times New Roman"/>
          <w:sz w:val="24"/>
          <w:szCs w:val="24"/>
        </w:rPr>
        <w:t xml:space="preserve"> prin proiect</w:t>
      </w:r>
      <w:r w:rsidR="000A4F07" w:rsidRPr="00883E0B">
        <w:rPr>
          <w:rFonts w:ascii="Palatino Linotype" w:eastAsia="Times New Roman" w:hAnsi="Palatino Linotype" w:cs="Times New Roman"/>
          <w:sz w:val="24"/>
          <w:szCs w:val="24"/>
        </w:rPr>
        <w:t>/contract</w:t>
      </w:r>
      <w:r w:rsidRPr="00883E0B">
        <w:rPr>
          <w:rFonts w:ascii="Palatino Linotype" w:eastAsia="Times New Roman" w:hAnsi="Palatino Linotype" w:cs="Times New Roman"/>
          <w:sz w:val="24"/>
          <w:szCs w:val="24"/>
        </w:rPr>
        <w:t xml:space="preserve"> </w:t>
      </w:r>
      <w:r w:rsidR="000A4F07" w:rsidRPr="00883E0B">
        <w:rPr>
          <w:rFonts w:ascii="Palatino Linotype" w:eastAsia="Times New Roman" w:hAnsi="Palatino Linotype" w:cs="Times New Roman"/>
          <w:sz w:val="24"/>
          <w:szCs w:val="24"/>
        </w:rPr>
        <w:t>de finan</w:t>
      </w:r>
      <w:r w:rsidR="009D6238" w:rsidRPr="00883E0B">
        <w:rPr>
          <w:rFonts w:ascii="Palatino Linotype" w:eastAsia="Times New Roman" w:hAnsi="Palatino Linotype" w:cs="Times New Roman"/>
          <w:sz w:val="24"/>
          <w:szCs w:val="24"/>
        </w:rPr>
        <w:t>ț</w:t>
      </w:r>
      <w:r w:rsidR="000A4F07" w:rsidRPr="00883E0B">
        <w:rPr>
          <w:rFonts w:ascii="Palatino Linotype" w:eastAsia="Times New Roman" w:hAnsi="Palatino Linotype" w:cs="Times New Roman"/>
          <w:sz w:val="24"/>
          <w:szCs w:val="24"/>
        </w:rPr>
        <w:t xml:space="preserve">are nerambursabilă </w:t>
      </w:r>
      <w:r w:rsidRPr="00883E0B">
        <w:rPr>
          <w:rFonts w:ascii="Palatino Linotype" w:eastAsia="Times New Roman" w:hAnsi="Palatino Linotype" w:cs="Times New Roman"/>
          <w:sz w:val="24"/>
          <w:szCs w:val="24"/>
        </w:rPr>
        <w:t>sunt: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031"/>
        <w:gridCol w:w="2031"/>
        <w:gridCol w:w="4062"/>
      </w:tblGrid>
      <w:tr w:rsidR="00553B08" w:rsidRPr="00883E0B" w14:paraId="71DFF2CB" w14:textId="77777777" w:rsidTr="000A4F07">
        <w:tc>
          <w:tcPr>
            <w:tcW w:w="1000" w:type="pct"/>
            <w:shd w:val="clear" w:color="auto" w:fill="E0E0E0"/>
          </w:tcPr>
          <w:p w14:paraId="4130DB86" w14:textId="2346EA4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Rezultat</w:t>
            </w:r>
          </w:p>
        </w:tc>
        <w:tc>
          <w:tcPr>
            <w:tcW w:w="1000" w:type="pct"/>
            <w:shd w:val="clear" w:color="auto" w:fill="E0E0E0"/>
          </w:tcPr>
          <w:p w14:paraId="0A628DA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Indicatori verificabili</w:t>
            </w:r>
          </w:p>
        </w:tc>
        <w:tc>
          <w:tcPr>
            <w:tcW w:w="1000" w:type="pct"/>
            <w:shd w:val="clear" w:color="auto" w:fill="E0E0E0"/>
          </w:tcPr>
          <w:p w14:paraId="01E02D30"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Stadiu</w:t>
            </w:r>
          </w:p>
        </w:tc>
        <w:tc>
          <w:tcPr>
            <w:tcW w:w="2000" w:type="pct"/>
            <w:shd w:val="clear" w:color="auto" w:fill="E0E0E0"/>
          </w:tcPr>
          <w:p w14:paraId="103239CC"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Probleme întâmpinate sau întrevăzute în atingerea indicatorilor</w:t>
            </w:r>
          </w:p>
        </w:tc>
      </w:tr>
      <w:tr w:rsidR="00553B08" w:rsidRPr="00883E0B" w14:paraId="3A548216" w14:textId="77777777" w:rsidTr="000A4F07">
        <w:tc>
          <w:tcPr>
            <w:tcW w:w="1000" w:type="pct"/>
          </w:tcPr>
          <w:p w14:paraId="3772429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000" w:type="pct"/>
          </w:tcPr>
          <w:p w14:paraId="35727E6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000" w:type="pct"/>
          </w:tcPr>
          <w:p w14:paraId="046797C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000" w:type="pct"/>
          </w:tcPr>
          <w:p w14:paraId="153556E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5B846778" w14:textId="77777777" w:rsidTr="000A4F07">
        <w:tc>
          <w:tcPr>
            <w:tcW w:w="1000" w:type="pct"/>
          </w:tcPr>
          <w:p w14:paraId="570F647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000" w:type="pct"/>
          </w:tcPr>
          <w:p w14:paraId="048E780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000" w:type="pct"/>
          </w:tcPr>
          <w:p w14:paraId="689FB15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000" w:type="pct"/>
          </w:tcPr>
          <w:p w14:paraId="5162EF5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01824D66" w14:textId="566C6041" w:rsidR="00553B08" w:rsidRPr="00883E0B" w:rsidRDefault="00553B08" w:rsidP="00553B08">
      <w:pPr>
        <w:spacing w:after="0" w:line="240" w:lineRule="auto"/>
        <w:rPr>
          <w:rFonts w:ascii="Palatino Linotype" w:eastAsia="Times New Roman" w:hAnsi="Palatino Linotype" w:cs="Times New Roman"/>
          <w:sz w:val="24"/>
          <w:szCs w:val="24"/>
        </w:rPr>
      </w:pPr>
    </w:p>
    <w:p w14:paraId="16B5882A" w14:textId="587B0A34" w:rsidR="004E6502" w:rsidRPr="00883E0B" w:rsidRDefault="004E6502"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w:t>
      </w:r>
      <w:r w:rsidRPr="00883E0B">
        <w:t xml:space="preserve"> </w:t>
      </w:r>
      <w:r w:rsidRPr="00883E0B">
        <w:rPr>
          <w:rFonts w:ascii="Palatino Linotype" w:eastAsia="Times New Roman" w:hAnsi="Palatino Linotype" w:cs="Times New Roman"/>
          <w:sz w:val="24"/>
          <w:szCs w:val="24"/>
        </w:rPr>
        <w:t>Conform cererii de finanţare rezultatele/indicatorii ce trebuie obţinu</w:t>
      </w:r>
      <w:r w:rsidR="009D6238" w:rsidRPr="00883E0B">
        <w:rPr>
          <w:rFonts w:ascii="Palatino Linotype" w:eastAsia="Times New Roman" w:hAnsi="Palatino Linotype" w:cs="Times New Roman"/>
          <w:sz w:val="24"/>
          <w:szCs w:val="24"/>
        </w:rPr>
        <w:t>ți</w:t>
      </w:r>
      <w:r w:rsidRPr="00883E0B">
        <w:rPr>
          <w:rFonts w:ascii="Palatino Linotype" w:eastAsia="Times New Roman" w:hAnsi="Palatino Linotype" w:cs="Times New Roman"/>
          <w:sz w:val="24"/>
          <w:szCs w:val="24"/>
        </w:rPr>
        <w:t xml:space="preserve"> prin PN FAMI sunt:</w:t>
      </w:r>
    </w:p>
    <w:tbl>
      <w:tblPr>
        <w:tblW w:w="5000" w:type="pct"/>
        <w:tblLook w:val="04A0" w:firstRow="1" w:lastRow="0" w:firstColumn="1" w:lastColumn="0" w:noHBand="0" w:noVBand="1"/>
      </w:tblPr>
      <w:tblGrid>
        <w:gridCol w:w="4230"/>
        <w:gridCol w:w="2161"/>
        <w:gridCol w:w="1799"/>
        <w:gridCol w:w="1974"/>
      </w:tblGrid>
      <w:tr w:rsidR="004E6502" w:rsidRPr="00883E0B" w14:paraId="6874D8E5" w14:textId="77777777" w:rsidTr="004E6502">
        <w:trPr>
          <w:trHeight w:val="315"/>
        </w:trPr>
        <w:tc>
          <w:tcPr>
            <w:tcW w:w="2081" w:type="pct"/>
            <w:tcBorders>
              <w:top w:val="nil"/>
              <w:left w:val="nil"/>
              <w:bottom w:val="nil"/>
              <w:right w:val="nil"/>
            </w:tcBorders>
            <w:shd w:val="clear" w:color="auto" w:fill="auto"/>
            <w:noWrap/>
            <w:vAlign w:val="center"/>
            <w:hideMark/>
          </w:tcPr>
          <w:p w14:paraId="513DA46A" w14:textId="77777777" w:rsidR="004E6502" w:rsidRPr="00883E0B" w:rsidRDefault="004E6502" w:rsidP="004E6502">
            <w:pPr>
              <w:spacing w:after="0" w:line="240" w:lineRule="auto"/>
              <w:rPr>
                <w:rFonts w:ascii="Palatino Linotype" w:eastAsia="Times New Roman" w:hAnsi="Palatino Linotype" w:cs="Times New Roman"/>
                <w:sz w:val="20"/>
                <w:szCs w:val="20"/>
                <w:lang w:eastAsia="en-GB"/>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566B" w14:textId="77777777" w:rsidR="004E6502" w:rsidRPr="00883E0B" w:rsidRDefault="004E6502" w:rsidP="004E6502">
            <w:pPr>
              <w:spacing w:after="0" w:line="240" w:lineRule="auto"/>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Obiectiv specific:</w:t>
            </w:r>
          </w:p>
        </w:tc>
        <w:tc>
          <w:tcPr>
            <w:tcW w:w="971" w:type="pct"/>
            <w:tcBorders>
              <w:top w:val="single" w:sz="4" w:space="0" w:color="auto"/>
              <w:left w:val="nil"/>
              <w:bottom w:val="single" w:sz="4" w:space="0" w:color="auto"/>
              <w:right w:val="nil"/>
            </w:tcBorders>
            <w:shd w:val="clear" w:color="auto" w:fill="auto"/>
            <w:noWrap/>
            <w:vAlign w:val="center"/>
            <w:hideMark/>
          </w:tcPr>
          <w:p w14:paraId="60D50D87" w14:textId="77777777" w:rsidR="004E6502" w:rsidRPr="00883E0B" w:rsidRDefault="004E6502" w:rsidP="004E6502">
            <w:pPr>
              <w:spacing w:after="0" w:line="240" w:lineRule="auto"/>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Obiectiv național:</w:t>
            </w:r>
          </w:p>
        </w:tc>
      </w:tr>
      <w:tr w:rsidR="004E6502" w:rsidRPr="00883E0B" w14:paraId="701D83E9" w14:textId="77777777" w:rsidTr="004E6502">
        <w:trPr>
          <w:trHeight w:val="1200"/>
        </w:trPr>
        <w:tc>
          <w:tcPr>
            <w:tcW w:w="208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B1B5C3"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Indicatori PN FAMI</w:t>
            </w:r>
          </w:p>
        </w:tc>
        <w:tc>
          <w:tcPr>
            <w:tcW w:w="1063" w:type="pct"/>
            <w:tcBorders>
              <w:top w:val="nil"/>
              <w:left w:val="nil"/>
              <w:bottom w:val="single" w:sz="4" w:space="0" w:color="auto"/>
              <w:right w:val="single" w:sz="4" w:space="0" w:color="auto"/>
            </w:tcBorders>
            <w:shd w:val="clear" w:color="auto" w:fill="D9D9D9" w:themeFill="background1" w:themeFillShade="D9"/>
            <w:vAlign w:val="center"/>
            <w:hideMark/>
          </w:tcPr>
          <w:p w14:paraId="6D96DB3F"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Unitate de măsură</w:t>
            </w:r>
          </w:p>
        </w:tc>
        <w:tc>
          <w:tcPr>
            <w:tcW w:w="885" w:type="pct"/>
            <w:tcBorders>
              <w:top w:val="nil"/>
              <w:left w:val="nil"/>
              <w:bottom w:val="single" w:sz="4" w:space="0" w:color="auto"/>
              <w:right w:val="single" w:sz="4" w:space="0" w:color="auto"/>
            </w:tcBorders>
            <w:shd w:val="clear" w:color="auto" w:fill="D9D9D9" w:themeFill="background1" w:themeFillShade="D9"/>
            <w:vAlign w:val="center"/>
            <w:hideMark/>
          </w:tcPr>
          <w:p w14:paraId="4F65DED2" w14:textId="43580256"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Asumat</w:t>
            </w:r>
          </w:p>
        </w:tc>
        <w:tc>
          <w:tcPr>
            <w:tcW w:w="971" w:type="pct"/>
            <w:tcBorders>
              <w:top w:val="nil"/>
              <w:left w:val="nil"/>
              <w:bottom w:val="single" w:sz="4" w:space="0" w:color="auto"/>
              <w:right w:val="single" w:sz="4" w:space="0" w:color="auto"/>
            </w:tcBorders>
            <w:shd w:val="clear" w:color="auto" w:fill="D9D9D9" w:themeFill="background1" w:themeFillShade="D9"/>
            <w:noWrap/>
            <w:vAlign w:val="center"/>
            <w:hideMark/>
          </w:tcPr>
          <w:p w14:paraId="3D07D259" w14:textId="1F9D74B0"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Realizat</w:t>
            </w:r>
          </w:p>
        </w:tc>
      </w:tr>
      <w:tr w:rsidR="004E6502" w:rsidRPr="00883E0B" w14:paraId="483459A7" w14:textId="77777777" w:rsidTr="004E6502">
        <w:trPr>
          <w:trHeight w:val="406"/>
        </w:trPr>
        <w:tc>
          <w:tcPr>
            <w:tcW w:w="2081" w:type="pct"/>
            <w:tcBorders>
              <w:top w:val="nil"/>
              <w:left w:val="single" w:sz="4" w:space="0" w:color="auto"/>
              <w:bottom w:val="single" w:sz="4" w:space="0" w:color="auto"/>
              <w:right w:val="single" w:sz="4" w:space="0" w:color="auto"/>
            </w:tcBorders>
            <w:shd w:val="clear" w:color="auto" w:fill="auto"/>
            <w:vAlign w:val="center"/>
          </w:tcPr>
          <w:p w14:paraId="375A6AD8" w14:textId="56AF1546" w:rsidR="004E6502" w:rsidRPr="00883E0B" w:rsidRDefault="004E6502" w:rsidP="004E6502">
            <w:pPr>
              <w:spacing w:after="0" w:line="240" w:lineRule="auto"/>
              <w:rPr>
                <w:rFonts w:ascii="Palatino Linotype" w:eastAsia="Times New Roman" w:hAnsi="Palatino Linotype" w:cs="Calibri"/>
                <w:b/>
                <w:bCs/>
                <w:color w:val="000000"/>
                <w:sz w:val="20"/>
                <w:szCs w:val="20"/>
                <w:lang w:eastAsia="en-GB"/>
              </w:rPr>
            </w:pPr>
          </w:p>
        </w:tc>
        <w:tc>
          <w:tcPr>
            <w:tcW w:w="1063" w:type="pct"/>
            <w:tcBorders>
              <w:top w:val="nil"/>
              <w:left w:val="nil"/>
              <w:bottom w:val="single" w:sz="4" w:space="0" w:color="auto"/>
              <w:right w:val="single" w:sz="4" w:space="0" w:color="auto"/>
            </w:tcBorders>
            <w:shd w:val="clear" w:color="auto" w:fill="auto"/>
            <w:noWrap/>
            <w:vAlign w:val="center"/>
            <w:hideMark/>
          </w:tcPr>
          <w:p w14:paraId="22C1BB36" w14:textId="77777777" w:rsidR="004E6502" w:rsidRPr="00883E0B" w:rsidRDefault="004E6502" w:rsidP="004E6502">
            <w:pPr>
              <w:spacing w:after="0" w:line="240" w:lineRule="auto"/>
              <w:jc w:val="center"/>
              <w:rPr>
                <w:rFonts w:ascii="Palatino Linotype" w:eastAsia="Times New Roman" w:hAnsi="Palatino Linotype" w:cs="Calibri"/>
                <w:color w:val="000000"/>
                <w:sz w:val="20"/>
                <w:szCs w:val="20"/>
                <w:lang w:eastAsia="en-GB"/>
              </w:rPr>
            </w:pPr>
            <w:r w:rsidRPr="00883E0B">
              <w:rPr>
                <w:rFonts w:ascii="Palatino Linotype" w:eastAsia="Times New Roman" w:hAnsi="Palatino Linotype" w:cs="Calibri"/>
                <w:color w:val="000000"/>
                <w:sz w:val="20"/>
                <w:szCs w:val="20"/>
                <w:lang w:eastAsia="en-GB"/>
              </w:rPr>
              <w:t>Număr</w:t>
            </w:r>
          </w:p>
        </w:tc>
        <w:tc>
          <w:tcPr>
            <w:tcW w:w="885" w:type="pct"/>
            <w:tcBorders>
              <w:top w:val="nil"/>
              <w:left w:val="nil"/>
              <w:bottom w:val="single" w:sz="4" w:space="0" w:color="auto"/>
              <w:right w:val="single" w:sz="4" w:space="0" w:color="auto"/>
            </w:tcBorders>
            <w:shd w:val="clear" w:color="auto" w:fill="auto"/>
            <w:noWrap/>
            <w:vAlign w:val="center"/>
            <w:hideMark/>
          </w:tcPr>
          <w:p w14:paraId="7D37B8D1"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c>
          <w:tcPr>
            <w:tcW w:w="971" w:type="pct"/>
            <w:tcBorders>
              <w:top w:val="nil"/>
              <w:left w:val="nil"/>
              <w:bottom w:val="single" w:sz="4" w:space="0" w:color="auto"/>
              <w:right w:val="single" w:sz="4" w:space="0" w:color="auto"/>
            </w:tcBorders>
            <w:shd w:val="clear" w:color="auto" w:fill="auto"/>
            <w:noWrap/>
            <w:vAlign w:val="center"/>
            <w:hideMark/>
          </w:tcPr>
          <w:p w14:paraId="5DBA1E96"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r>
      <w:tr w:rsidR="004E6502" w:rsidRPr="00883E0B" w14:paraId="024BA0AB" w14:textId="77777777" w:rsidTr="004E6502">
        <w:trPr>
          <w:trHeight w:val="532"/>
        </w:trPr>
        <w:tc>
          <w:tcPr>
            <w:tcW w:w="2081" w:type="pct"/>
            <w:tcBorders>
              <w:top w:val="nil"/>
              <w:left w:val="single" w:sz="4" w:space="0" w:color="auto"/>
              <w:bottom w:val="single" w:sz="4" w:space="0" w:color="auto"/>
              <w:right w:val="single" w:sz="4" w:space="0" w:color="auto"/>
            </w:tcBorders>
            <w:shd w:val="clear" w:color="auto" w:fill="auto"/>
            <w:vAlign w:val="center"/>
          </w:tcPr>
          <w:p w14:paraId="1B602A7F" w14:textId="15CFF14E" w:rsidR="004E6502" w:rsidRPr="00883E0B" w:rsidRDefault="004E6502" w:rsidP="004E6502">
            <w:pPr>
              <w:spacing w:after="0" w:line="240" w:lineRule="auto"/>
              <w:rPr>
                <w:rFonts w:ascii="Palatino Linotype" w:eastAsia="Times New Roman" w:hAnsi="Palatino Linotype" w:cs="Calibri"/>
                <w:b/>
                <w:bCs/>
                <w:color w:val="000000"/>
                <w:sz w:val="20"/>
                <w:szCs w:val="20"/>
                <w:lang w:eastAsia="en-GB"/>
              </w:rPr>
            </w:pPr>
          </w:p>
        </w:tc>
        <w:tc>
          <w:tcPr>
            <w:tcW w:w="1063" w:type="pct"/>
            <w:tcBorders>
              <w:top w:val="nil"/>
              <w:left w:val="nil"/>
              <w:bottom w:val="single" w:sz="4" w:space="0" w:color="auto"/>
              <w:right w:val="single" w:sz="4" w:space="0" w:color="auto"/>
            </w:tcBorders>
            <w:shd w:val="clear" w:color="auto" w:fill="auto"/>
            <w:noWrap/>
            <w:vAlign w:val="center"/>
            <w:hideMark/>
          </w:tcPr>
          <w:p w14:paraId="534B00E9" w14:textId="77777777" w:rsidR="004E6502" w:rsidRPr="00883E0B" w:rsidRDefault="004E6502" w:rsidP="004E6502">
            <w:pPr>
              <w:spacing w:after="0" w:line="240" w:lineRule="auto"/>
              <w:jc w:val="center"/>
              <w:rPr>
                <w:rFonts w:ascii="Palatino Linotype" w:eastAsia="Times New Roman" w:hAnsi="Palatino Linotype" w:cs="Calibri"/>
                <w:color w:val="000000"/>
                <w:sz w:val="20"/>
                <w:szCs w:val="20"/>
                <w:lang w:eastAsia="en-GB"/>
              </w:rPr>
            </w:pPr>
            <w:r w:rsidRPr="00883E0B">
              <w:rPr>
                <w:rFonts w:ascii="Palatino Linotype" w:eastAsia="Times New Roman" w:hAnsi="Palatino Linotype" w:cs="Calibri"/>
                <w:color w:val="000000"/>
                <w:sz w:val="20"/>
                <w:szCs w:val="20"/>
                <w:lang w:eastAsia="en-GB"/>
              </w:rPr>
              <w:t>Număr</w:t>
            </w:r>
          </w:p>
        </w:tc>
        <w:tc>
          <w:tcPr>
            <w:tcW w:w="885" w:type="pct"/>
            <w:tcBorders>
              <w:top w:val="nil"/>
              <w:left w:val="nil"/>
              <w:bottom w:val="single" w:sz="4" w:space="0" w:color="auto"/>
              <w:right w:val="single" w:sz="4" w:space="0" w:color="auto"/>
            </w:tcBorders>
            <w:shd w:val="clear" w:color="auto" w:fill="auto"/>
            <w:noWrap/>
            <w:vAlign w:val="center"/>
            <w:hideMark/>
          </w:tcPr>
          <w:p w14:paraId="7F6EBC03"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c>
          <w:tcPr>
            <w:tcW w:w="971" w:type="pct"/>
            <w:tcBorders>
              <w:top w:val="nil"/>
              <w:left w:val="nil"/>
              <w:bottom w:val="single" w:sz="4" w:space="0" w:color="auto"/>
              <w:right w:val="single" w:sz="4" w:space="0" w:color="auto"/>
            </w:tcBorders>
            <w:shd w:val="clear" w:color="auto" w:fill="auto"/>
            <w:noWrap/>
            <w:vAlign w:val="center"/>
            <w:hideMark/>
          </w:tcPr>
          <w:p w14:paraId="562FC955" w14:textId="77777777" w:rsidR="004E6502" w:rsidRPr="00883E0B" w:rsidRDefault="004E6502" w:rsidP="004E6502">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r>
    </w:tbl>
    <w:p w14:paraId="7C261BAF" w14:textId="77777777" w:rsidR="004E6502" w:rsidRPr="00883E0B" w:rsidRDefault="004E6502" w:rsidP="00553B08">
      <w:pPr>
        <w:spacing w:after="0" w:line="240" w:lineRule="auto"/>
        <w:rPr>
          <w:rFonts w:ascii="Palatino Linotype" w:eastAsia="Times New Roman" w:hAnsi="Palatino Linotype" w:cs="Times New Roman"/>
          <w:sz w:val="24"/>
          <w:szCs w:val="24"/>
        </w:rPr>
      </w:pPr>
    </w:p>
    <w:p w14:paraId="7EDFFD9F" w14:textId="0AF15519" w:rsidR="00553B08" w:rsidRPr="00883E0B" w:rsidRDefault="004E6502"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w:t>
      </w:r>
      <w:r w:rsidR="00553B08" w:rsidRPr="00883E0B">
        <w:rPr>
          <w:rFonts w:ascii="Palatino Linotype" w:eastAsia="Times New Roman" w:hAnsi="Palatino Linotype" w:cs="Times New Roman"/>
          <w:sz w:val="24"/>
          <w:szCs w:val="24"/>
        </w:rPr>
        <w:t>) A fost asigurată vizibilitatea proiectului și Programului Național - Fondul Azil Migrație și Integrare</w:t>
      </w:r>
      <w:r w:rsidR="00553B08" w:rsidRPr="00883E0B">
        <w:rPr>
          <w:rFonts w:ascii="Palatino Linotype" w:eastAsia="Times New Roman" w:hAnsi="Palatino Linotype" w:cs="Times New Roman"/>
          <w:sz w:val="24"/>
          <w:szCs w:val="24"/>
          <w:vertAlign w:val="superscript"/>
        </w:rPr>
        <w:footnoteReference w:id="29"/>
      </w:r>
      <w:r w:rsidR="00553B08" w:rsidRPr="00883E0B">
        <w:rPr>
          <w:rFonts w:ascii="Palatino Linotype" w:eastAsia="Times New Roman" w:hAnsi="Palatino Linotype" w:cs="Times New Roman"/>
          <w:sz w:val="24"/>
          <w:szCs w:val="24"/>
        </w:rPr>
        <w:t>, după cum urmează:</w:t>
      </w:r>
    </w:p>
    <w:p w14:paraId="7211A61C"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informarea publicului: ..................................... </w:t>
      </w:r>
    </w:p>
    <w:p w14:paraId="2A1E746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informarea grupurilor țintă: ................................</w:t>
      </w:r>
    </w:p>
    <w:p w14:paraId="6D63C950"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82EE99D" w14:textId="0D7B5B30" w:rsidR="00553B08" w:rsidRPr="00883E0B" w:rsidRDefault="004E6502"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w:t>
      </w:r>
      <w:r w:rsidR="00553B08" w:rsidRPr="00883E0B">
        <w:rPr>
          <w:rFonts w:ascii="Palatino Linotype" w:eastAsia="Times New Roman" w:hAnsi="Palatino Linotype" w:cs="Times New Roman"/>
          <w:sz w:val="24"/>
          <w:szCs w:val="24"/>
        </w:rPr>
        <w:t>) Din avansul primit, până la sfârşitul lunii anterioare au fost cheltuite efectiv următoarele sume:</w:t>
      </w:r>
    </w:p>
    <w:p w14:paraId="63AD31FA" w14:textId="346D0DF5"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Avans total primit: ............ lei</w:t>
      </w:r>
    </w:p>
    <w:p w14:paraId="25025C39"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Valoarea totală a cheltuielilor justificate în cadrul raportului intermediar</w:t>
      </w:r>
      <w:r w:rsidRPr="00883E0B">
        <w:rPr>
          <w:rFonts w:ascii="Palatino Linotype" w:eastAsia="Times New Roman" w:hAnsi="Palatino Linotype" w:cs="Times New Roman"/>
          <w:sz w:val="24"/>
          <w:szCs w:val="24"/>
          <w:vertAlign w:val="superscript"/>
        </w:rPr>
        <w:footnoteReference w:id="30"/>
      </w:r>
      <w:r w:rsidRPr="00883E0B">
        <w:rPr>
          <w:rFonts w:ascii="Palatino Linotype" w:eastAsia="Times New Roman" w:hAnsi="Palatino Linotype" w:cs="Times New Roman"/>
          <w:sz w:val="24"/>
          <w:szCs w:val="24"/>
        </w:rPr>
        <w:t>: ......................lei, detaliate pe linii bugetare conform tabelului de mai jos</w:t>
      </w:r>
      <w:r w:rsidRPr="00883E0B">
        <w:rPr>
          <w:rFonts w:ascii="Palatino Linotype" w:eastAsia="Times New Roman" w:hAnsi="Palatino Linotype" w:cs="Times New Roman"/>
          <w:sz w:val="24"/>
          <w:szCs w:val="24"/>
          <w:vertAlign w:val="superscript"/>
        </w:rPr>
        <w:footnoteReference w:id="31"/>
      </w:r>
      <w:r w:rsidRPr="00883E0B">
        <w:rPr>
          <w:rFonts w:ascii="Palatino Linotype" w:eastAsia="Times New Roman" w:hAnsi="Palatino Linotype"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2340"/>
        <w:gridCol w:w="2924"/>
      </w:tblGrid>
      <w:tr w:rsidR="00553B08" w:rsidRPr="00883E0B" w14:paraId="29E4978D" w14:textId="77777777" w:rsidTr="00553B08">
        <w:tc>
          <w:tcPr>
            <w:tcW w:w="4698" w:type="dxa"/>
            <w:shd w:val="clear" w:color="auto" w:fill="E0E0E0"/>
          </w:tcPr>
          <w:p w14:paraId="6698B07A"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Cheltuieli directe</w:t>
            </w:r>
          </w:p>
        </w:tc>
        <w:tc>
          <w:tcPr>
            <w:tcW w:w="2340" w:type="dxa"/>
            <w:shd w:val="clear" w:color="auto" w:fill="E0E0E0"/>
          </w:tcPr>
          <w:p w14:paraId="0AB713E3"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Sume conform bugetului</w:t>
            </w:r>
          </w:p>
        </w:tc>
        <w:tc>
          <w:tcPr>
            <w:tcW w:w="2924" w:type="dxa"/>
            <w:shd w:val="clear" w:color="auto" w:fill="E0E0E0"/>
          </w:tcPr>
          <w:p w14:paraId="2C829D98"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Sume efectiv cheltuite</w:t>
            </w:r>
          </w:p>
        </w:tc>
      </w:tr>
      <w:tr w:rsidR="00553B08" w:rsidRPr="00883E0B" w14:paraId="209F61CE" w14:textId="77777777" w:rsidTr="00553B08">
        <w:tc>
          <w:tcPr>
            <w:tcW w:w="4698" w:type="dxa"/>
          </w:tcPr>
          <w:p w14:paraId="4196D311"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Personal</w:t>
            </w:r>
          </w:p>
        </w:tc>
        <w:tc>
          <w:tcPr>
            <w:tcW w:w="2340" w:type="dxa"/>
          </w:tcPr>
          <w:p w14:paraId="522BFAA8"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7C3BE3C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4EBA7CC" w14:textId="77777777" w:rsidTr="00553B08">
        <w:tc>
          <w:tcPr>
            <w:tcW w:w="4698" w:type="dxa"/>
          </w:tcPr>
          <w:p w14:paraId="1D77DB01"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Deplasare și ședere</w:t>
            </w:r>
          </w:p>
        </w:tc>
        <w:tc>
          <w:tcPr>
            <w:tcW w:w="2340" w:type="dxa"/>
          </w:tcPr>
          <w:p w14:paraId="1A196D9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5C8CE9A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350FEC9" w14:textId="77777777" w:rsidTr="00553B08">
        <w:tc>
          <w:tcPr>
            <w:tcW w:w="4698" w:type="dxa"/>
          </w:tcPr>
          <w:p w14:paraId="7F90FC92"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Echipamente și alte bunuri mobile</w:t>
            </w:r>
          </w:p>
        </w:tc>
        <w:tc>
          <w:tcPr>
            <w:tcW w:w="2340" w:type="dxa"/>
          </w:tcPr>
          <w:p w14:paraId="78366778"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5A2C5F4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39D8785F" w14:textId="77777777" w:rsidTr="00553B08">
        <w:tc>
          <w:tcPr>
            <w:tcW w:w="4698" w:type="dxa"/>
          </w:tcPr>
          <w:p w14:paraId="054B61DB"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Imobile</w:t>
            </w:r>
          </w:p>
        </w:tc>
        <w:tc>
          <w:tcPr>
            <w:tcW w:w="2340" w:type="dxa"/>
          </w:tcPr>
          <w:p w14:paraId="37F5B35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67EE3E4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0F442CDB" w14:textId="77777777" w:rsidTr="00553B08">
        <w:tc>
          <w:tcPr>
            <w:tcW w:w="4698" w:type="dxa"/>
          </w:tcPr>
          <w:p w14:paraId="408EA609"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Consumabile și servicii generale</w:t>
            </w:r>
          </w:p>
        </w:tc>
        <w:tc>
          <w:tcPr>
            <w:tcW w:w="2340" w:type="dxa"/>
          </w:tcPr>
          <w:p w14:paraId="3B8472B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6331F9A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38A64653" w14:textId="77777777" w:rsidTr="00553B08">
        <w:tc>
          <w:tcPr>
            <w:tcW w:w="4698" w:type="dxa"/>
          </w:tcPr>
          <w:p w14:paraId="45797A37"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Subcontractări</w:t>
            </w:r>
          </w:p>
        </w:tc>
        <w:tc>
          <w:tcPr>
            <w:tcW w:w="2340" w:type="dxa"/>
          </w:tcPr>
          <w:p w14:paraId="605273B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562DDDE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52A71224" w14:textId="77777777" w:rsidTr="00553B08">
        <w:tc>
          <w:tcPr>
            <w:tcW w:w="4698" w:type="dxa"/>
          </w:tcPr>
          <w:p w14:paraId="5DE4B777"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Cheltuieli care derivă din cerințele UE </w:t>
            </w:r>
          </w:p>
        </w:tc>
        <w:tc>
          <w:tcPr>
            <w:tcW w:w="2340" w:type="dxa"/>
          </w:tcPr>
          <w:p w14:paraId="2A5F3DD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22D4A41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420FCCA7" w14:textId="77777777" w:rsidTr="00553B08">
        <w:tc>
          <w:tcPr>
            <w:tcW w:w="4698" w:type="dxa"/>
          </w:tcPr>
          <w:p w14:paraId="6E6FD37B" w14:textId="77777777" w:rsidR="00553B08" w:rsidRPr="00883E0B" w:rsidRDefault="00553B08" w:rsidP="00206AE1">
            <w:pPr>
              <w:numPr>
                <w:ilvl w:val="0"/>
                <w:numId w:val="43"/>
              </w:num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Cheltuieli specifice grupurilor ţintă</w:t>
            </w:r>
          </w:p>
        </w:tc>
        <w:tc>
          <w:tcPr>
            <w:tcW w:w="2340" w:type="dxa"/>
          </w:tcPr>
          <w:p w14:paraId="5310FEC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4E0C1F0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0A4AEC0" w14:textId="77777777" w:rsidTr="00553B08">
        <w:tc>
          <w:tcPr>
            <w:tcW w:w="4698" w:type="dxa"/>
          </w:tcPr>
          <w:p w14:paraId="732AEC78"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Cheltuieli indirecte</w:t>
            </w:r>
          </w:p>
        </w:tc>
        <w:tc>
          <w:tcPr>
            <w:tcW w:w="2340" w:type="dxa"/>
          </w:tcPr>
          <w:p w14:paraId="50BEB49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3F224458"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64487486" w14:textId="77777777" w:rsidTr="00553B08">
        <w:tc>
          <w:tcPr>
            <w:tcW w:w="4698" w:type="dxa"/>
          </w:tcPr>
          <w:p w14:paraId="68D0B9DD"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Total cheltuieli eligibile</w:t>
            </w:r>
          </w:p>
        </w:tc>
        <w:tc>
          <w:tcPr>
            <w:tcW w:w="2340" w:type="dxa"/>
          </w:tcPr>
          <w:p w14:paraId="2A77436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2924" w:type="dxa"/>
          </w:tcPr>
          <w:p w14:paraId="3C60AFE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4AAB2972"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p>
    <w:p w14:paraId="2361E26B"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Semnături autorizate beneficiar,</w:t>
      </w:r>
    </w:p>
    <w:p w14:paraId="62D35E3E" w14:textId="67E0FC30" w:rsidR="00553B08" w:rsidRPr="00883E0B" w:rsidRDefault="00D679A9"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w:t>
      </w:r>
      <w:r w:rsidR="00553B08" w:rsidRPr="00883E0B">
        <w:rPr>
          <w:rFonts w:ascii="Palatino Linotype" w:eastAsia="Times New Roman" w:hAnsi="Palatino Linotype" w:cs="Times New Roman"/>
          <w:sz w:val="24"/>
          <w:szCs w:val="24"/>
        </w:rPr>
        <w:t>ata</w:t>
      </w:r>
      <w:r w:rsidR="00553B08" w:rsidRPr="00883E0B">
        <w:rPr>
          <w:rFonts w:ascii="Palatino Linotype" w:eastAsia="Times New Roman" w:hAnsi="Palatino Linotype" w:cs="Times New Roman"/>
          <w:sz w:val="24"/>
          <w:szCs w:val="24"/>
        </w:rPr>
        <w:tab/>
      </w:r>
      <w:r w:rsidR="00553B08" w:rsidRPr="00883E0B">
        <w:rPr>
          <w:rFonts w:ascii="Palatino Linotype" w:eastAsia="Times New Roman" w:hAnsi="Palatino Linotype" w:cs="Times New Roman"/>
          <w:sz w:val="24"/>
          <w:szCs w:val="24"/>
        </w:rPr>
        <w:tab/>
      </w:r>
      <w:r w:rsidR="00553B08" w:rsidRPr="00883E0B">
        <w:rPr>
          <w:rFonts w:ascii="Palatino Linotype" w:eastAsia="Times New Roman" w:hAnsi="Palatino Linotype" w:cs="Times New Roman"/>
          <w:sz w:val="24"/>
          <w:szCs w:val="24"/>
        </w:rPr>
        <w:tab/>
      </w:r>
      <w:r w:rsidR="00553B08" w:rsidRPr="00883E0B">
        <w:rPr>
          <w:rFonts w:ascii="Palatino Linotype" w:eastAsia="Times New Roman" w:hAnsi="Palatino Linotype" w:cs="Times New Roman"/>
          <w:sz w:val="24"/>
          <w:szCs w:val="24"/>
        </w:rPr>
        <w:tab/>
      </w:r>
      <w:r w:rsidR="00553B08" w:rsidRPr="00883E0B">
        <w:rPr>
          <w:rFonts w:ascii="Palatino Linotype" w:eastAsia="Times New Roman" w:hAnsi="Palatino Linotype" w:cs="Times New Roman"/>
          <w:sz w:val="24"/>
          <w:szCs w:val="24"/>
        </w:rPr>
        <w:tab/>
      </w:r>
      <w:r w:rsidR="00553B08" w:rsidRPr="00883E0B">
        <w:rPr>
          <w:rFonts w:ascii="Palatino Linotype" w:eastAsia="Times New Roman" w:hAnsi="Palatino Linotype" w:cs="Times New Roman"/>
          <w:sz w:val="24"/>
          <w:szCs w:val="24"/>
        </w:rPr>
        <w:tab/>
      </w:r>
    </w:p>
    <w:p w14:paraId="772BAEBD" w14:textId="77777777" w:rsidR="000A4F07" w:rsidRPr="00883E0B"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3B91D551" w14:textId="77777777" w:rsidR="000A4F07" w:rsidRPr="00883E0B"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7FDF71E3" w14:textId="77777777" w:rsidR="000A4F07" w:rsidRPr="00883E0B"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1EA4A1D8" w14:textId="77777777" w:rsidR="000A4F07" w:rsidRPr="00883E0B"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64C844FD" w14:textId="50EE8EFC" w:rsidR="000A4F07"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6AF04644" w14:textId="77777777" w:rsidR="004E4CE8" w:rsidRPr="00883E0B" w:rsidRDefault="004E4CE8" w:rsidP="00553B08">
      <w:pPr>
        <w:spacing w:after="0" w:line="240" w:lineRule="auto"/>
        <w:ind w:left="1008" w:hanging="1008"/>
        <w:jc w:val="both"/>
        <w:rPr>
          <w:rFonts w:ascii="Palatino Linotype" w:eastAsia="Times New Roman" w:hAnsi="Palatino Linotype" w:cs="Times New Roman"/>
          <w:i/>
          <w:iCs/>
          <w:sz w:val="24"/>
          <w:szCs w:val="24"/>
        </w:rPr>
      </w:pPr>
    </w:p>
    <w:p w14:paraId="3FEC10AB" w14:textId="77777777" w:rsidR="000A4F07" w:rsidRPr="00883E0B" w:rsidRDefault="000A4F07" w:rsidP="00553B08">
      <w:pPr>
        <w:spacing w:after="0" w:line="240" w:lineRule="auto"/>
        <w:ind w:left="1008" w:hanging="1008"/>
        <w:jc w:val="both"/>
        <w:rPr>
          <w:rFonts w:ascii="Palatino Linotype" w:eastAsia="Times New Roman" w:hAnsi="Palatino Linotype" w:cs="Times New Roman"/>
          <w:i/>
          <w:iCs/>
          <w:sz w:val="24"/>
          <w:szCs w:val="24"/>
        </w:rPr>
      </w:pPr>
    </w:p>
    <w:p w14:paraId="1590EFEA" w14:textId="77777777" w:rsidR="0053100D" w:rsidRPr="006F0D87" w:rsidRDefault="0053100D" w:rsidP="00553B08">
      <w:pPr>
        <w:spacing w:after="0" w:line="240" w:lineRule="auto"/>
        <w:ind w:left="1008" w:hanging="1008"/>
        <w:jc w:val="both"/>
        <w:rPr>
          <w:rFonts w:ascii="Palatino Linotype" w:eastAsia="Times New Roman" w:hAnsi="Palatino Linotype" w:cs="Times New Roman"/>
          <w:i/>
          <w:iCs/>
          <w:noProof/>
          <w:sz w:val="24"/>
          <w:szCs w:val="24"/>
        </w:rPr>
      </w:pPr>
    </w:p>
    <w:p w14:paraId="64CF618E" w14:textId="720B8B4D" w:rsidR="00553B08" w:rsidRPr="00883E0B" w:rsidRDefault="00553B08" w:rsidP="00553B08">
      <w:pPr>
        <w:spacing w:after="0" w:line="240" w:lineRule="auto"/>
        <w:ind w:left="1008" w:hanging="1008"/>
        <w:jc w:val="both"/>
        <w:rPr>
          <w:rFonts w:ascii="Palatino Linotype" w:eastAsia="Times New Roman" w:hAnsi="Palatino Linotype" w:cs="Times New Roman"/>
          <w:i/>
          <w:iCs/>
          <w:sz w:val="24"/>
          <w:szCs w:val="24"/>
        </w:rPr>
      </w:pPr>
      <w:r w:rsidRPr="00302F39">
        <w:rPr>
          <w:rFonts w:ascii="Palatino Linotype" w:hAnsi="Palatino Linotype"/>
          <w:i/>
          <w:sz w:val="24"/>
          <w:highlight w:val="lightGray"/>
        </w:rPr>
        <w:lastRenderedPageBreak/>
        <w:t>Anexa VIII</w:t>
      </w:r>
      <w:r w:rsidRPr="00883E0B">
        <w:rPr>
          <w:rFonts w:ascii="Palatino Linotype" w:eastAsia="Times New Roman" w:hAnsi="Palatino Linotype" w:cs="Times New Roman"/>
          <w:i/>
          <w:iCs/>
          <w:sz w:val="24"/>
          <w:szCs w:val="24"/>
        </w:rPr>
        <w:t xml:space="preserve"> </w:t>
      </w:r>
      <w:r w:rsidRPr="00883E0B">
        <w:rPr>
          <w:rFonts w:ascii="Palatino Linotype" w:eastAsia="Times New Roman" w:hAnsi="Palatino Linotype" w:cs="Times New Roman"/>
          <w:i/>
          <w:iCs/>
          <w:sz w:val="24"/>
          <w:szCs w:val="24"/>
        </w:rPr>
        <w:tab/>
      </w:r>
    </w:p>
    <w:p w14:paraId="2AB92C2A" w14:textId="77777777" w:rsidR="00553B08" w:rsidRPr="00883E0B" w:rsidRDefault="00553B08" w:rsidP="005C3A1F">
      <w:pPr>
        <w:spacing w:after="0" w:line="240" w:lineRule="auto"/>
        <w:jc w:val="both"/>
        <w:rPr>
          <w:rFonts w:ascii="Palatino Linotype" w:eastAsia="Times New Roman" w:hAnsi="Palatino Linotype" w:cs="Times New Roman"/>
          <w:sz w:val="24"/>
          <w:szCs w:val="24"/>
        </w:rPr>
      </w:pPr>
    </w:p>
    <w:p w14:paraId="1CE00D78" w14:textId="77777777" w:rsidR="00553B08" w:rsidRPr="00883E0B" w:rsidRDefault="00553B08" w:rsidP="00553B08">
      <w:pPr>
        <w:spacing w:after="0" w:line="240" w:lineRule="auto"/>
        <w:ind w:left="1008" w:hanging="1008"/>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 xml:space="preserve">Raport tehnic intermediar / final </w:t>
      </w:r>
    </w:p>
    <w:p w14:paraId="5A7186A4" w14:textId="77777777" w:rsidR="00553B08" w:rsidRPr="00883E0B" w:rsidRDefault="00553B08" w:rsidP="00553B08">
      <w:pPr>
        <w:spacing w:after="0" w:line="240" w:lineRule="auto"/>
        <w:ind w:left="1008" w:hanging="1008"/>
        <w:jc w:val="both"/>
        <w:rPr>
          <w:rFonts w:ascii="Palatino Linotype" w:eastAsia="Times New Roman" w:hAnsi="Palatino Linotype" w:cs="Times New Roman"/>
          <w:sz w:val="24"/>
          <w:szCs w:val="24"/>
        </w:rPr>
      </w:pPr>
    </w:p>
    <w:p w14:paraId="5047177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se trimite catre:</w:t>
      </w:r>
    </w:p>
    <w:p w14:paraId="525B5065"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jc w:val="center"/>
        <w:tblLook w:val="01E0" w:firstRow="1" w:lastRow="1" w:firstColumn="1" w:lastColumn="1" w:noHBand="0" w:noVBand="0"/>
      </w:tblPr>
      <w:tblGrid>
        <w:gridCol w:w="9288"/>
      </w:tblGrid>
      <w:tr w:rsidR="00553B08" w:rsidRPr="00883E0B" w14:paraId="37E11106" w14:textId="77777777" w:rsidTr="00553B08">
        <w:trPr>
          <w:jc w:val="center"/>
        </w:trPr>
        <w:tc>
          <w:tcPr>
            <w:tcW w:w="9288" w:type="dxa"/>
          </w:tcPr>
          <w:p w14:paraId="142826AF"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Inspectoratul General pentru Imigrari</w:t>
            </w:r>
          </w:p>
          <w:p w14:paraId="6360C1F1"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Str. Lt.col. C-tin Marinescu nr. 15A, Sector 5, Bucuresti</w:t>
            </w:r>
          </w:p>
          <w:p w14:paraId="11FD278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w:t>
            </w:r>
          </w:p>
        </w:tc>
      </w:tr>
    </w:tbl>
    <w:p w14:paraId="5056DD82"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tblInd w:w="288" w:type="dxa"/>
        <w:tblLook w:val="01E0" w:firstRow="1" w:lastRow="1" w:firstColumn="1" w:lastColumn="1" w:noHBand="0" w:noVBand="0"/>
      </w:tblPr>
      <w:tblGrid>
        <w:gridCol w:w="9288"/>
      </w:tblGrid>
      <w:tr w:rsidR="00553B08" w:rsidRPr="00883E0B" w14:paraId="3EB5DDD6" w14:textId="77777777" w:rsidTr="00553B08">
        <w:tc>
          <w:tcPr>
            <w:tcW w:w="9288" w:type="dxa"/>
          </w:tcPr>
          <w:p w14:paraId="2F7CA54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Programul Național – Fondul Azil, Migrație și Integrare</w:t>
            </w:r>
          </w:p>
          <w:p w14:paraId="5BDCB76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Numarul şi titlul proiectului: ………………………………..</w:t>
            </w:r>
          </w:p>
          <w:p w14:paraId="3D75EABA"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 …………………………………………………………………………….</w:t>
            </w:r>
          </w:p>
          <w:p w14:paraId="6FBAAD6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          (numele persoanei de contact, organizatia, adresa, fax, telefon, e-mail)</w:t>
            </w:r>
          </w:p>
          <w:p w14:paraId="679AF50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w:t>
            </w:r>
          </w:p>
        </w:tc>
      </w:tr>
    </w:tbl>
    <w:p w14:paraId="620C369A"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0997A650" w14:textId="77777777" w:rsidR="00553B08" w:rsidRPr="00883E0B" w:rsidRDefault="00553B08" w:rsidP="00206AE1">
      <w:pPr>
        <w:numPr>
          <w:ilvl w:val="0"/>
          <w:numId w:val="22"/>
        </w:numPr>
        <w:tabs>
          <w:tab w:val="num" w:pos="0"/>
        </w:tabs>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RAPORT TEHNIC</w:t>
      </w:r>
    </w:p>
    <w:p w14:paraId="755A1FFB"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1D89E64F"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 Scurtă descriere a proiectului (aprox. 1 pagina)</w:t>
      </w:r>
    </w:p>
    <w:p w14:paraId="4E551D92"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325C3EB6"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 Descrierea echipei de proiect, aranjamentelor de implementare, sistemului de contabilitate şi a sistemului de monitorizare (aprox. 2 pagini)</w:t>
      </w:r>
    </w:p>
    <w:p w14:paraId="17DE8956"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F476B14"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 Stadiul implementării (aprox. 5 pagini)</w:t>
      </w:r>
    </w:p>
    <w:p w14:paraId="183D33EE" w14:textId="33BF01C9"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 Conform </w:t>
      </w:r>
      <w:bookmarkStart w:id="43" w:name="_Hlk80695875"/>
      <w:r w:rsidR="004E4CE8" w:rsidRPr="00302F39">
        <w:rPr>
          <w:rFonts w:ascii="Palatino Linotype" w:hAnsi="Palatino Linotype"/>
          <w:sz w:val="24"/>
        </w:rPr>
        <w:t>planul de monitorizare al activităților proiectului</w:t>
      </w:r>
      <w:r w:rsidR="004E4CE8" w:rsidRPr="00C30AE8">
        <w:rPr>
          <w:rFonts w:ascii="Palatino Linotype" w:eastAsia="Times New Roman" w:hAnsi="Palatino Linotype" w:cs="Times New Roman"/>
          <w:noProof/>
          <w:sz w:val="24"/>
          <w:szCs w:val="24"/>
        </w:rPr>
        <w:t xml:space="preserve"> </w:t>
      </w:r>
      <w:bookmarkEnd w:id="43"/>
      <w:r w:rsidRPr="00883E0B">
        <w:rPr>
          <w:rFonts w:ascii="Palatino Linotype" w:eastAsia="Times New Roman" w:hAnsi="Palatino Linotype" w:cs="Times New Roman"/>
          <w:sz w:val="24"/>
          <w:szCs w:val="24"/>
          <w:vertAlign w:val="superscript"/>
        </w:rPr>
        <w:footnoteReference w:id="32"/>
      </w:r>
      <w:r w:rsidRPr="00883E0B">
        <w:rPr>
          <w:rFonts w:ascii="Palatino Linotype" w:eastAsia="Times New Roman" w:hAnsi="Palatino Linotype" w:cs="Times New Roman"/>
          <w:sz w:val="24"/>
          <w:szCs w:val="24"/>
        </w:rPr>
        <w:t>, până la momentul întocmirii raportului trebuiau demarate şi parţial / total desfăşurate următoarele activităţi şi subactivităţi</w:t>
      </w:r>
      <w:r w:rsidRPr="00883E0B">
        <w:rPr>
          <w:rFonts w:ascii="Palatino Linotype" w:eastAsia="Times New Roman" w:hAnsi="Palatino Linotype" w:cs="Times New Roman"/>
          <w:sz w:val="24"/>
          <w:szCs w:val="24"/>
          <w:vertAlign w:val="superscript"/>
        </w:rPr>
        <w:footnoteReference w:id="33"/>
      </w:r>
      <w:r w:rsidRPr="00883E0B">
        <w:rPr>
          <w:rFonts w:ascii="Palatino Linotype" w:eastAsia="Times New Roman" w:hAnsi="Palatino Linotype"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25"/>
        <w:gridCol w:w="1992"/>
        <w:gridCol w:w="1993"/>
        <w:gridCol w:w="1993"/>
      </w:tblGrid>
      <w:tr w:rsidR="00553B08" w:rsidRPr="00883E0B" w14:paraId="08EB3E93" w14:textId="77777777" w:rsidTr="00553B08">
        <w:tc>
          <w:tcPr>
            <w:tcW w:w="959" w:type="dxa"/>
            <w:shd w:val="clear" w:color="auto" w:fill="E0E0E0"/>
          </w:tcPr>
          <w:p w14:paraId="7149C590"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Nr.</w:t>
            </w:r>
          </w:p>
        </w:tc>
        <w:tc>
          <w:tcPr>
            <w:tcW w:w="3025" w:type="dxa"/>
            <w:shd w:val="clear" w:color="auto" w:fill="E0E0E0"/>
          </w:tcPr>
          <w:p w14:paraId="362D0A8B"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Activitatea şi subactivităţile</w:t>
            </w:r>
          </w:p>
        </w:tc>
        <w:tc>
          <w:tcPr>
            <w:tcW w:w="1992" w:type="dxa"/>
            <w:shd w:val="clear" w:color="auto" w:fill="E0E0E0"/>
          </w:tcPr>
          <w:p w14:paraId="78FA3941"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începerii</w:t>
            </w:r>
          </w:p>
        </w:tc>
        <w:tc>
          <w:tcPr>
            <w:tcW w:w="1993" w:type="dxa"/>
            <w:shd w:val="clear" w:color="auto" w:fill="E0E0E0"/>
          </w:tcPr>
          <w:p w14:paraId="32736CBF"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finalizării</w:t>
            </w:r>
          </w:p>
        </w:tc>
        <w:tc>
          <w:tcPr>
            <w:tcW w:w="1993" w:type="dxa"/>
            <w:shd w:val="clear" w:color="auto" w:fill="E0E0E0"/>
          </w:tcPr>
          <w:p w14:paraId="111FB83A"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Stadiu</w:t>
            </w:r>
            <w:r w:rsidRPr="00883E0B">
              <w:rPr>
                <w:rFonts w:ascii="Palatino Linotype" w:eastAsia="Times New Roman" w:hAnsi="Palatino Linotype" w:cs="Times New Roman"/>
                <w:sz w:val="24"/>
                <w:szCs w:val="24"/>
                <w:vertAlign w:val="superscript"/>
              </w:rPr>
              <w:footnoteReference w:id="34"/>
            </w:r>
          </w:p>
        </w:tc>
      </w:tr>
      <w:tr w:rsidR="00553B08" w:rsidRPr="00883E0B" w14:paraId="2BE9F617" w14:textId="77777777" w:rsidTr="00553B08">
        <w:tc>
          <w:tcPr>
            <w:tcW w:w="959" w:type="dxa"/>
          </w:tcPr>
          <w:p w14:paraId="43CC350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0C1B9DD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1A833FD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3833C7F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358AE117"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27526D2" w14:textId="77777777" w:rsidTr="00553B08">
        <w:tc>
          <w:tcPr>
            <w:tcW w:w="959" w:type="dxa"/>
          </w:tcPr>
          <w:p w14:paraId="499295D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3025" w:type="dxa"/>
          </w:tcPr>
          <w:p w14:paraId="178A350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2C2095D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7922676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37E68B27"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77B6AABE"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35C120DA"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În consecinţă, se înregistrează / s-au înregistrat întârzieri pe activităţile / subactivităţile</w:t>
      </w:r>
      <w:r w:rsidRPr="00883E0B">
        <w:rPr>
          <w:rFonts w:ascii="Palatino Linotype" w:eastAsia="Times New Roman" w:hAnsi="Palatino Linotype" w:cs="Times New Roman"/>
          <w:sz w:val="24"/>
          <w:szCs w:val="24"/>
          <w:vertAlign w:val="superscript"/>
        </w:rPr>
        <w:footnoteReference w:id="35"/>
      </w:r>
      <w:r w:rsidRPr="00883E0B">
        <w:rPr>
          <w:rFonts w:ascii="Palatino Linotype" w:eastAsia="Times New Roman" w:hAnsi="Palatino Linotype"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992"/>
        <w:gridCol w:w="1992"/>
        <w:gridCol w:w="1993"/>
        <w:gridCol w:w="1993"/>
      </w:tblGrid>
      <w:tr w:rsidR="00553B08" w:rsidRPr="00883E0B" w14:paraId="1097EA8A" w14:textId="77777777" w:rsidTr="00553B08">
        <w:tc>
          <w:tcPr>
            <w:tcW w:w="1992" w:type="dxa"/>
            <w:shd w:val="clear" w:color="auto" w:fill="E0E0E0"/>
          </w:tcPr>
          <w:p w14:paraId="64BD25C5"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Activitatea şi subactivităţile aflate în întârziere</w:t>
            </w:r>
          </w:p>
        </w:tc>
        <w:tc>
          <w:tcPr>
            <w:tcW w:w="1992" w:type="dxa"/>
            <w:shd w:val="clear" w:color="auto" w:fill="E0E0E0"/>
          </w:tcPr>
          <w:p w14:paraId="475ED640"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Justificare</w:t>
            </w:r>
          </w:p>
        </w:tc>
        <w:tc>
          <w:tcPr>
            <w:tcW w:w="1992" w:type="dxa"/>
            <w:shd w:val="clear" w:color="auto" w:fill="E0E0E0"/>
          </w:tcPr>
          <w:p w14:paraId="1C4E2D5E"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Măsuri corective avute în vedere / implementate</w:t>
            </w:r>
          </w:p>
        </w:tc>
        <w:tc>
          <w:tcPr>
            <w:tcW w:w="1993" w:type="dxa"/>
            <w:shd w:val="clear" w:color="auto" w:fill="E0E0E0"/>
          </w:tcPr>
          <w:p w14:paraId="7E2F3A00"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estimativă a recuperării / la care s-a recuperat întârzierea</w:t>
            </w:r>
          </w:p>
        </w:tc>
        <w:tc>
          <w:tcPr>
            <w:tcW w:w="1993" w:type="dxa"/>
            <w:shd w:val="clear" w:color="auto" w:fill="E0E0E0"/>
          </w:tcPr>
          <w:p w14:paraId="74D0FD72" w14:textId="77777777" w:rsidR="00553B08" w:rsidRPr="00883E0B" w:rsidRDefault="00553B08" w:rsidP="00553B08">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Observaţii</w:t>
            </w:r>
            <w:r w:rsidRPr="00883E0B">
              <w:rPr>
                <w:rFonts w:ascii="Palatino Linotype" w:eastAsia="Times New Roman" w:hAnsi="Palatino Linotype" w:cs="Times New Roman"/>
                <w:sz w:val="24"/>
                <w:szCs w:val="24"/>
                <w:vertAlign w:val="superscript"/>
              </w:rPr>
              <w:footnoteReference w:id="36"/>
            </w:r>
          </w:p>
        </w:tc>
      </w:tr>
      <w:tr w:rsidR="00553B08" w:rsidRPr="00883E0B" w14:paraId="684E5F2F" w14:textId="77777777" w:rsidTr="00553B08">
        <w:tc>
          <w:tcPr>
            <w:tcW w:w="1992" w:type="dxa"/>
          </w:tcPr>
          <w:p w14:paraId="2F0D67C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3054221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26AD183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5987990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420581B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F84D6AA" w14:textId="77777777" w:rsidTr="00553B08">
        <w:tc>
          <w:tcPr>
            <w:tcW w:w="1992" w:type="dxa"/>
          </w:tcPr>
          <w:p w14:paraId="21A68B2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0D3450E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2" w:type="dxa"/>
          </w:tcPr>
          <w:p w14:paraId="2B104E37"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2B95527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993" w:type="dxa"/>
          </w:tcPr>
          <w:p w14:paraId="1A89B22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16053725" w14:textId="77777777" w:rsidR="000A4F07" w:rsidRPr="00883E0B" w:rsidRDefault="000A4F07" w:rsidP="00553B08">
      <w:pPr>
        <w:spacing w:after="0" w:line="240" w:lineRule="auto"/>
        <w:rPr>
          <w:rFonts w:ascii="Palatino Linotype" w:eastAsia="Times New Roman" w:hAnsi="Palatino Linotype" w:cs="Times New Roman"/>
          <w:sz w:val="24"/>
          <w:szCs w:val="24"/>
        </w:rPr>
      </w:pPr>
    </w:p>
    <w:p w14:paraId="56BCDA01" w14:textId="2D99D49A" w:rsidR="000A4F07" w:rsidRPr="00883E0B" w:rsidRDefault="000A4F07"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lastRenderedPageBreak/>
        <w:t xml:space="preserve">c) </w:t>
      </w:r>
      <w:bookmarkStart w:id="44" w:name="_Hlk34127336"/>
      <w:r w:rsidRPr="00883E0B">
        <w:rPr>
          <w:rFonts w:ascii="Palatino Linotype" w:eastAsia="Times New Roman" w:hAnsi="Palatino Linotype" w:cs="Times New Roman"/>
          <w:sz w:val="24"/>
          <w:szCs w:val="24"/>
        </w:rPr>
        <w:t>Conform cererii de finanţare rezultatele/indicatorii ce trebuie obţinu</w:t>
      </w:r>
      <w:r w:rsidR="009D6238" w:rsidRPr="00883E0B">
        <w:rPr>
          <w:rFonts w:ascii="Palatino Linotype" w:eastAsia="Times New Roman" w:hAnsi="Palatino Linotype" w:cs="Times New Roman"/>
          <w:sz w:val="24"/>
          <w:szCs w:val="24"/>
        </w:rPr>
        <w:t>ți</w:t>
      </w:r>
      <w:r w:rsidRPr="00883E0B">
        <w:rPr>
          <w:rFonts w:ascii="Palatino Linotype" w:eastAsia="Times New Roman" w:hAnsi="Palatino Linotype" w:cs="Times New Roman"/>
          <w:sz w:val="24"/>
          <w:szCs w:val="24"/>
        </w:rPr>
        <w:t xml:space="preserve"> prin proiect/contract de finan</w:t>
      </w:r>
      <w:r w:rsidR="009D6238" w:rsidRPr="00883E0B">
        <w:rPr>
          <w:rFonts w:ascii="Palatino Linotype" w:eastAsia="Times New Roman" w:hAnsi="Palatino Linotype" w:cs="Times New Roman"/>
          <w:sz w:val="24"/>
          <w:szCs w:val="24"/>
        </w:rPr>
        <w:t>ț</w:t>
      </w:r>
      <w:r w:rsidRPr="00883E0B">
        <w:rPr>
          <w:rFonts w:ascii="Palatino Linotype" w:eastAsia="Times New Roman" w:hAnsi="Palatino Linotype" w:cs="Times New Roman"/>
          <w:sz w:val="24"/>
          <w:szCs w:val="24"/>
        </w:rPr>
        <w:t>are nerambursabilă sunt: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031"/>
        <w:gridCol w:w="2031"/>
        <w:gridCol w:w="4062"/>
      </w:tblGrid>
      <w:tr w:rsidR="000A4F07" w:rsidRPr="00883E0B" w14:paraId="314C5F0D" w14:textId="77777777" w:rsidTr="008E172F">
        <w:tc>
          <w:tcPr>
            <w:tcW w:w="1000" w:type="pct"/>
            <w:shd w:val="clear" w:color="auto" w:fill="E0E0E0"/>
          </w:tcPr>
          <w:p w14:paraId="2604415F" w14:textId="77777777" w:rsidR="000A4F07" w:rsidRPr="00883E0B" w:rsidRDefault="000A4F07" w:rsidP="008E172F">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Rezultat</w:t>
            </w:r>
            <w:r w:rsidRPr="00883E0B">
              <w:rPr>
                <w:rFonts w:ascii="Palatino Linotype" w:eastAsia="Times New Roman" w:hAnsi="Palatino Linotype" w:cs="Times New Roman"/>
                <w:sz w:val="24"/>
                <w:szCs w:val="24"/>
                <w:vertAlign w:val="superscript"/>
              </w:rPr>
              <w:footnoteReference w:id="37"/>
            </w:r>
          </w:p>
        </w:tc>
        <w:tc>
          <w:tcPr>
            <w:tcW w:w="1000" w:type="pct"/>
            <w:shd w:val="clear" w:color="auto" w:fill="E0E0E0"/>
          </w:tcPr>
          <w:p w14:paraId="0C4CAE69" w14:textId="77777777" w:rsidR="000A4F07" w:rsidRPr="00883E0B" w:rsidRDefault="000A4F07" w:rsidP="008E172F">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Indicatori verificabili</w:t>
            </w:r>
          </w:p>
        </w:tc>
        <w:tc>
          <w:tcPr>
            <w:tcW w:w="1000" w:type="pct"/>
            <w:shd w:val="clear" w:color="auto" w:fill="E0E0E0"/>
          </w:tcPr>
          <w:p w14:paraId="74CB9DE6" w14:textId="77777777" w:rsidR="000A4F07" w:rsidRPr="00883E0B" w:rsidRDefault="000A4F07" w:rsidP="008E172F">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Stadiu</w:t>
            </w:r>
          </w:p>
        </w:tc>
        <w:tc>
          <w:tcPr>
            <w:tcW w:w="2000" w:type="pct"/>
            <w:shd w:val="clear" w:color="auto" w:fill="E0E0E0"/>
          </w:tcPr>
          <w:p w14:paraId="427583C1" w14:textId="77777777" w:rsidR="000A4F07" w:rsidRPr="00883E0B" w:rsidRDefault="000A4F07" w:rsidP="008E172F">
            <w:pPr>
              <w:spacing w:after="0" w:line="240" w:lineRule="auto"/>
              <w:jc w:val="center"/>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Probleme întâmpinate sau întrevăzute în atingerea indicatorilor</w:t>
            </w:r>
          </w:p>
        </w:tc>
      </w:tr>
      <w:tr w:rsidR="000A4F07" w:rsidRPr="00883E0B" w14:paraId="22588447" w14:textId="77777777" w:rsidTr="008E172F">
        <w:tc>
          <w:tcPr>
            <w:tcW w:w="1000" w:type="pct"/>
          </w:tcPr>
          <w:p w14:paraId="59E74AB1"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1000" w:type="pct"/>
          </w:tcPr>
          <w:p w14:paraId="19294165"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1000" w:type="pct"/>
          </w:tcPr>
          <w:p w14:paraId="5EBE720B"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2000" w:type="pct"/>
          </w:tcPr>
          <w:p w14:paraId="4B29EC3C"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r>
      <w:tr w:rsidR="000A4F07" w:rsidRPr="00883E0B" w14:paraId="77AEC315" w14:textId="77777777" w:rsidTr="008E172F">
        <w:tc>
          <w:tcPr>
            <w:tcW w:w="1000" w:type="pct"/>
          </w:tcPr>
          <w:p w14:paraId="38D76066"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1000" w:type="pct"/>
          </w:tcPr>
          <w:p w14:paraId="399A0345"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1000" w:type="pct"/>
          </w:tcPr>
          <w:p w14:paraId="647C3C37"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c>
          <w:tcPr>
            <w:tcW w:w="2000" w:type="pct"/>
          </w:tcPr>
          <w:p w14:paraId="0D1EF522" w14:textId="77777777" w:rsidR="000A4F07" w:rsidRPr="00883E0B" w:rsidRDefault="000A4F07" w:rsidP="008E172F">
            <w:pPr>
              <w:spacing w:after="0" w:line="240" w:lineRule="auto"/>
              <w:rPr>
                <w:rFonts w:ascii="Palatino Linotype" w:eastAsia="Times New Roman" w:hAnsi="Palatino Linotype" w:cs="Times New Roman"/>
                <w:sz w:val="24"/>
                <w:szCs w:val="24"/>
              </w:rPr>
            </w:pPr>
          </w:p>
        </w:tc>
      </w:tr>
      <w:bookmarkEnd w:id="44"/>
    </w:tbl>
    <w:p w14:paraId="067F0381" w14:textId="77777777" w:rsidR="000A4F07" w:rsidRPr="00883E0B" w:rsidRDefault="000A4F07" w:rsidP="000A4F07">
      <w:pPr>
        <w:spacing w:after="0" w:line="240" w:lineRule="auto"/>
        <w:rPr>
          <w:rFonts w:ascii="Palatino Linotype" w:eastAsia="Times New Roman" w:hAnsi="Palatino Linotype" w:cs="Times New Roman"/>
          <w:sz w:val="24"/>
          <w:szCs w:val="24"/>
        </w:rPr>
      </w:pPr>
    </w:p>
    <w:p w14:paraId="51B61D8A" w14:textId="7A35919C" w:rsidR="000A4F07" w:rsidRPr="00883E0B" w:rsidRDefault="000A4F07" w:rsidP="000A4F07">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w:t>
      </w:r>
      <w:r w:rsidRPr="00883E0B">
        <w:t xml:space="preserve"> </w:t>
      </w:r>
      <w:bookmarkStart w:id="45" w:name="_Hlk34127017"/>
      <w:r w:rsidRPr="00883E0B">
        <w:rPr>
          <w:rFonts w:ascii="Palatino Linotype" w:eastAsia="Times New Roman" w:hAnsi="Palatino Linotype" w:cs="Times New Roman"/>
          <w:sz w:val="24"/>
          <w:szCs w:val="24"/>
        </w:rPr>
        <w:t>Conform cererii de finanţare rezultatele/indicatorii ce trebuie obţinu</w:t>
      </w:r>
      <w:r w:rsidR="009D6238" w:rsidRPr="00883E0B">
        <w:rPr>
          <w:rFonts w:ascii="Palatino Linotype" w:eastAsia="Times New Roman" w:hAnsi="Palatino Linotype" w:cs="Times New Roman"/>
          <w:sz w:val="24"/>
          <w:szCs w:val="24"/>
        </w:rPr>
        <w:t>ți</w:t>
      </w:r>
      <w:r w:rsidRPr="00883E0B">
        <w:rPr>
          <w:rFonts w:ascii="Palatino Linotype" w:eastAsia="Times New Roman" w:hAnsi="Palatino Linotype" w:cs="Times New Roman"/>
          <w:sz w:val="24"/>
          <w:szCs w:val="24"/>
        </w:rPr>
        <w:t xml:space="preserve"> prin PN FAMI sunt:</w:t>
      </w:r>
    </w:p>
    <w:tbl>
      <w:tblPr>
        <w:tblW w:w="5000" w:type="pct"/>
        <w:tblLook w:val="04A0" w:firstRow="1" w:lastRow="0" w:firstColumn="1" w:lastColumn="0" w:noHBand="0" w:noVBand="1"/>
      </w:tblPr>
      <w:tblGrid>
        <w:gridCol w:w="4230"/>
        <w:gridCol w:w="2161"/>
        <w:gridCol w:w="1799"/>
        <w:gridCol w:w="1974"/>
      </w:tblGrid>
      <w:tr w:rsidR="000A4F07" w:rsidRPr="00883E0B" w14:paraId="3BEBB4DF" w14:textId="77777777" w:rsidTr="008E172F">
        <w:trPr>
          <w:trHeight w:val="315"/>
        </w:trPr>
        <w:tc>
          <w:tcPr>
            <w:tcW w:w="2081" w:type="pct"/>
            <w:tcBorders>
              <w:top w:val="nil"/>
              <w:left w:val="nil"/>
              <w:bottom w:val="nil"/>
              <w:right w:val="nil"/>
            </w:tcBorders>
            <w:shd w:val="clear" w:color="auto" w:fill="auto"/>
            <w:noWrap/>
            <w:vAlign w:val="center"/>
            <w:hideMark/>
          </w:tcPr>
          <w:p w14:paraId="52982161" w14:textId="77777777" w:rsidR="000A4F07" w:rsidRPr="00883E0B" w:rsidRDefault="000A4F07" w:rsidP="008E172F">
            <w:pPr>
              <w:spacing w:after="0" w:line="240" w:lineRule="auto"/>
              <w:rPr>
                <w:rFonts w:ascii="Palatino Linotype" w:eastAsia="Times New Roman" w:hAnsi="Palatino Linotype" w:cs="Times New Roman"/>
                <w:sz w:val="20"/>
                <w:szCs w:val="20"/>
                <w:lang w:eastAsia="en-GB"/>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575CF" w14:textId="77777777" w:rsidR="000A4F07" w:rsidRPr="00883E0B" w:rsidRDefault="000A4F07" w:rsidP="008E172F">
            <w:pPr>
              <w:spacing w:after="0" w:line="240" w:lineRule="auto"/>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Obiectiv specific:</w:t>
            </w:r>
          </w:p>
        </w:tc>
        <w:tc>
          <w:tcPr>
            <w:tcW w:w="971" w:type="pct"/>
            <w:tcBorders>
              <w:top w:val="single" w:sz="4" w:space="0" w:color="auto"/>
              <w:left w:val="nil"/>
              <w:bottom w:val="single" w:sz="4" w:space="0" w:color="auto"/>
              <w:right w:val="nil"/>
            </w:tcBorders>
            <w:shd w:val="clear" w:color="auto" w:fill="auto"/>
            <w:noWrap/>
            <w:vAlign w:val="center"/>
            <w:hideMark/>
          </w:tcPr>
          <w:p w14:paraId="50C54B6F" w14:textId="77777777" w:rsidR="000A4F07" w:rsidRPr="00883E0B" w:rsidRDefault="000A4F07" w:rsidP="008E172F">
            <w:pPr>
              <w:spacing w:after="0" w:line="240" w:lineRule="auto"/>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Obiectiv național:</w:t>
            </w:r>
          </w:p>
        </w:tc>
      </w:tr>
      <w:tr w:rsidR="000A4F07" w:rsidRPr="00883E0B" w14:paraId="13091EC0" w14:textId="77777777" w:rsidTr="008E172F">
        <w:trPr>
          <w:trHeight w:val="1200"/>
        </w:trPr>
        <w:tc>
          <w:tcPr>
            <w:tcW w:w="208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C8696CB"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Indicatori PN FAMI</w:t>
            </w:r>
          </w:p>
        </w:tc>
        <w:tc>
          <w:tcPr>
            <w:tcW w:w="1063" w:type="pct"/>
            <w:tcBorders>
              <w:top w:val="nil"/>
              <w:left w:val="nil"/>
              <w:bottom w:val="single" w:sz="4" w:space="0" w:color="auto"/>
              <w:right w:val="single" w:sz="4" w:space="0" w:color="auto"/>
            </w:tcBorders>
            <w:shd w:val="clear" w:color="auto" w:fill="D9D9D9" w:themeFill="background1" w:themeFillShade="D9"/>
            <w:vAlign w:val="center"/>
            <w:hideMark/>
          </w:tcPr>
          <w:p w14:paraId="3253C409"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Unitate de măsură</w:t>
            </w:r>
          </w:p>
        </w:tc>
        <w:tc>
          <w:tcPr>
            <w:tcW w:w="885" w:type="pct"/>
            <w:tcBorders>
              <w:top w:val="nil"/>
              <w:left w:val="nil"/>
              <w:bottom w:val="single" w:sz="4" w:space="0" w:color="auto"/>
              <w:right w:val="single" w:sz="4" w:space="0" w:color="auto"/>
            </w:tcBorders>
            <w:shd w:val="clear" w:color="auto" w:fill="D9D9D9" w:themeFill="background1" w:themeFillShade="D9"/>
            <w:vAlign w:val="center"/>
            <w:hideMark/>
          </w:tcPr>
          <w:p w14:paraId="52946263"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Asumat</w:t>
            </w:r>
          </w:p>
        </w:tc>
        <w:tc>
          <w:tcPr>
            <w:tcW w:w="971" w:type="pct"/>
            <w:tcBorders>
              <w:top w:val="nil"/>
              <w:left w:val="nil"/>
              <w:bottom w:val="single" w:sz="4" w:space="0" w:color="auto"/>
              <w:right w:val="single" w:sz="4" w:space="0" w:color="auto"/>
            </w:tcBorders>
            <w:shd w:val="clear" w:color="auto" w:fill="D9D9D9" w:themeFill="background1" w:themeFillShade="D9"/>
            <w:noWrap/>
            <w:vAlign w:val="center"/>
            <w:hideMark/>
          </w:tcPr>
          <w:p w14:paraId="218F56FE"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Realizat</w:t>
            </w:r>
          </w:p>
        </w:tc>
      </w:tr>
      <w:tr w:rsidR="000A4F07" w:rsidRPr="00883E0B" w14:paraId="7D12B88B" w14:textId="77777777" w:rsidTr="008E172F">
        <w:trPr>
          <w:trHeight w:val="406"/>
        </w:trPr>
        <w:tc>
          <w:tcPr>
            <w:tcW w:w="2081" w:type="pct"/>
            <w:tcBorders>
              <w:top w:val="nil"/>
              <w:left w:val="single" w:sz="4" w:space="0" w:color="auto"/>
              <w:bottom w:val="single" w:sz="4" w:space="0" w:color="auto"/>
              <w:right w:val="single" w:sz="4" w:space="0" w:color="auto"/>
            </w:tcBorders>
            <w:shd w:val="clear" w:color="auto" w:fill="auto"/>
            <w:vAlign w:val="center"/>
          </w:tcPr>
          <w:p w14:paraId="5FED625F" w14:textId="77777777" w:rsidR="000A4F07" w:rsidRPr="00883E0B" w:rsidRDefault="000A4F07" w:rsidP="008E172F">
            <w:pPr>
              <w:spacing w:after="0" w:line="240" w:lineRule="auto"/>
              <w:rPr>
                <w:rFonts w:ascii="Palatino Linotype" w:eastAsia="Times New Roman" w:hAnsi="Palatino Linotype" w:cs="Calibri"/>
                <w:b/>
                <w:bCs/>
                <w:color w:val="000000"/>
                <w:sz w:val="20"/>
                <w:szCs w:val="20"/>
                <w:lang w:eastAsia="en-GB"/>
              </w:rPr>
            </w:pPr>
          </w:p>
        </w:tc>
        <w:tc>
          <w:tcPr>
            <w:tcW w:w="1063" w:type="pct"/>
            <w:tcBorders>
              <w:top w:val="nil"/>
              <w:left w:val="nil"/>
              <w:bottom w:val="single" w:sz="4" w:space="0" w:color="auto"/>
              <w:right w:val="single" w:sz="4" w:space="0" w:color="auto"/>
            </w:tcBorders>
            <w:shd w:val="clear" w:color="auto" w:fill="auto"/>
            <w:noWrap/>
            <w:vAlign w:val="center"/>
            <w:hideMark/>
          </w:tcPr>
          <w:p w14:paraId="30E3C050" w14:textId="77777777" w:rsidR="000A4F07" w:rsidRPr="00883E0B" w:rsidRDefault="000A4F07" w:rsidP="008E172F">
            <w:pPr>
              <w:spacing w:after="0" w:line="240" w:lineRule="auto"/>
              <w:jc w:val="center"/>
              <w:rPr>
                <w:rFonts w:ascii="Palatino Linotype" w:eastAsia="Times New Roman" w:hAnsi="Palatino Linotype" w:cs="Calibri"/>
                <w:color w:val="000000"/>
                <w:sz w:val="20"/>
                <w:szCs w:val="20"/>
                <w:lang w:eastAsia="en-GB"/>
              </w:rPr>
            </w:pPr>
            <w:r w:rsidRPr="00883E0B">
              <w:rPr>
                <w:rFonts w:ascii="Palatino Linotype" w:eastAsia="Times New Roman" w:hAnsi="Palatino Linotype" w:cs="Calibri"/>
                <w:color w:val="000000"/>
                <w:sz w:val="20"/>
                <w:szCs w:val="20"/>
                <w:lang w:eastAsia="en-GB"/>
              </w:rPr>
              <w:t>Număr</w:t>
            </w:r>
          </w:p>
        </w:tc>
        <w:tc>
          <w:tcPr>
            <w:tcW w:w="885" w:type="pct"/>
            <w:tcBorders>
              <w:top w:val="nil"/>
              <w:left w:val="nil"/>
              <w:bottom w:val="single" w:sz="4" w:space="0" w:color="auto"/>
              <w:right w:val="single" w:sz="4" w:space="0" w:color="auto"/>
            </w:tcBorders>
            <w:shd w:val="clear" w:color="auto" w:fill="auto"/>
            <w:noWrap/>
            <w:vAlign w:val="center"/>
            <w:hideMark/>
          </w:tcPr>
          <w:p w14:paraId="2C5582D3"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c>
          <w:tcPr>
            <w:tcW w:w="971" w:type="pct"/>
            <w:tcBorders>
              <w:top w:val="nil"/>
              <w:left w:val="nil"/>
              <w:bottom w:val="single" w:sz="4" w:space="0" w:color="auto"/>
              <w:right w:val="single" w:sz="4" w:space="0" w:color="auto"/>
            </w:tcBorders>
            <w:shd w:val="clear" w:color="auto" w:fill="auto"/>
            <w:noWrap/>
            <w:vAlign w:val="center"/>
            <w:hideMark/>
          </w:tcPr>
          <w:p w14:paraId="6788903F"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r>
      <w:tr w:rsidR="000A4F07" w:rsidRPr="00883E0B" w14:paraId="449DCFF7" w14:textId="77777777" w:rsidTr="008E172F">
        <w:trPr>
          <w:trHeight w:val="532"/>
        </w:trPr>
        <w:tc>
          <w:tcPr>
            <w:tcW w:w="2081" w:type="pct"/>
            <w:tcBorders>
              <w:top w:val="nil"/>
              <w:left w:val="single" w:sz="4" w:space="0" w:color="auto"/>
              <w:bottom w:val="single" w:sz="4" w:space="0" w:color="auto"/>
              <w:right w:val="single" w:sz="4" w:space="0" w:color="auto"/>
            </w:tcBorders>
            <w:shd w:val="clear" w:color="auto" w:fill="auto"/>
            <w:vAlign w:val="center"/>
          </w:tcPr>
          <w:p w14:paraId="523EAFC5" w14:textId="77777777" w:rsidR="000A4F07" w:rsidRPr="00883E0B" w:rsidRDefault="000A4F07" w:rsidP="008E172F">
            <w:pPr>
              <w:spacing w:after="0" w:line="240" w:lineRule="auto"/>
              <w:rPr>
                <w:rFonts w:ascii="Palatino Linotype" w:eastAsia="Times New Roman" w:hAnsi="Palatino Linotype" w:cs="Calibri"/>
                <w:b/>
                <w:bCs/>
                <w:color w:val="000000"/>
                <w:sz w:val="20"/>
                <w:szCs w:val="20"/>
                <w:lang w:eastAsia="en-GB"/>
              </w:rPr>
            </w:pPr>
          </w:p>
        </w:tc>
        <w:tc>
          <w:tcPr>
            <w:tcW w:w="1063" w:type="pct"/>
            <w:tcBorders>
              <w:top w:val="nil"/>
              <w:left w:val="nil"/>
              <w:bottom w:val="single" w:sz="4" w:space="0" w:color="auto"/>
              <w:right w:val="single" w:sz="4" w:space="0" w:color="auto"/>
            </w:tcBorders>
            <w:shd w:val="clear" w:color="auto" w:fill="auto"/>
            <w:noWrap/>
            <w:vAlign w:val="center"/>
            <w:hideMark/>
          </w:tcPr>
          <w:p w14:paraId="49E9FB66" w14:textId="77777777" w:rsidR="000A4F07" w:rsidRPr="00883E0B" w:rsidRDefault="000A4F07" w:rsidP="008E172F">
            <w:pPr>
              <w:spacing w:after="0" w:line="240" w:lineRule="auto"/>
              <w:jc w:val="center"/>
              <w:rPr>
                <w:rFonts w:ascii="Palatino Linotype" w:eastAsia="Times New Roman" w:hAnsi="Palatino Linotype" w:cs="Calibri"/>
                <w:color w:val="000000"/>
                <w:sz w:val="20"/>
                <w:szCs w:val="20"/>
                <w:lang w:eastAsia="en-GB"/>
              </w:rPr>
            </w:pPr>
            <w:r w:rsidRPr="00883E0B">
              <w:rPr>
                <w:rFonts w:ascii="Palatino Linotype" w:eastAsia="Times New Roman" w:hAnsi="Palatino Linotype" w:cs="Calibri"/>
                <w:color w:val="000000"/>
                <w:sz w:val="20"/>
                <w:szCs w:val="20"/>
                <w:lang w:eastAsia="en-GB"/>
              </w:rPr>
              <w:t>Număr</w:t>
            </w:r>
          </w:p>
        </w:tc>
        <w:tc>
          <w:tcPr>
            <w:tcW w:w="885" w:type="pct"/>
            <w:tcBorders>
              <w:top w:val="nil"/>
              <w:left w:val="nil"/>
              <w:bottom w:val="single" w:sz="4" w:space="0" w:color="auto"/>
              <w:right w:val="single" w:sz="4" w:space="0" w:color="auto"/>
            </w:tcBorders>
            <w:shd w:val="clear" w:color="auto" w:fill="auto"/>
            <w:noWrap/>
            <w:vAlign w:val="center"/>
            <w:hideMark/>
          </w:tcPr>
          <w:p w14:paraId="305E41EF"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c>
          <w:tcPr>
            <w:tcW w:w="971" w:type="pct"/>
            <w:tcBorders>
              <w:top w:val="nil"/>
              <w:left w:val="nil"/>
              <w:bottom w:val="single" w:sz="4" w:space="0" w:color="auto"/>
              <w:right w:val="single" w:sz="4" w:space="0" w:color="auto"/>
            </w:tcBorders>
            <w:shd w:val="clear" w:color="auto" w:fill="auto"/>
            <w:noWrap/>
            <w:vAlign w:val="center"/>
            <w:hideMark/>
          </w:tcPr>
          <w:p w14:paraId="2B144B69" w14:textId="77777777" w:rsidR="000A4F07" w:rsidRPr="00883E0B" w:rsidRDefault="000A4F07" w:rsidP="008E172F">
            <w:pPr>
              <w:spacing w:after="0" w:line="240" w:lineRule="auto"/>
              <w:jc w:val="center"/>
              <w:rPr>
                <w:rFonts w:ascii="Palatino Linotype" w:eastAsia="Times New Roman" w:hAnsi="Palatino Linotype" w:cs="Calibri"/>
                <w:b/>
                <w:bCs/>
                <w:color w:val="000000"/>
                <w:sz w:val="20"/>
                <w:szCs w:val="20"/>
                <w:lang w:eastAsia="en-GB"/>
              </w:rPr>
            </w:pPr>
            <w:r w:rsidRPr="00883E0B">
              <w:rPr>
                <w:rFonts w:ascii="Palatino Linotype" w:eastAsia="Times New Roman" w:hAnsi="Palatino Linotype" w:cs="Calibri"/>
                <w:b/>
                <w:bCs/>
                <w:color w:val="000000"/>
                <w:sz w:val="20"/>
                <w:szCs w:val="20"/>
                <w:lang w:eastAsia="en-GB"/>
              </w:rPr>
              <w:t> </w:t>
            </w:r>
          </w:p>
        </w:tc>
      </w:tr>
      <w:bookmarkEnd w:id="45"/>
    </w:tbl>
    <w:p w14:paraId="1A554227"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3D791A2"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Din avansul primit, până la momentul raportării au fost cheltuite efectiv următoarele sume:</w:t>
      </w:r>
    </w:p>
    <w:p w14:paraId="0FFAC7ED"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2D47AEF"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Avans </w:t>
      </w:r>
      <w:r w:rsidRPr="00883E0B">
        <w:rPr>
          <w:rFonts w:ascii="Palatino Linotype" w:eastAsia="Times New Roman" w:hAnsi="Palatino Linotype" w:cs="Times New Roman"/>
          <w:sz w:val="24"/>
          <w:szCs w:val="24"/>
        </w:rPr>
        <w:tab/>
        <w:t>total primit ............ (RON)</w:t>
      </w:r>
    </w:p>
    <w:p w14:paraId="4C7CE044"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DB46871"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Total cheltuieli justificate în cadrul raportului de audit ataşat (RON):</w:t>
      </w:r>
    </w:p>
    <w:p w14:paraId="3D17ABCA"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50263E39"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Cheltuieli pe capitole de buget</w:t>
      </w:r>
      <w:r w:rsidRPr="00883E0B">
        <w:rPr>
          <w:rFonts w:ascii="Palatino Linotype" w:eastAsia="Times New Roman" w:hAnsi="Palatino Linotype" w:cs="Times New Roman"/>
          <w:sz w:val="24"/>
          <w:szCs w:val="24"/>
          <w:vertAlign w:val="superscript"/>
        </w:rPr>
        <w:footnoteReference w:id="38"/>
      </w:r>
      <w:r w:rsidRPr="00883E0B">
        <w:rPr>
          <w:rFonts w:ascii="Palatino Linotype" w:eastAsia="Times New Roman" w:hAnsi="Palatino Linotype" w:cs="Times New Roman"/>
          <w:sz w:val="24"/>
          <w:szCs w:val="24"/>
        </w:rPr>
        <w:t xml:space="preserve"> (RON):</w:t>
      </w:r>
    </w:p>
    <w:p w14:paraId="662DE260" w14:textId="77777777" w:rsidR="00553B08" w:rsidRPr="00883E0B" w:rsidRDefault="00553B08" w:rsidP="00553B08">
      <w:pPr>
        <w:spacing w:after="0" w:line="240" w:lineRule="auto"/>
        <w:rPr>
          <w:rFonts w:ascii="Palatino Linotype" w:eastAsia="Times New Roman" w:hAnsi="Palatino Linotype"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134"/>
        <w:gridCol w:w="1559"/>
        <w:gridCol w:w="1559"/>
        <w:gridCol w:w="1349"/>
      </w:tblGrid>
      <w:tr w:rsidR="00553B08" w:rsidRPr="00883E0B" w14:paraId="77C6DF14" w14:textId="77777777" w:rsidTr="00553B08">
        <w:tc>
          <w:tcPr>
            <w:tcW w:w="4361" w:type="dxa"/>
            <w:shd w:val="clear" w:color="auto" w:fill="E0E0E0"/>
          </w:tcPr>
          <w:p w14:paraId="09527CA2"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Cheltuieli directe</w:t>
            </w:r>
          </w:p>
        </w:tc>
        <w:tc>
          <w:tcPr>
            <w:tcW w:w="1134" w:type="dxa"/>
            <w:shd w:val="clear" w:color="auto" w:fill="E0E0E0"/>
          </w:tcPr>
          <w:p w14:paraId="3C83FAB7"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Sume conform bugetului</w:t>
            </w:r>
          </w:p>
        </w:tc>
        <w:tc>
          <w:tcPr>
            <w:tcW w:w="1559" w:type="dxa"/>
            <w:shd w:val="clear" w:color="auto" w:fill="E0E0E0"/>
          </w:tcPr>
          <w:p w14:paraId="2E360A3C"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Sume efectiv cheltuite raportare intermediară</w:t>
            </w:r>
          </w:p>
        </w:tc>
        <w:tc>
          <w:tcPr>
            <w:tcW w:w="1559" w:type="dxa"/>
            <w:shd w:val="clear" w:color="auto" w:fill="E0E0E0"/>
          </w:tcPr>
          <w:p w14:paraId="6A336BC6"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Sume efectiv cheltuite raportare finală</w:t>
            </w:r>
          </w:p>
        </w:tc>
        <w:tc>
          <w:tcPr>
            <w:tcW w:w="1349" w:type="dxa"/>
            <w:shd w:val="clear" w:color="auto" w:fill="E0E0E0"/>
          </w:tcPr>
          <w:p w14:paraId="51BA6BD0"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Total Sume efectiv cheltuite</w:t>
            </w:r>
          </w:p>
        </w:tc>
      </w:tr>
      <w:tr w:rsidR="00553B08" w:rsidRPr="00883E0B" w14:paraId="193592B6" w14:textId="77777777" w:rsidTr="00553B08">
        <w:tc>
          <w:tcPr>
            <w:tcW w:w="4361" w:type="dxa"/>
          </w:tcPr>
          <w:p w14:paraId="2368FE46"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de personal</w:t>
            </w:r>
          </w:p>
        </w:tc>
        <w:tc>
          <w:tcPr>
            <w:tcW w:w="1134" w:type="dxa"/>
          </w:tcPr>
          <w:p w14:paraId="0DEF8E9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3A3DCB1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6FA4E67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242ACE35"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36DB25EF" w14:textId="77777777" w:rsidTr="00553B08">
        <w:tc>
          <w:tcPr>
            <w:tcW w:w="4361" w:type="dxa"/>
          </w:tcPr>
          <w:p w14:paraId="374A0039"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de deplasare și ședere</w:t>
            </w:r>
          </w:p>
        </w:tc>
        <w:tc>
          <w:tcPr>
            <w:tcW w:w="1134" w:type="dxa"/>
          </w:tcPr>
          <w:p w14:paraId="2CF755B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279FFA2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3F4BF47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5FED8A2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17F5950C" w14:textId="77777777" w:rsidTr="00553B08">
        <w:tc>
          <w:tcPr>
            <w:tcW w:w="4361" w:type="dxa"/>
          </w:tcPr>
          <w:p w14:paraId="104B1B24"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cu echipamentele și alte bunuri mobile</w:t>
            </w:r>
          </w:p>
        </w:tc>
        <w:tc>
          <w:tcPr>
            <w:tcW w:w="1134" w:type="dxa"/>
          </w:tcPr>
          <w:p w14:paraId="2C5CFB5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0622E21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0349648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31A166E8"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C70140D" w14:textId="77777777" w:rsidTr="00553B08">
        <w:tc>
          <w:tcPr>
            <w:tcW w:w="4361" w:type="dxa"/>
          </w:tcPr>
          <w:p w14:paraId="4363B1C5"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cu bunurile imobile</w:t>
            </w:r>
          </w:p>
        </w:tc>
        <w:tc>
          <w:tcPr>
            <w:tcW w:w="1134" w:type="dxa"/>
          </w:tcPr>
          <w:p w14:paraId="62A7A62F"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549F4E3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7E875D9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2A1ED8CE"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DFD66A2" w14:textId="77777777" w:rsidTr="00553B08">
        <w:tc>
          <w:tcPr>
            <w:tcW w:w="4361" w:type="dxa"/>
          </w:tcPr>
          <w:p w14:paraId="72BE1FEB"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cu consumabile, furnituri şi servicii generale</w:t>
            </w:r>
          </w:p>
        </w:tc>
        <w:tc>
          <w:tcPr>
            <w:tcW w:w="1134" w:type="dxa"/>
          </w:tcPr>
          <w:p w14:paraId="02DB7B7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391CA999"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1BA327D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5D3CBBC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48E87116" w14:textId="77777777" w:rsidTr="00553B08">
        <w:tc>
          <w:tcPr>
            <w:tcW w:w="4361" w:type="dxa"/>
          </w:tcPr>
          <w:p w14:paraId="7D5759C5"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aferente activităţilor subcontractate</w:t>
            </w:r>
          </w:p>
        </w:tc>
        <w:tc>
          <w:tcPr>
            <w:tcW w:w="1134" w:type="dxa"/>
          </w:tcPr>
          <w:p w14:paraId="1B1BE3C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17FD79C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7236454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270D6BA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24BE7278" w14:textId="77777777" w:rsidTr="00553B08">
        <w:tc>
          <w:tcPr>
            <w:tcW w:w="4361" w:type="dxa"/>
          </w:tcPr>
          <w:p w14:paraId="18473D66"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lastRenderedPageBreak/>
              <w:t>Costuri care derivă în mod direct din cerinţele legate de finanţarea UE</w:t>
            </w:r>
          </w:p>
        </w:tc>
        <w:tc>
          <w:tcPr>
            <w:tcW w:w="1134" w:type="dxa"/>
          </w:tcPr>
          <w:p w14:paraId="000B34D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48F609B2"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21DECE5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7B9F2E41"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590BE7C8" w14:textId="77777777" w:rsidTr="00553B08">
        <w:tc>
          <w:tcPr>
            <w:tcW w:w="4361" w:type="dxa"/>
          </w:tcPr>
          <w:p w14:paraId="393A2D00" w14:textId="77777777" w:rsidR="00553B08" w:rsidRPr="00883E0B" w:rsidRDefault="00553B08" w:rsidP="00206AE1">
            <w:pPr>
              <w:numPr>
                <w:ilvl w:val="0"/>
                <w:numId w:val="44"/>
              </w:num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Costuri specifice grupurilor-ţintă</w:t>
            </w:r>
          </w:p>
        </w:tc>
        <w:tc>
          <w:tcPr>
            <w:tcW w:w="1134" w:type="dxa"/>
          </w:tcPr>
          <w:p w14:paraId="07DD36D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4C8C8CE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47071EE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7738CC8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0BE8A759" w14:textId="77777777" w:rsidTr="00553B08">
        <w:tc>
          <w:tcPr>
            <w:tcW w:w="4361" w:type="dxa"/>
          </w:tcPr>
          <w:p w14:paraId="38C7C417"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b/>
                <w:sz w:val="24"/>
                <w:szCs w:val="24"/>
              </w:rPr>
              <w:t>Costuri directe</w:t>
            </w:r>
          </w:p>
        </w:tc>
        <w:tc>
          <w:tcPr>
            <w:tcW w:w="1134" w:type="dxa"/>
          </w:tcPr>
          <w:p w14:paraId="62BA776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26847EF8"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4407B8E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774E24DA"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6B6ECDD8" w14:textId="77777777" w:rsidTr="00553B08">
        <w:tc>
          <w:tcPr>
            <w:tcW w:w="4361" w:type="dxa"/>
          </w:tcPr>
          <w:p w14:paraId="7768C763"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Cheltuieli indirecte</w:t>
            </w:r>
          </w:p>
        </w:tc>
        <w:tc>
          <w:tcPr>
            <w:tcW w:w="1134" w:type="dxa"/>
          </w:tcPr>
          <w:p w14:paraId="09B61ACD"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2A2EEB7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650AEDAB"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6F4CABFC"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r w:rsidR="00553B08" w:rsidRPr="00883E0B" w14:paraId="72A69945" w14:textId="77777777" w:rsidTr="00553B08">
        <w:tc>
          <w:tcPr>
            <w:tcW w:w="4361" w:type="dxa"/>
          </w:tcPr>
          <w:p w14:paraId="14DBB582" w14:textId="77777777" w:rsidR="00553B08" w:rsidRPr="00883E0B" w:rsidRDefault="00553B08" w:rsidP="00553B08">
            <w:pPr>
              <w:spacing w:after="0" w:line="240" w:lineRule="auto"/>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Total cheltuieli eligibile</w:t>
            </w:r>
          </w:p>
        </w:tc>
        <w:tc>
          <w:tcPr>
            <w:tcW w:w="1134" w:type="dxa"/>
          </w:tcPr>
          <w:p w14:paraId="4BCEEE34"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5C9520A6"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559" w:type="dxa"/>
          </w:tcPr>
          <w:p w14:paraId="60125F63"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c>
          <w:tcPr>
            <w:tcW w:w="1349" w:type="dxa"/>
          </w:tcPr>
          <w:p w14:paraId="3BE24610" w14:textId="77777777" w:rsidR="00553B08" w:rsidRPr="00883E0B" w:rsidRDefault="00553B08" w:rsidP="00553B08">
            <w:pPr>
              <w:spacing w:after="0" w:line="240" w:lineRule="auto"/>
              <w:rPr>
                <w:rFonts w:ascii="Palatino Linotype" w:eastAsia="Times New Roman" w:hAnsi="Palatino Linotype" w:cs="Times New Roman"/>
                <w:sz w:val="24"/>
                <w:szCs w:val="24"/>
              </w:rPr>
            </w:pPr>
          </w:p>
        </w:tc>
      </w:tr>
    </w:tbl>
    <w:p w14:paraId="7C52D48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p>
    <w:p w14:paraId="10AFADE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 Informatii şi actiuni de publicitate realizate. Descrierea detaliata a modului in care a fost asigurată vizibilitatea proiectului şi a finanţării FAMI</w:t>
      </w:r>
    </w:p>
    <w:p w14:paraId="3EAEA087"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C51245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 Informatii privind controalele specifice desfasurate de Autoritatea Contractantă, Autoritatea Responsabila si alte institutii nationale/UE competente  (constatari sau recomandari ale rapoartelor de evaluare si masurile ulterioare luate de Beneficiar)</w:t>
      </w:r>
    </w:p>
    <w:p w14:paraId="5FEB505A"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176827B"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 Amendamente necesare / operate (dacă este cazul).</w:t>
      </w:r>
    </w:p>
    <w:p w14:paraId="1A789735"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1F4D7CA9"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 Calendarul de implementare revizuit (dacă este cazul şi numai la raportul intermediar)</w:t>
      </w:r>
    </w:p>
    <w:p w14:paraId="7AB41FE8"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6B38F02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ANEXE</w:t>
      </w:r>
      <w:r w:rsidRPr="00883E0B">
        <w:rPr>
          <w:rFonts w:ascii="Palatino Linotype" w:eastAsia="Times New Roman" w:hAnsi="Palatino Linotype" w:cs="Times New Roman"/>
          <w:sz w:val="24"/>
          <w:szCs w:val="24"/>
          <w:vertAlign w:val="superscript"/>
        </w:rPr>
        <w:footnoteReference w:id="39"/>
      </w:r>
    </w:p>
    <w:p w14:paraId="0262F9F1"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 Situatia  personalului remunerat in cadrul proiectului</w:t>
      </w:r>
    </w:p>
    <w:p w14:paraId="2A1B555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 Situatia  timpului de  lucru  inregistrat  pe  proiect</w:t>
      </w:r>
    </w:p>
    <w:p w14:paraId="75A4B1D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 Situatia platilor efectuate  in cadrul liniei de buget "Costuri de personal"</w:t>
      </w:r>
    </w:p>
    <w:p w14:paraId="4A472C11"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 Situatia furnizorilor/prestatorilor de bunuri/servicii</w:t>
      </w:r>
    </w:p>
    <w:p w14:paraId="27727366"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 Situatia platilor efectuate  in cadrul liniei de buget "Deplasare și ședere"</w:t>
      </w:r>
    </w:p>
    <w:p w14:paraId="6CC1E71E"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6. Situatia platilor efectuate  in cadrul liniei de buget "Echipamente și alte bunuri mobile"</w:t>
      </w:r>
    </w:p>
    <w:p w14:paraId="65CC6CA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7. Situatia platilor efectuate  in cadrul liniei de buget "Imobile"</w:t>
      </w:r>
    </w:p>
    <w:p w14:paraId="6E70F4CB"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8. Situatia platilor efectuate  in cadrul liniei de buget "Consumabile, servicii generale"</w:t>
      </w:r>
    </w:p>
    <w:p w14:paraId="7E6BFD7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9. Situatia platilor efectuate  in cadrul liniei de buget "Subcontractari"</w:t>
      </w:r>
    </w:p>
    <w:p w14:paraId="0FE6AEE5"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10. Situatia platilor efectuate în cadrul liniei de buget "Costuri care derivă în mod direct din cerinţele legate de finanţarea UE</w:t>
      </w:r>
      <w:r w:rsidRPr="00883E0B">
        <w:rPr>
          <w:rFonts w:ascii="Palatino Linotype" w:eastAsia="Times New Roman" w:hAnsi="Palatino Linotype" w:cs="Times New Roman"/>
          <w:b/>
          <w:bCs/>
          <w:sz w:val="24"/>
          <w:szCs w:val="24"/>
        </w:rPr>
        <w:t>"</w:t>
      </w:r>
      <w:r w:rsidRPr="00883E0B">
        <w:rPr>
          <w:rFonts w:ascii="Palatino Linotype" w:eastAsia="Times New Roman" w:hAnsi="Palatino Linotype" w:cs="Times New Roman"/>
          <w:sz w:val="24"/>
          <w:szCs w:val="24"/>
        </w:rPr>
        <w:t>Situatia platilor efectuate  in cadrul liniei de buget</w:t>
      </w:r>
    </w:p>
    <w:p w14:paraId="1FD04EC0" w14:textId="3F1E09B4"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  Situatia platilor efectuate  in cadrul liniei de buget "Cheltuieli specifice grupurilor tinta" - Sprijin financiar acordat pentru inchiriere locuinte - Tabel 1</w:t>
      </w:r>
      <w:r w:rsidR="00F16EC4" w:rsidRPr="00883E0B">
        <w:rPr>
          <w:rFonts w:ascii="Palatino Linotype" w:eastAsia="Times New Roman" w:hAnsi="Palatino Linotype" w:cs="Times New Roman"/>
          <w:sz w:val="24"/>
          <w:szCs w:val="24"/>
        </w:rPr>
        <w:t>, Tabel 2</w:t>
      </w:r>
    </w:p>
    <w:p w14:paraId="1569E123"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12. Situatia platilor efectuate  in cadrul liniei de buget "Cheltuieli specifice grupurilor tinta" – Sprijin material </w:t>
      </w:r>
    </w:p>
    <w:p w14:paraId="19EEB6D6"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13. Situatia bunurilor achizitionate si acordate grupului tinta</w:t>
      </w:r>
    </w:p>
    <w:p w14:paraId="4454489B" w14:textId="77777777" w:rsidR="00F16EC4" w:rsidRPr="00883E0B" w:rsidRDefault="00553B08" w:rsidP="00F16EC4">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14. Situatia platilor efectuate  in cadrul liniei de buget "Cheltuieli specifice grupurilor tinta" – Repatriere voluntară</w:t>
      </w:r>
    </w:p>
    <w:p w14:paraId="02358DC1" w14:textId="01977D79" w:rsidR="00F16EC4" w:rsidRPr="00883E0B" w:rsidRDefault="00F16EC4" w:rsidP="00F16EC4">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15. Raport de Audit</w:t>
      </w:r>
    </w:p>
    <w:p w14:paraId="527FE450"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16. Notificare cu privire la reconcilierea contabilă</w:t>
      </w:r>
    </w:p>
    <w:p w14:paraId="617CAD44" w14:textId="77777777" w:rsidR="00F16EC4" w:rsidRPr="00883E0B" w:rsidRDefault="00F16EC4" w:rsidP="00553B08">
      <w:pPr>
        <w:spacing w:after="0" w:line="240" w:lineRule="auto"/>
        <w:rPr>
          <w:rFonts w:ascii="Palatino Linotype" w:eastAsia="Times New Roman" w:hAnsi="Palatino Linotype" w:cs="Times New Roman"/>
          <w:sz w:val="24"/>
          <w:szCs w:val="24"/>
        </w:rPr>
      </w:pPr>
    </w:p>
    <w:p w14:paraId="734F33B6" w14:textId="2BB53345"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Semnături autorizate - Beneficiar</w:t>
      </w:r>
    </w:p>
    <w:p w14:paraId="58C70231" w14:textId="19F541FC"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p>
    <w:p w14:paraId="65AC08A3"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4D77670C" w14:textId="77777777" w:rsidR="00553B08" w:rsidRPr="00883E0B" w:rsidRDefault="00553B08" w:rsidP="00553B08">
      <w:pPr>
        <w:spacing w:after="0" w:line="240" w:lineRule="auto"/>
        <w:rPr>
          <w:rFonts w:ascii="Palatino Linotype" w:eastAsia="Times New Roman" w:hAnsi="Palatino Linotype" w:cs="Times New Roman"/>
          <w:sz w:val="24"/>
          <w:szCs w:val="24"/>
        </w:rPr>
        <w:sectPr w:rsidR="00553B08" w:rsidRPr="00883E0B" w:rsidSect="00BF58BD">
          <w:headerReference w:type="default" r:id="rId28"/>
          <w:footerReference w:type="default" r:id="rId29"/>
          <w:footerReference w:type="first" r:id="rId30"/>
          <w:pgSz w:w="11906" w:h="16838" w:code="9"/>
          <w:pgMar w:top="142" w:right="749" w:bottom="284" w:left="993" w:header="706" w:footer="416" w:gutter="0"/>
          <w:pgNumType w:start="4"/>
          <w:cols w:space="708"/>
          <w:docGrid w:linePitch="360"/>
        </w:sectPr>
      </w:pPr>
    </w:p>
    <w:tbl>
      <w:tblPr>
        <w:tblpPr w:leftFromText="180" w:rightFromText="180" w:vertAnchor="text" w:horzAnchor="margin" w:tblpY="15"/>
        <w:tblW w:w="15003" w:type="dxa"/>
        <w:tblLook w:val="04A0" w:firstRow="1" w:lastRow="0" w:firstColumn="1" w:lastColumn="0" w:noHBand="0" w:noVBand="1"/>
      </w:tblPr>
      <w:tblGrid>
        <w:gridCol w:w="3290"/>
        <w:gridCol w:w="11713"/>
      </w:tblGrid>
      <w:tr w:rsidR="00553B08" w:rsidRPr="00883E0B" w14:paraId="2106BBF2" w14:textId="77777777" w:rsidTr="00C42CB8">
        <w:trPr>
          <w:trHeight w:val="422"/>
        </w:trPr>
        <w:tc>
          <w:tcPr>
            <w:tcW w:w="3290" w:type="dxa"/>
            <w:tcBorders>
              <w:top w:val="nil"/>
              <w:left w:val="nil"/>
              <w:bottom w:val="nil"/>
              <w:right w:val="nil"/>
            </w:tcBorders>
            <w:shd w:val="clear" w:color="auto" w:fill="auto"/>
            <w:noWrap/>
            <w:vAlign w:val="bottom"/>
            <w:hideMark/>
          </w:tcPr>
          <w:p w14:paraId="78B90428"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lastRenderedPageBreak/>
              <w:t>BENEFICIAR</w:t>
            </w:r>
          </w:p>
        </w:tc>
        <w:tc>
          <w:tcPr>
            <w:tcW w:w="11713" w:type="dxa"/>
            <w:vAlign w:val="bottom"/>
          </w:tcPr>
          <w:p w14:paraId="6CE179B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65C14563" w14:textId="77777777" w:rsidTr="00C42CB8">
        <w:trPr>
          <w:trHeight w:val="352"/>
        </w:trPr>
        <w:tc>
          <w:tcPr>
            <w:tcW w:w="3290" w:type="dxa"/>
            <w:tcBorders>
              <w:top w:val="nil"/>
              <w:left w:val="nil"/>
              <w:bottom w:val="nil"/>
              <w:right w:val="nil"/>
            </w:tcBorders>
            <w:shd w:val="clear" w:color="auto" w:fill="auto"/>
            <w:noWrap/>
            <w:vAlign w:val="bottom"/>
            <w:hideMark/>
          </w:tcPr>
          <w:p w14:paraId="1A64E664"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1713" w:type="dxa"/>
            <w:vAlign w:val="bottom"/>
          </w:tcPr>
          <w:p w14:paraId="2BE75C0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61EEAF95" w14:textId="77777777" w:rsidTr="00C42CB8">
        <w:trPr>
          <w:trHeight w:val="366"/>
        </w:trPr>
        <w:tc>
          <w:tcPr>
            <w:tcW w:w="3290" w:type="dxa"/>
            <w:tcBorders>
              <w:top w:val="nil"/>
              <w:left w:val="nil"/>
              <w:bottom w:val="nil"/>
              <w:right w:val="nil"/>
            </w:tcBorders>
            <w:shd w:val="clear" w:color="auto" w:fill="auto"/>
            <w:noWrap/>
            <w:vAlign w:val="bottom"/>
            <w:hideMark/>
          </w:tcPr>
          <w:p w14:paraId="428FDB8E"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713" w:type="dxa"/>
            <w:vAlign w:val="bottom"/>
          </w:tcPr>
          <w:p w14:paraId="23E6A25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5EA80950" w14:textId="77777777" w:rsidTr="00C42CB8">
        <w:trPr>
          <w:trHeight w:val="352"/>
        </w:trPr>
        <w:tc>
          <w:tcPr>
            <w:tcW w:w="3290" w:type="dxa"/>
            <w:tcBorders>
              <w:top w:val="nil"/>
              <w:left w:val="nil"/>
              <w:bottom w:val="nil"/>
              <w:right w:val="nil"/>
            </w:tcBorders>
            <w:shd w:val="clear" w:color="auto" w:fill="auto"/>
            <w:noWrap/>
            <w:vAlign w:val="bottom"/>
            <w:hideMark/>
          </w:tcPr>
          <w:p w14:paraId="1CD2C803"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713" w:type="dxa"/>
            <w:vAlign w:val="bottom"/>
          </w:tcPr>
          <w:p w14:paraId="5D4FEF9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084B4BE2" w14:textId="77777777" w:rsidTr="00C42CB8">
        <w:trPr>
          <w:trHeight w:val="366"/>
        </w:trPr>
        <w:tc>
          <w:tcPr>
            <w:tcW w:w="3290" w:type="dxa"/>
            <w:tcBorders>
              <w:top w:val="nil"/>
              <w:left w:val="nil"/>
              <w:bottom w:val="nil"/>
              <w:right w:val="nil"/>
            </w:tcBorders>
            <w:shd w:val="clear" w:color="auto" w:fill="auto"/>
            <w:noWrap/>
            <w:vAlign w:val="bottom"/>
            <w:hideMark/>
          </w:tcPr>
          <w:p w14:paraId="6F7A3380"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713" w:type="dxa"/>
            <w:vAlign w:val="bottom"/>
          </w:tcPr>
          <w:p w14:paraId="3E16B5D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 ,următoarea zi după data semnarii contractului de catre AD FAMI (IGI) până la …</w:t>
            </w:r>
          </w:p>
        </w:tc>
      </w:tr>
    </w:tbl>
    <w:p w14:paraId="4BAACEDB" w14:textId="77777777" w:rsidR="00553B08" w:rsidRPr="00883E0B" w:rsidRDefault="00553B08" w:rsidP="00553B08">
      <w:pPr>
        <w:spacing w:after="0" w:line="240" w:lineRule="auto"/>
        <w:rPr>
          <w:rFonts w:ascii="Palatino Linotype" w:eastAsia="Times New Roman" w:hAnsi="Palatino Linotype" w:cs="Arial"/>
          <w:b/>
          <w:i/>
          <w:sz w:val="24"/>
          <w:szCs w:val="24"/>
        </w:rPr>
      </w:pPr>
    </w:p>
    <w:p w14:paraId="5197B9FA" w14:textId="77777777" w:rsidR="00553B08" w:rsidRPr="00883E0B" w:rsidRDefault="00553B08" w:rsidP="00553B08">
      <w:pPr>
        <w:spacing w:after="0" w:line="240" w:lineRule="auto"/>
        <w:jc w:val="right"/>
        <w:rPr>
          <w:rFonts w:ascii="Palatino Linotype" w:eastAsia="Times New Roman" w:hAnsi="Palatino Linotype" w:cs="Arial"/>
          <w:b/>
          <w:i/>
          <w:sz w:val="24"/>
          <w:szCs w:val="24"/>
        </w:rPr>
      </w:pPr>
    </w:p>
    <w:p w14:paraId="44C689DB" w14:textId="5524F590"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eastAsia="ro-RO"/>
        </w:rPr>
        <mc:AlternateContent>
          <mc:Choice Requires="wpc">
            <w:drawing>
              <wp:anchor distT="0" distB="0" distL="114300" distR="114300" simplePos="0" relativeHeight="251669504" behindDoc="0" locked="0" layoutInCell="1" allowOverlap="1" wp14:anchorId="7671524C" wp14:editId="117D2CA5">
                <wp:simplePos x="0" y="0"/>
                <wp:positionH relativeFrom="character">
                  <wp:posOffset>0</wp:posOffset>
                </wp:positionH>
                <wp:positionV relativeFrom="line">
                  <wp:posOffset>0</wp:posOffset>
                </wp:positionV>
                <wp:extent cx="9850120" cy="3800475"/>
                <wp:effectExtent l="0" t="4445" r="0" b="5080"/>
                <wp:wrapNone/>
                <wp:docPr id="2568" name="Canvas 25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355" name="Group 2348"/>
                        <wpg:cNvGrpSpPr>
                          <a:grpSpLocks/>
                        </wpg:cNvGrpSpPr>
                        <wpg:grpSpPr bwMode="auto">
                          <a:xfrm>
                            <a:off x="0" y="635"/>
                            <a:ext cx="9850120" cy="3799840"/>
                            <a:chOff x="-16" y="0"/>
                            <a:chExt cx="15512" cy="5984"/>
                          </a:xfrm>
                        </wpg:grpSpPr>
                        <wps:wsp>
                          <wps:cNvPr id="2356" name="Rectangle 2349"/>
                          <wps:cNvSpPr>
                            <a:spLocks noChangeArrowheads="1"/>
                          </wps:cNvSpPr>
                          <wps:spPr bwMode="auto">
                            <a:xfrm>
                              <a:off x="0" y="1005"/>
                              <a:ext cx="15480" cy="22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74120" w14:textId="77777777" w:rsidR="00117B13" w:rsidRDefault="00117B13" w:rsidP="00553B08"/>
                            </w:txbxContent>
                          </wps:txbx>
                          <wps:bodyPr rot="0" vert="horz" wrap="square" lIns="91440" tIns="45720" rIns="91440" bIns="45720" anchor="t" anchorCtr="0" upright="1">
                            <a:noAutofit/>
                          </wps:bodyPr>
                        </wps:wsp>
                        <wps:wsp>
                          <wps:cNvPr id="2357" name="Rectangle 2350"/>
                          <wps:cNvSpPr>
                            <a:spLocks noChangeArrowheads="1"/>
                          </wps:cNvSpPr>
                          <wps:spPr bwMode="auto">
                            <a:xfrm>
                              <a:off x="12059" y="2155"/>
                              <a:ext cx="4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7CB7D" w14:textId="77777777" w:rsidR="00117B13" w:rsidRDefault="00117B13" w:rsidP="00553B08">
                                <w:r>
                                  <w:rPr>
                                    <w:rFonts w:ascii="Arial" w:hAnsi="Arial" w:cs="Arial"/>
                                    <w:color w:val="000000"/>
                                    <w:sz w:val="18"/>
                                    <w:szCs w:val="18"/>
                                  </w:rPr>
                                  <w:t xml:space="preserve">nr de </w:t>
                                </w:r>
                              </w:p>
                            </w:txbxContent>
                          </wps:txbx>
                          <wps:bodyPr rot="0" vert="horz" wrap="none" lIns="0" tIns="0" rIns="0" bIns="0" anchor="t" anchorCtr="0">
                            <a:noAutofit/>
                          </wps:bodyPr>
                        </wps:wsp>
                        <wps:wsp>
                          <wps:cNvPr id="2358" name="Rectangle 2351"/>
                          <wps:cNvSpPr>
                            <a:spLocks noChangeArrowheads="1"/>
                          </wps:cNvSpPr>
                          <wps:spPr bwMode="auto">
                            <a:xfrm>
                              <a:off x="12012" y="2403"/>
                              <a:ext cx="4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FE3AA" w14:textId="77777777" w:rsidR="00117B13" w:rsidRDefault="00117B13" w:rsidP="00553B08">
                                <w:r>
                                  <w:rPr>
                                    <w:rFonts w:ascii="Arial" w:hAnsi="Arial" w:cs="Arial"/>
                                    <w:color w:val="000000"/>
                                    <w:sz w:val="18"/>
                                    <w:szCs w:val="18"/>
                                  </w:rPr>
                                  <w:t>unitati</w:t>
                                </w:r>
                              </w:p>
                            </w:txbxContent>
                          </wps:txbx>
                          <wps:bodyPr rot="0" vert="horz" wrap="none" lIns="0" tIns="0" rIns="0" bIns="0" anchor="t" anchorCtr="0">
                            <a:noAutofit/>
                          </wps:bodyPr>
                        </wps:wsp>
                        <wps:wsp>
                          <wps:cNvPr id="2359" name="Rectangle 2352"/>
                          <wps:cNvSpPr>
                            <a:spLocks noChangeArrowheads="1"/>
                          </wps:cNvSpPr>
                          <wps:spPr bwMode="auto">
                            <a:xfrm>
                              <a:off x="12926" y="2271"/>
                              <a:ext cx="11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6D189" w14:textId="77777777" w:rsidR="00117B13" w:rsidRDefault="00117B13" w:rsidP="00553B08">
                                <w:r>
                                  <w:rPr>
                                    <w:rFonts w:ascii="Arial" w:hAnsi="Arial" w:cs="Arial"/>
                                    <w:color w:val="000000"/>
                                    <w:sz w:val="18"/>
                                    <w:szCs w:val="18"/>
                                  </w:rPr>
                                  <w:t xml:space="preserve">valoare unitara </w:t>
                                </w:r>
                              </w:p>
                            </w:txbxContent>
                          </wps:txbx>
                          <wps:bodyPr rot="0" vert="horz" wrap="none" lIns="0" tIns="0" rIns="0" bIns="0" anchor="t" anchorCtr="0">
                            <a:noAutofit/>
                          </wps:bodyPr>
                        </wps:wsp>
                        <wps:wsp>
                          <wps:cNvPr id="2360" name="Rectangle 2353"/>
                          <wps:cNvSpPr>
                            <a:spLocks noChangeArrowheads="1"/>
                          </wps:cNvSpPr>
                          <wps:spPr bwMode="auto">
                            <a:xfrm>
                              <a:off x="567"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45369" w14:textId="77777777" w:rsidR="00117B13" w:rsidRDefault="00117B13" w:rsidP="00553B08">
                                <w:r>
                                  <w:rPr>
                                    <w:rFonts w:ascii="Arial" w:hAnsi="Arial" w:cs="Arial"/>
                                    <w:b/>
                                    <w:bCs/>
                                    <w:color w:val="000000"/>
                                    <w:sz w:val="18"/>
                                    <w:szCs w:val="18"/>
                                  </w:rPr>
                                  <w:t>1</w:t>
                                </w:r>
                              </w:p>
                            </w:txbxContent>
                          </wps:txbx>
                          <wps:bodyPr rot="0" vert="horz" wrap="none" lIns="0" tIns="0" rIns="0" bIns="0" anchor="t" anchorCtr="0">
                            <a:noAutofit/>
                          </wps:bodyPr>
                        </wps:wsp>
                        <wps:wsp>
                          <wps:cNvPr id="2361" name="Rectangle 2354"/>
                          <wps:cNvSpPr>
                            <a:spLocks noChangeArrowheads="1"/>
                          </wps:cNvSpPr>
                          <wps:spPr bwMode="auto">
                            <a:xfrm>
                              <a:off x="1860"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D5120" w14:textId="77777777" w:rsidR="00117B13" w:rsidRDefault="00117B13" w:rsidP="00553B08">
                                <w:r>
                                  <w:rPr>
                                    <w:rFonts w:ascii="Arial" w:hAnsi="Arial" w:cs="Arial"/>
                                    <w:b/>
                                    <w:bCs/>
                                    <w:color w:val="000000"/>
                                    <w:sz w:val="18"/>
                                    <w:szCs w:val="18"/>
                                  </w:rPr>
                                  <w:t>2</w:t>
                                </w:r>
                              </w:p>
                            </w:txbxContent>
                          </wps:txbx>
                          <wps:bodyPr rot="0" vert="horz" wrap="none" lIns="0" tIns="0" rIns="0" bIns="0" anchor="t" anchorCtr="0">
                            <a:noAutofit/>
                          </wps:bodyPr>
                        </wps:wsp>
                        <wps:wsp>
                          <wps:cNvPr id="2362" name="Rectangle 2355"/>
                          <wps:cNvSpPr>
                            <a:spLocks noChangeArrowheads="1"/>
                          </wps:cNvSpPr>
                          <wps:spPr bwMode="auto">
                            <a:xfrm>
                              <a:off x="3216"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F4394" w14:textId="77777777" w:rsidR="00117B13" w:rsidRDefault="00117B13" w:rsidP="00553B08">
                                <w:r>
                                  <w:rPr>
                                    <w:rFonts w:ascii="Arial" w:hAnsi="Arial" w:cs="Arial"/>
                                    <w:b/>
                                    <w:bCs/>
                                    <w:color w:val="000000"/>
                                    <w:sz w:val="18"/>
                                    <w:szCs w:val="18"/>
                                  </w:rPr>
                                  <w:t>3</w:t>
                                </w:r>
                              </w:p>
                            </w:txbxContent>
                          </wps:txbx>
                          <wps:bodyPr rot="0" vert="horz" wrap="none" lIns="0" tIns="0" rIns="0" bIns="0" anchor="t" anchorCtr="0">
                            <a:noAutofit/>
                          </wps:bodyPr>
                        </wps:wsp>
                        <wps:wsp>
                          <wps:cNvPr id="2363" name="Rectangle 2356"/>
                          <wps:cNvSpPr>
                            <a:spLocks noChangeArrowheads="1"/>
                          </wps:cNvSpPr>
                          <wps:spPr bwMode="auto">
                            <a:xfrm>
                              <a:off x="4650"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9E045" w14:textId="77777777" w:rsidR="00117B13" w:rsidRDefault="00117B13" w:rsidP="00553B08">
                                <w:r>
                                  <w:rPr>
                                    <w:rFonts w:ascii="Arial" w:hAnsi="Arial" w:cs="Arial"/>
                                    <w:b/>
                                    <w:bCs/>
                                    <w:color w:val="000000"/>
                                    <w:sz w:val="18"/>
                                    <w:szCs w:val="18"/>
                                  </w:rPr>
                                  <w:t>4</w:t>
                                </w:r>
                              </w:p>
                            </w:txbxContent>
                          </wps:txbx>
                          <wps:bodyPr rot="0" vert="horz" wrap="none" lIns="0" tIns="0" rIns="0" bIns="0" anchor="t" anchorCtr="0">
                            <a:noAutofit/>
                          </wps:bodyPr>
                        </wps:wsp>
                        <wps:wsp>
                          <wps:cNvPr id="2364" name="Rectangle 2357"/>
                          <wps:cNvSpPr>
                            <a:spLocks noChangeArrowheads="1"/>
                          </wps:cNvSpPr>
                          <wps:spPr bwMode="auto">
                            <a:xfrm>
                              <a:off x="6006"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EA5E3" w14:textId="77777777" w:rsidR="00117B13" w:rsidRDefault="00117B13" w:rsidP="00553B08">
                                <w:r>
                                  <w:rPr>
                                    <w:rFonts w:ascii="Arial" w:hAnsi="Arial" w:cs="Arial"/>
                                    <w:b/>
                                    <w:bCs/>
                                    <w:color w:val="000000"/>
                                    <w:sz w:val="18"/>
                                    <w:szCs w:val="18"/>
                                  </w:rPr>
                                  <w:t>5</w:t>
                                </w:r>
                              </w:p>
                            </w:txbxContent>
                          </wps:txbx>
                          <wps:bodyPr rot="0" vert="horz" wrap="none" lIns="0" tIns="0" rIns="0" bIns="0" anchor="t" anchorCtr="0">
                            <a:noAutofit/>
                          </wps:bodyPr>
                        </wps:wsp>
                        <wps:wsp>
                          <wps:cNvPr id="2365" name="Rectangle 2358"/>
                          <wps:cNvSpPr>
                            <a:spLocks noChangeArrowheads="1"/>
                          </wps:cNvSpPr>
                          <wps:spPr bwMode="auto">
                            <a:xfrm>
                              <a:off x="7141"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01E99" w14:textId="77777777" w:rsidR="00117B13" w:rsidRDefault="00117B13" w:rsidP="00553B08">
                                <w:r>
                                  <w:rPr>
                                    <w:rFonts w:ascii="Arial" w:hAnsi="Arial" w:cs="Arial"/>
                                    <w:b/>
                                    <w:bCs/>
                                    <w:color w:val="000000"/>
                                    <w:sz w:val="18"/>
                                    <w:szCs w:val="18"/>
                                  </w:rPr>
                                  <w:t>6</w:t>
                                </w:r>
                              </w:p>
                            </w:txbxContent>
                          </wps:txbx>
                          <wps:bodyPr rot="0" vert="horz" wrap="none" lIns="0" tIns="0" rIns="0" bIns="0" anchor="t" anchorCtr="0">
                            <a:noAutofit/>
                          </wps:bodyPr>
                        </wps:wsp>
                        <wps:wsp>
                          <wps:cNvPr id="2366" name="Rectangle 2359"/>
                          <wps:cNvSpPr>
                            <a:spLocks noChangeArrowheads="1"/>
                          </wps:cNvSpPr>
                          <wps:spPr bwMode="auto">
                            <a:xfrm>
                              <a:off x="8418"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7F4BF" w14:textId="77777777" w:rsidR="00117B13" w:rsidRDefault="00117B13" w:rsidP="00553B08">
                                <w:r>
                                  <w:rPr>
                                    <w:rFonts w:ascii="Arial" w:hAnsi="Arial" w:cs="Arial"/>
                                    <w:b/>
                                    <w:bCs/>
                                    <w:color w:val="000000"/>
                                    <w:sz w:val="18"/>
                                    <w:szCs w:val="18"/>
                                  </w:rPr>
                                  <w:t>7</w:t>
                                </w:r>
                              </w:p>
                            </w:txbxContent>
                          </wps:txbx>
                          <wps:bodyPr rot="0" vert="horz" wrap="none" lIns="0" tIns="0" rIns="0" bIns="0" anchor="t" anchorCtr="0">
                            <a:noAutofit/>
                          </wps:bodyPr>
                        </wps:wsp>
                        <wps:wsp>
                          <wps:cNvPr id="2367" name="Rectangle 2360"/>
                          <wps:cNvSpPr>
                            <a:spLocks noChangeArrowheads="1"/>
                          </wps:cNvSpPr>
                          <wps:spPr bwMode="auto">
                            <a:xfrm>
                              <a:off x="9726"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7299" w14:textId="77777777" w:rsidR="00117B13" w:rsidRDefault="00117B13" w:rsidP="00553B08">
                                <w:r>
                                  <w:rPr>
                                    <w:rFonts w:ascii="Arial" w:hAnsi="Arial" w:cs="Arial"/>
                                    <w:b/>
                                    <w:bCs/>
                                    <w:color w:val="000000"/>
                                    <w:sz w:val="18"/>
                                    <w:szCs w:val="18"/>
                                  </w:rPr>
                                  <w:t>8</w:t>
                                </w:r>
                              </w:p>
                            </w:txbxContent>
                          </wps:txbx>
                          <wps:bodyPr rot="0" vert="horz" wrap="none" lIns="0" tIns="0" rIns="0" bIns="0" anchor="t" anchorCtr="0">
                            <a:noAutofit/>
                          </wps:bodyPr>
                        </wps:wsp>
                        <wps:wsp>
                          <wps:cNvPr id="2368" name="Rectangle 2361"/>
                          <wps:cNvSpPr>
                            <a:spLocks noChangeArrowheads="1"/>
                          </wps:cNvSpPr>
                          <wps:spPr bwMode="auto">
                            <a:xfrm>
                              <a:off x="11019" y="3247"/>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5BB57" w14:textId="77777777" w:rsidR="00117B13" w:rsidRDefault="00117B13" w:rsidP="00553B08">
                                <w:r>
                                  <w:rPr>
                                    <w:rFonts w:ascii="Arial" w:hAnsi="Arial" w:cs="Arial"/>
                                    <w:b/>
                                    <w:bCs/>
                                    <w:color w:val="000000"/>
                                    <w:sz w:val="18"/>
                                    <w:szCs w:val="18"/>
                                  </w:rPr>
                                  <w:t>9</w:t>
                                </w:r>
                              </w:p>
                            </w:txbxContent>
                          </wps:txbx>
                          <wps:bodyPr rot="0" vert="horz" wrap="none" lIns="0" tIns="0" rIns="0" bIns="0" anchor="t" anchorCtr="0">
                            <a:noAutofit/>
                          </wps:bodyPr>
                        </wps:wsp>
                        <wps:wsp>
                          <wps:cNvPr id="2369" name="Rectangle 2362"/>
                          <wps:cNvSpPr>
                            <a:spLocks noChangeArrowheads="1"/>
                          </wps:cNvSpPr>
                          <wps:spPr bwMode="auto">
                            <a:xfrm>
                              <a:off x="12185" y="324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211FE" w14:textId="77777777" w:rsidR="00117B13" w:rsidRDefault="00117B13" w:rsidP="00553B08">
                                <w:r>
                                  <w:rPr>
                                    <w:rFonts w:ascii="Arial" w:hAnsi="Arial" w:cs="Arial"/>
                                    <w:b/>
                                    <w:bCs/>
                                    <w:color w:val="000000"/>
                                    <w:sz w:val="18"/>
                                    <w:szCs w:val="18"/>
                                  </w:rPr>
                                  <w:t>10</w:t>
                                </w:r>
                              </w:p>
                            </w:txbxContent>
                          </wps:txbx>
                          <wps:bodyPr rot="0" vert="horz" wrap="none" lIns="0" tIns="0" rIns="0" bIns="0" anchor="t" anchorCtr="0">
                            <a:noAutofit/>
                          </wps:bodyPr>
                        </wps:wsp>
                        <wps:wsp>
                          <wps:cNvPr id="2370" name="Rectangle 2363"/>
                          <wps:cNvSpPr>
                            <a:spLocks noChangeArrowheads="1"/>
                          </wps:cNvSpPr>
                          <wps:spPr bwMode="auto">
                            <a:xfrm>
                              <a:off x="13462" y="324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D1647" w14:textId="77777777" w:rsidR="00117B13" w:rsidRDefault="00117B13" w:rsidP="00553B08">
                                <w:r>
                                  <w:rPr>
                                    <w:rFonts w:ascii="Arial" w:hAnsi="Arial" w:cs="Arial"/>
                                    <w:b/>
                                    <w:bCs/>
                                    <w:color w:val="000000"/>
                                    <w:sz w:val="18"/>
                                    <w:szCs w:val="18"/>
                                  </w:rPr>
                                  <w:t>11</w:t>
                                </w:r>
                              </w:p>
                            </w:txbxContent>
                          </wps:txbx>
                          <wps:bodyPr rot="0" vert="horz" wrap="none" lIns="0" tIns="0" rIns="0" bIns="0" anchor="t" anchorCtr="0">
                            <a:noAutofit/>
                          </wps:bodyPr>
                        </wps:wsp>
                        <wps:wsp>
                          <wps:cNvPr id="2371" name="Rectangle 2364"/>
                          <wps:cNvSpPr>
                            <a:spLocks noChangeArrowheads="1"/>
                          </wps:cNvSpPr>
                          <wps:spPr bwMode="auto">
                            <a:xfrm>
                              <a:off x="14802" y="3247"/>
                              <a:ext cx="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6FC7A" w14:textId="77777777" w:rsidR="00117B13" w:rsidRDefault="00117B13" w:rsidP="00553B08">
                                <w:r>
                                  <w:rPr>
                                    <w:rFonts w:ascii="Arial" w:hAnsi="Arial" w:cs="Arial"/>
                                    <w:b/>
                                    <w:bCs/>
                                    <w:color w:val="000000"/>
                                    <w:sz w:val="18"/>
                                    <w:szCs w:val="18"/>
                                  </w:rPr>
                                  <w:t>12</w:t>
                                </w:r>
                              </w:p>
                            </w:txbxContent>
                          </wps:txbx>
                          <wps:bodyPr rot="0" vert="horz" wrap="none" lIns="0" tIns="0" rIns="0" bIns="0" anchor="t" anchorCtr="0">
                            <a:noAutofit/>
                          </wps:bodyPr>
                        </wps:wsp>
                        <wps:wsp>
                          <wps:cNvPr id="2372" name="Rectangle 2365"/>
                          <wps:cNvSpPr>
                            <a:spLocks noChangeArrowheads="1"/>
                          </wps:cNvSpPr>
                          <wps:spPr bwMode="auto">
                            <a:xfrm>
                              <a:off x="47" y="5489"/>
                              <a:ext cx="8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19118" w14:textId="77777777" w:rsidR="00117B13" w:rsidRDefault="00117B13" w:rsidP="00553B08">
                                <w:r>
                                  <w:rPr>
                                    <w:rFonts w:ascii="Arial" w:hAnsi="Arial" w:cs="Arial"/>
                                    <w:color w:val="000000"/>
                                    <w:sz w:val="18"/>
                                    <w:szCs w:val="18"/>
                                  </w:rPr>
                                  <w:t>INTOCMIT</w:t>
                                </w:r>
                              </w:p>
                            </w:txbxContent>
                          </wps:txbx>
                          <wps:bodyPr rot="0" vert="horz" wrap="none" lIns="0" tIns="0" rIns="0" bIns="0" anchor="t" anchorCtr="0">
                            <a:noAutofit/>
                          </wps:bodyPr>
                        </wps:wsp>
                        <wps:wsp>
                          <wps:cNvPr id="2373" name="Rectangle 2366"/>
                          <wps:cNvSpPr>
                            <a:spLocks noChangeArrowheads="1"/>
                          </wps:cNvSpPr>
                          <wps:spPr bwMode="auto">
                            <a:xfrm>
                              <a:off x="12847" y="5489"/>
                              <a:ext cx="9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CB34D" w14:textId="77777777" w:rsidR="00117B13" w:rsidRDefault="00117B13" w:rsidP="00553B08">
                                <w:r>
                                  <w:rPr>
                                    <w:rFonts w:ascii="Arial" w:hAnsi="Arial" w:cs="Arial"/>
                                    <w:color w:val="000000"/>
                                    <w:sz w:val="18"/>
                                    <w:szCs w:val="18"/>
                                  </w:rPr>
                                  <w:t>VERIFICAT</w:t>
                                </w:r>
                              </w:p>
                            </w:txbxContent>
                          </wps:txbx>
                          <wps:bodyPr rot="0" vert="horz" wrap="none" lIns="0" tIns="0" rIns="0" bIns="0" anchor="t" anchorCtr="0">
                            <a:noAutofit/>
                          </wps:bodyPr>
                        </wps:wsp>
                        <wps:wsp>
                          <wps:cNvPr id="2374" name="Rectangle 2367"/>
                          <wps:cNvSpPr>
                            <a:spLocks noChangeArrowheads="1"/>
                          </wps:cNvSpPr>
                          <wps:spPr bwMode="auto">
                            <a:xfrm>
                              <a:off x="1261" y="4747"/>
                              <a:ext cx="22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6273D" w14:textId="77777777" w:rsidR="00117B13" w:rsidRDefault="00117B13" w:rsidP="00553B08">
                                <w:r>
                                  <w:rPr>
                                    <w:rFonts w:ascii="Arial" w:hAnsi="Arial" w:cs="Arial"/>
                                    <w:color w:val="000000"/>
                                    <w:sz w:val="18"/>
                                    <w:szCs w:val="18"/>
                                  </w:rPr>
                                  <w:t>CASS                            …..&amp;</w:t>
                                </w:r>
                              </w:p>
                            </w:txbxContent>
                          </wps:txbx>
                          <wps:bodyPr rot="0" vert="horz" wrap="none" lIns="0" tIns="0" rIns="0" bIns="0" anchor="t" anchorCtr="0">
                            <a:noAutofit/>
                          </wps:bodyPr>
                        </wps:wsp>
                        <wps:wsp>
                          <wps:cNvPr id="2375" name="Rectangle 2368"/>
                          <wps:cNvSpPr>
                            <a:spLocks noChangeArrowheads="1"/>
                          </wps:cNvSpPr>
                          <wps:spPr bwMode="auto">
                            <a:xfrm>
                              <a:off x="1261" y="4994"/>
                              <a:ext cx="2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87976" w14:textId="77777777" w:rsidR="00117B13" w:rsidRDefault="00117B13" w:rsidP="00553B08">
                                <w:r>
                                  <w:rPr>
                                    <w:rFonts w:ascii="Arial" w:hAnsi="Arial" w:cs="Arial"/>
                                    <w:color w:val="000000"/>
                                    <w:sz w:val="18"/>
                                    <w:szCs w:val="18"/>
                                  </w:rPr>
                                  <w:t>etc.</w:t>
                                </w:r>
                              </w:p>
                            </w:txbxContent>
                          </wps:txbx>
                          <wps:bodyPr rot="0" vert="horz" wrap="none" lIns="0" tIns="0" rIns="0" bIns="0" anchor="t" anchorCtr="0">
                            <a:noAutofit/>
                          </wps:bodyPr>
                        </wps:wsp>
                        <wps:wsp>
                          <wps:cNvPr id="2376" name="Rectangle 2369"/>
                          <wps:cNvSpPr>
                            <a:spLocks noChangeArrowheads="1"/>
                          </wps:cNvSpPr>
                          <wps:spPr bwMode="auto">
                            <a:xfrm>
                              <a:off x="9253" y="1616"/>
                              <a:ext cx="9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C20F" w14:textId="77777777" w:rsidR="00117B13" w:rsidRDefault="00117B13" w:rsidP="00553B08">
                                <w:r>
                                  <w:rPr>
                                    <w:rFonts w:ascii="Arial" w:hAnsi="Arial" w:cs="Arial"/>
                                    <w:color w:val="000000"/>
                                    <w:sz w:val="18"/>
                                    <w:szCs w:val="18"/>
                                  </w:rPr>
                                  <w:t xml:space="preserve">salariul brut  </w:t>
                                </w:r>
                              </w:p>
                            </w:txbxContent>
                          </wps:txbx>
                          <wps:bodyPr rot="0" vert="horz" wrap="none" lIns="0" tIns="0" rIns="0" bIns="0" anchor="t" anchorCtr="0">
                            <a:noAutofit/>
                          </wps:bodyPr>
                        </wps:wsp>
                        <wps:wsp>
                          <wps:cNvPr id="2377" name="Rectangle 2370"/>
                          <wps:cNvSpPr>
                            <a:spLocks noChangeArrowheads="1"/>
                          </wps:cNvSpPr>
                          <wps:spPr bwMode="auto">
                            <a:xfrm>
                              <a:off x="9427" y="1864"/>
                              <a:ext cx="6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59C2B" w14:textId="77777777" w:rsidR="00117B13" w:rsidRDefault="00117B13" w:rsidP="00553B08">
                                <w:r>
                                  <w:rPr>
                                    <w:rFonts w:ascii="Arial" w:hAnsi="Arial" w:cs="Arial"/>
                                    <w:color w:val="000000"/>
                                    <w:sz w:val="18"/>
                                    <w:szCs w:val="18"/>
                                  </w:rPr>
                                  <w:t xml:space="preserve">conform </w:t>
                                </w:r>
                              </w:p>
                            </w:txbxContent>
                          </wps:txbx>
                          <wps:bodyPr rot="0" vert="horz" wrap="none" lIns="0" tIns="0" rIns="0" bIns="0" anchor="t" anchorCtr="0">
                            <a:noAutofit/>
                          </wps:bodyPr>
                        </wps:wsp>
                        <wps:wsp>
                          <wps:cNvPr id="2378" name="Rectangle 2371"/>
                          <wps:cNvSpPr>
                            <a:spLocks noChangeArrowheads="1"/>
                          </wps:cNvSpPr>
                          <wps:spPr bwMode="auto">
                            <a:xfrm>
                              <a:off x="9269" y="2111"/>
                              <a:ext cx="8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DD617" w14:textId="77777777" w:rsidR="00117B13" w:rsidRDefault="00117B13" w:rsidP="00553B08">
                                <w:r>
                                  <w:rPr>
                                    <w:rFonts w:ascii="Arial" w:hAnsi="Arial" w:cs="Arial"/>
                                    <w:color w:val="000000"/>
                                    <w:sz w:val="18"/>
                                    <w:szCs w:val="18"/>
                                  </w:rPr>
                                  <w:t xml:space="preserve">contract de </w:t>
                                </w:r>
                              </w:p>
                            </w:txbxContent>
                          </wps:txbx>
                          <wps:bodyPr rot="0" vert="horz" wrap="none" lIns="0" tIns="0" rIns="0" bIns="0" anchor="t" anchorCtr="0">
                            <a:noAutofit/>
                          </wps:bodyPr>
                        </wps:wsp>
                        <wps:wsp>
                          <wps:cNvPr id="2379" name="Rectangle 2372"/>
                          <wps:cNvSpPr>
                            <a:spLocks noChangeArrowheads="1"/>
                          </wps:cNvSpPr>
                          <wps:spPr bwMode="auto">
                            <a:xfrm>
                              <a:off x="9474" y="2359"/>
                              <a:ext cx="5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07DCA" w14:textId="77777777" w:rsidR="00117B13" w:rsidRDefault="00117B13" w:rsidP="00553B08">
                                <w:r>
                                  <w:rPr>
                                    <w:rFonts w:ascii="Arial" w:hAnsi="Arial" w:cs="Arial"/>
                                    <w:color w:val="000000"/>
                                    <w:sz w:val="18"/>
                                    <w:szCs w:val="18"/>
                                  </w:rPr>
                                  <w:t>munca</w:t>
                                </w:r>
                              </w:p>
                            </w:txbxContent>
                          </wps:txbx>
                          <wps:bodyPr rot="0" vert="horz" wrap="none" lIns="0" tIns="0" rIns="0" bIns="0" anchor="t" anchorCtr="0">
                            <a:noAutofit/>
                          </wps:bodyPr>
                        </wps:wsp>
                        <wps:wsp>
                          <wps:cNvPr id="2380" name="Rectangle 2373"/>
                          <wps:cNvSpPr>
                            <a:spLocks noChangeArrowheads="1"/>
                          </wps:cNvSpPr>
                          <wps:spPr bwMode="auto">
                            <a:xfrm>
                              <a:off x="10577" y="1616"/>
                              <a:ext cx="8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8EDE1" w14:textId="77777777" w:rsidR="00117B13" w:rsidRDefault="00117B13" w:rsidP="00553B08">
                                <w:r>
                                  <w:rPr>
                                    <w:rFonts w:ascii="Arial" w:hAnsi="Arial" w:cs="Arial"/>
                                    <w:color w:val="000000"/>
                                    <w:sz w:val="18"/>
                                    <w:szCs w:val="18"/>
                                  </w:rPr>
                                  <w:t xml:space="preserve">salariu brut </w:t>
                                </w:r>
                              </w:p>
                            </w:txbxContent>
                          </wps:txbx>
                          <wps:bodyPr rot="0" vert="horz" wrap="none" lIns="0" tIns="0" rIns="0" bIns="0" anchor="t" anchorCtr="0">
                            <a:noAutofit/>
                          </wps:bodyPr>
                        </wps:wsp>
                        <wps:wsp>
                          <wps:cNvPr id="2381" name="Rectangle 2374"/>
                          <wps:cNvSpPr>
                            <a:spLocks noChangeArrowheads="1"/>
                          </wps:cNvSpPr>
                          <wps:spPr bwMode="auto">
                            <a:xfrm>
                              <a:off x="10514" y="1864"/>
                              <a:ext cx="10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3EFFE" w14:textId="77777777" w:rsidR="00117B13" w:rsidRDefault="00117B13" w:rsidP="00553B08">
                                <w:r>
                                  <w:rPr>
                                    <w:rFonts w:ascii="Arial" w:hAnsi="Arial" w:cs="Arial"/>
                                    <w:color w:val="000000"/>
                                    <w:sz w:val="18"/>
                                    <w:szCs w:val="18"/>
                                  </w:rPr>
                                  <w:t xml:space="preserve">remunerat in </w:t>
                                </w:r>
                              </w:p>
                            </w:txbxContent>
                          </wps:txbx>
                          <wps:bodyPr rot="0" vert="horz" wrap="none" lIns="0" tIns="0" rIns="0" bIns="0" anchor="t" anchorCtr="0">
                            <a:noAutofit/>
                          </wps:bodyPr>
                        </wps:wsp>
                        <wps:wsp>
                          <wps:cNvPr id="2382" name="Rectangle 2375"/>
                          <wps:cNvSpPr>
                            <a:spLocks noChangeArrowheads="1"/>
                          </wps:cNvSpPr>
                          <wps:spPr bwMode="auto">
                            <a:xfrm>
                              <a:off x="10814" y="2111"/>
                              <a:ext cx="4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1677E" w14:textId="77777777" w:rsidR="00117B13" w:rsidRDefault="00117B13" w:rsidP="00553B08">
                                <w:r>
                                  <w:rPr>
                                    <w:rFonts w:ascii="Arial" w:hAnsi="Arial" w:cs="Arial"/>
                                    <w:color w:val="000000"/>
                                    <w:sz w:val="18"/>
                                    <w:szCs w:val="18"/>
                                  </w:rPr>
                                  <w:t xml:space="preserve">cadrul </w:t>
                                </w:r>
                              </w:p>
                            </w:txbxContent>
                          </wps:txbx>
                          <wps:bodyPr rot="0" vert="horz" wrap="none" lIns="0" tIns="0" rIns="0" bIns="0" anchor="t" anchorCtr="0">
                            <a:noAutofit/>
                          </wps:bodyPr>
                        </wps:wsp>
                        <wps:wsp>
                          <wps:cNvPr id="2383" name="Rectangle 2376"/>
                          <wps:cNvSpPr>
                            <a:spLocks noChangeArrowheads="1"/>
                          </wps:cNvSpPr>
                          <wps:spPr bwMode="auto">
                            <a:xfrm>
                              <a:off x="10625" y="2359"/>
                              <a:ext cx="8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79B4" w14:textId="77777777" w:rsidR="00117B13" w:rsidRDefault="00117B13" w:rsidP="00553B08">
                                <w:r>
                                  <w:rPr>
                                    <w:rFonts w:ascii="Arial" w:hAnsi="Arial" w:cs="Arial"/>
                                    <w:color w:val="000000"/>
                                    <w:sz w:val="18"/>
                                    <w:szCs w:val="18"/>
                                  </w:rPr>
                                  <w:t>proiectului</w:t>
                                </w:r>
                              </w:p>
                            </w:txbxContent>
                          </wps:txbx>
                          <wps:bodyPr rot="0" vert="horz" wrap="none" lIns="0" tIns="0" rIns="0" bIns="0" anchor="t" anchorCtr="0">
                            <a:noAutofit/>
                          </wps:bodyPr>
                        </wps:wsp>
                        <wps:wsp>
                          <wps:cNvPr id="2384" name="Rectangle 2377"/>
                          <wps:cNvSpPr>
                            <a:spLocks noChangeArrowheads="1"/>
                          </wps:cNvSpPr>
                          <wps:spPr bwMode="auto">
                            <a:xfrm>
                              <a:off x="47" y="4252"/>
                              <a:ext cx="553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AB3C" w14:textId="77777777" w:rsidR="00117B13" w:rsidRDefault="00117B13" w:rsidP="00553B08">
                                <w:r>
                                  <w:rPr>
                                    <w:rFonts w:ascii="Arial" w:hAnsi="Arial" w:cs="Arial"/>
                                    <w:color w:val="000000"/>
                                    <w:sz w:val="18"/>
                                    <w:szCs w:val="18"/>
                                  </w:rPr>
                                  <w:t>Contributiile datorate de angajator sunt in cuatum de = …….%, astfel:</w:t>
                                </w:r>
                              </w:p>
                            </w:txbxContent>
                          </wps:txbx>
                          <wps:bodyPr rot="0" vert="horz" wrap="none" lIns="0" tIns="0" rIns="0" bIns="0" anchor="t" anchorCtr="0">
                            <a:noAutofit/>
                          </wps:bodyPr>
                        </wps:wsp>
                        <wps:wsp>
                          <wps:cNvPr id="2385" name="Rectangle 2378"/>
                          <wps:cNvSpPr>
                            <a:spLocks noChangeArrowheads="1"/>
                          </wps:cNvSpPr>
                          <wps:spPr bwMode="auto">
                            <a:xfrm>
                              <a:off x="1261" y="4499"/>
                              <a:ext cx="2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F3CB" w14:textId="77777777" w:rsidR="00117B13" w:rsidRDefault="00117B13" w:rsidP="00553B08">
                                <w:r>
                                  <w:rPr>
                                    <w:rFonts w:ascii="Arial" w:hAnsi="Arial" w:cs="Arial"/>
                                    <w:color w:val="000000"/>
                                    <w:sz w:val="18"/>
                                    <w:szCs w:val="18"/>
                                  </w:rPr>
                                  <w:t>CAS                               …..%</w:t>
                                </w:r>
                              </w:p>
                            </w:txbxContent>
                          </wps:txbx>
                          <wps:bodyPr rot="0" vert="horz" wrap="none" lIns="0" tIns="0" rIns="0" bIns="0" anchor="t" anchorCtr="0">
                            <a:noAutofit/>
                          </wps:bodyPr>
                        </wps:wsp>
                        <wps:wsp>
                          <wps:cNvPr id="2386" name="Rectangle 2379"/>
                          <wps:cNvSpPr>
                            <a:spLocks noChangeArrowheads="1"/>
                          </wps:cNvSpPr>
                          <wps:spPr bwMode="auto">
                            <a:xfrm>
                              <a:off x="12059" y="1034"/>
                              <a:ext cx="18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8DC87" w14:textId="77777777" w:rsidR="00117B13" w:rsidRDefault="00117B13" w:rsidP="00553B08">
                                <w:r>
                                  <w:rPr>
                                    <w:rFonts w:ascii="Arial" w:hAnsi="Arial" w:cs="Arial"/>
                                    <w:color w:val="000000"/>
                                    <w:sz w:val="18"/>
                                    <w:szCs w:val="18"/>
                                  </w:rPr>
                                  <w:t xml:space="preserve">remuneratie prevazuta </w:t>
                                </w:r>
                              </w:p>
                            </w:txbxContent>
                          </wps:txbx>
                          <wps:bodyPr rot="0" vert="horz" wrap="none" lIns="0" tIns="0" rIns="0" bIns="0" anchor="t" anchorCtr="0">
                            <a:noAutofit/>
                          </wps:bodyPr>
                        </wps:wsp>
                        <wps:wsp>
                          <wps:cNvPr id="2387" name="Rectangle 2380"/>
                          <wps:cNvSpPr>
                            <a:spLocks noChangeArrowheads="1"/>
                          </wps:cNvSpPr>
                          <wps:spPr bwMode="auto">
                            <a:xfrm>
                              <a:off x="12422" y="1281"/>
                              <a:ext cx="11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35CC8" w14:textId="77777777" w:rsidR="00117B13" w:rsidRDefault="00117B13" w:rsidP="00553B08">
                                <w:r>
                                  <w:rPr>
                                    <w:rFonts w:ascii="Arial" w:hAnsi="Arial" w:cs="Arial"/>
                                    <w:color w:val="000000"/>
                                    <w:sz w:val="18"/>
                                    <w:szCs w:val="18"/>
                                  </w:rPr>
                                  <w:t>conform buget</w:t>
                                </w:r>
                              </w:p>
                            </w:txbxContent>
                          </wps:txbx>
                          <wps:bodyPr rot="0" vert="horz" wrap="none" lIns="0" tIns="0" rIns="0" bIns="0" anchor="t" anchorCtr="0">
                            <a:noAutofit/>
                          </wps:bodyPr>
                        </wps:wsp>
                        <wps:wsp>
                          <wps:cNvPr id="2388" name="Rectangle 2381"/>
                          <wps:cNvSpPr>
                            <a:spLocks noChangeArrowheads="1"/>
                          </wps:cNvSpPr>
                          <wps:spPr bwMode="auto">
                            <a:xfrm>
                              <a:off x="14692" y="1995"/>
                              <a:ext cx="3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BC973" w14:textId="77777777" w:rsidR="00117B13" w:rsidRDefault="00117B13" w:rsidP="00553B08">
                                <w:r>
                                  <w:rPr>
                                    <w:rFonts w:ascii="Arial" w:hAnsi="Arial" w:cs="Arial"/>
                                    <w:color w:val="000000"/>
                                    <w:sz w:val="18"/>
                                    <w:szCs w:val="18"/>
                                  </w:rPr>
                                  <w:t xml:space="preserve">OBS </w:t>
                                </w:r>
                              </w:p>
                            </w:txbxContent>
                          </wps:txbx>
                          <wps:bodyPr rot="0" vert="horz" wrap="none" lIns="0" tIns="0" rIns="0" bIns="0" anchor="t" anchorCtr="0">
                            <a:noAutofit/>
                          </wps:bodyPr>
                        </wps:wsp>
                        <wps:wsp>
                          <wps:cNvPr id="2389" name="Rectangle 2382"/>
                          <wps:cNvSpPr>
                            <a:spLocks noChangeArrowheads="1"/>
                          </wps:cNvSpPr>
                          <wps:spPr bwMode="auto">
                            <a:xfrm>
                              <a:off x="3941" y="146"/>
                              <a:ext cx="6711"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CAC9" w14:textId="77777777" w:rsidR="00117B13" w:rsidRDefault="00117B13" w:rsidP="00553B08">
                                <w:r>
                                  <w:rPr>
                                    <w:rFonts w:ascii="Arial" w:hAnsi="Arial" w:cs="Arial"/>
                                    <w:b/>
                                    <w:bCs/>
                                    <w:color w:val="000000"/>
                                    <w:sz w:val="18"/>
                                    <w:szCs w:val="18"/>
                                  </w:rPr>
                                  <w:t>Anexa 1 - SITUATIA  PERSONALULUI REMUNERAT IN CADRUL PROIECTULUI</w:t>
                                </w:r>
                              </w:p>
                            </w:txbxContent>
                          </wps:txbx>
                          <wps:bodyPr rot="0" vert="horz" wrap="none" lIns="0" tIns="0" rIns="0" bIns="0" anchor="t" anchorCtr="0">
                            <a:noAutofit/>
                          </wps:bodyPr>
                        </wps:wsp>
                        <wps:wsp>
                          <wps:cNvPr id="2390" name="Rectangle 2383"/>
                          <wps:cNvSpPr>
                            <a:spLocks noChangeArrowheads="1"/>
                          </wps:cNvSpPr>
                          <wps:spPr bwMode="auto">
                            <a:xfrm>
                              <a:off x="236" y="1864"/>
                              <a:ext cx="6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BECC7" w14:textId="77777777" w:rsidR="00117B13" w:rsidRDefault="00117B13" w:rsidP="00553B08">
                                <w:r>
                                  <w:rPr>
                                    <w:rFonts w:ascii="Arial" w:hAnsi="Arial" w:cs="Arial"/>
                                    <w:color w:val="000000"/>
                                    <w:sz w:val="18"/>
                                    <w:szCs w:val="18"/>
                                  </w:rPr>
                                  <w:t xml:space="preserve">Nume si </w:t>
                                </w:r>
                              </w:p>
                            </w:txbxContent>
                          </wps:txbx>
                          <wps:bodyPr rot="0" vert="horz" wrap="none" lIns="0" tIns="0" rIns="0" bIns="0" anchor="t" anchorCtr="0">
                            <a:noAutofit/>
                          </wps:bodyPr>
                        </wps:wsp>
                        <wps:wsp>
                          <wps:cNvPr id="2391" name="Rectangle 2384"/>
                          <wps:cNvSpPr>
                            <a:spLocks noChangeArrowheads="1"/>
                          </wps:cNvSpPr>
                          <wps:spPr bwMode="auto">
                            <a:xfrm>
                              <a:off x="205" y="2111"/>
                              <a:ext cx="7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46779" w14:textId="77777777" w:rsidR="00117B13" w:rsidRDefault="00117B13" w:rsidP="00553B08">
                                <w:r>
                                  <w:rPr>
                                    <w:rFonts w:ascii="Arial" w:hAnsi="Arial" w:cs="Arial"/>
                                    <w:color w:val="000000"/>
                                    <w:sz w:val="18"/>
                                    <w:szCs w:val="18"/>
                                  </w:rPr>
                                  <w:t>Prenume</w:t>
                                </w:r>
                              </w:p>
                            </w:txbxContent>
                          </wps:txbx>
                          <wps:bodyPr rot="0" vert="horz" wrap="none" lIns="0" tIns="0" rIns="0" bIns="0" anchor="t" anchorCtr="0">
                            <a:noAutofit/>
                          </wps:bodyPr>
                        </wps:wsp>
                        <wps:wsp>
                          <wps:cNvPr id="2392" name="Rectangle 2385"/>
                          <wps:cNvSpPr>
                            <a:spLocks noChangeArrowheads="1"/>
                          </wps:cNvSpPr>
                          <wps:spPr bwMode="auto">
                            <a:xfrm>
                              <a:off x="1419" y="1747"/>
                              <a:ext cx="8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8C6EB" w14:textId="77777777" w:rsidR="00117B13" w:rsidRDefault="00117B13" w:rsidP="00553B08">
                                <w:r>
                                  <w:rPr>
                                    <w:rFonts w:ascii="Arial" w:hAnsi="Arial" w:cs="Arial"/>
                                    <w:color w:val="000000"/>
                                    <w:sz w:val="18"/>
                                    <w:szCs w:val="18"/>
                                  </w:rPr>
                                  <w:t xml:space="preserve">NR./DATA/ </w:t>
                                </w:r>
                              </w:p>
                            </w:txbxContent>
                          </wps:txbx>
                          <wps:bodyPr rot="0" vert="horz" wrap="none" lIns="0" tIns="0" rIns="0" bIns="0" anchor="t" anchorCtr="0">
                            <a:noAutofit/>
                          </wps:bodyPr>
                        </wps:wsp>
                        <wps:wsp>
                          <wps:cNvPr id="2393" name="Rectangle 2386"/>
                          <wps:cNvSpPr>
                            <a:spLocks noChangeArrowheads="1"/>
                          </wps:cNvSpPr>
                          <wps:spPr bwMode="auto">
                            <a:xfrm>
                              <a:off x="1308" y="1995"/>
                              <a:ext cx="10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DEABE" w14:textId="77777777" w:rsidR="00117B13" w:rsidRDefault="00117B13" w:rsidP="00553B08">
                                <w:r>
                                  <w:rPr>
                                    <w:rFonts w:ascii="Arial" w:hAnsi="Arial" w:cs="Arial"/>
                                    <w:color w:val="000000"/>
                                    <w:sz w:val="18"/>
                                    <w:szCs w:val="18"/>
                                  </w:rPr>
                                  <w:t xml:space="preserve">Contract /Act </w:t>
                                </w:r>
                              </w:p>
                            </w:txbxContent>
                          </wps:txbx>
                          <wps:bodyPr rot="0" vert="horz" wrap="none" lIns="0" tIns="0" rIns="0" bIns="0" anchor="t" anchorCtr="0">
                            <a:noAutofit/>
                          </wps:bodyPr>
                        </wps:wsp>
                        <wps:wsp>
                          <wps:cNvPr id="2394" name="Rectangle 2387"/>
                          <wps:cNvSpPr>
                            <a:spLocks noChangeArrowheads="1"/>
                          </wps:cNvSpPr>
                          <wps:spPr bwMode="auto">
                            <a:xfrm>
                              <a:off x="1545" y="2242"/>
                              <a:ext cx="6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D4644" w14:textId="77777777" w:rsidR="00117B13" w:rsidRDefault="00117B13" w:rsidP="00553B08">
                                <w:r>
                                  <w:rPr>
                                    <w:rFonts w:ascii="Arial" w:hAnsi="Arial" w:cs="Arial"/>
                                    <w:color w:val="000000"/>
                                    <w:sz w:val="18"/>
                                    <w:szCs w:val="18"/>
                                  </w:rPr>
                                  <w:t>aditional</w:t>
                                </w:r>
                              </w:p>
                            </w:txbxContent>
                          </wps:txbx>
                          <wps:bodyPr rot="0" vert="horz" wrap="none" lIns="0" tIns="0" rIns="0" bIns="0" anchor="t" anchorCtr="0">
                            <a:noAutofit/>
                          </wps:bodyPr>
                        </wps:wsp>
                        <wps:wsp>
                          <wps:cNvPr id="2395" name="Rectangle 2388"/>
                          <wps:cNvSpPr>
                            <a:spLocks noChangeArrowheads="1"/>
                          </wps:cNvSpPr>
                          <wps:spPr bwMode="auto">
                            <a:xfrm>
                              <a:off x="2932" y="1616"/>
                              <a:ext cx="5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BAD0B" w14:textId="77777777" w:rsidR="00117B13" w:rsidRDefault="00117B13" w:rsidP="00553B08">
                                <w:r>
                                  <w:rPr>
                                    <w:rFonts w:ascii="Arial" w:hAnsi="Arial" w:cs="Arial"/>
                                    <w:color w:val="000000"/>
                                    <w:sz w:val="18"/>
                                    <w:szCs w:val="18"/>
                                  </w:rPr>
                                  <w:t xml:space="preserve">Functie </w:t>
                                </w:r>
                              </w:p>
                            </w:txbxContent>
                          </wps:txbx>
                          <wps:bodyPr rot="0" vert="horz" wrap="none" lIns="0" tIns="0" rIns="0" bIns="0" anchor="t" anchorCtr="0">
                            <a:noAutofit/>
                          </wps:bodyPr>
                        </wps:wsp>
                        <wps:wsp>
                          <wps:cNvPr id="2396" name="Rectangle 2389"/>
                          <wps:cNvSpPr>
                            <a:spLocks noChangeArrowheads="1"/>
                          </wps:cNvSpPr>
                          <wps:spPr bwMode="auto">
                            <a:xfrm>
                              <a:off x="2916" y="1864"/>
                              <a:ext cx="6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2700" w14:textId="77777777" w:rsidR="00117B13" w:rsidRDefault="00117B13" w:rsidP="00553B08">
                                <w:r>
                                  <w:rPr>
                                    <w:rFonts w:ascii="Arial" w:hAnsi="Arial" w:cs="Arial"/>
                                    <w:color w:val="000000"/>
                                    <w:sz w:val="18"/>
                                    <w:szCs w:val="18"/>
                                  </w:rPr>
                                  <w:t xml:space="preserve">conform </w:t>
                                </w:r>
                              </w:p>
                            </w:txbxContent>
                          </wps:txbx>
                          <wps:bodyPr rot="0" vert="horz" wrap="none" lIns="0" tIns="0" rIns="0" bIns="0" anchor="t" anchorCtr="0">
                            <a:noAutofit/>
                          </wps:bodyPr>
                        </wps:wsp>
                        <wps:wsp>
                          <wps:cNvPr id="2397" name="Rectangle 2390"/>
                          <wps:cNvSpPr>
                            <a:spLocks noChangeArrowheads="1"/>
                          </wps:cNvSpPr>
                          <wps:spPr bwMode="auto">
                            <a:xfrm>
                              <a:off x="2759" y="2111"/>
                              <a:ext cx="8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9372" w14:textId="77777777" w:rsidR="00117B13" w:rsidRDefault="00117B13" w:rsidP="00553B08">
                                <w:r>
                                  <w:rPr>
                                    <w:rFonts w:ascii="Arial" w:hAnsi="Arial" w:cs="Arial"/>
                                    <w:color w:val="000000"/>
                                    <w:sz w:val="18"/>
                                    <w:szCs w:val="18"/>
                                  </w:rPr>
                                  <w:t xml:space="preserve">contract de </w:t>
                                </w:r>
                              </w:p>
                            </w:txbxContent>
                          </wps:txbx>
                          <wps:bodyPr rot="0" vert="horz" wrap="none" lIns="0" tIns="0" rIns="0" bIns="0" anchor="t" anchorCtr="0">
                            <a:noAutofit/>
                          </wps:bodyPr>
                        </wps:wsp>
                        <wps:wsp>
                          <wps:cNvPr id="2398" name="Rectangle 2391"/>
                          <wps:cNvSpPr>
                            <a:spLocks noChangeArrowheads="1"/>
                          </wps:cNvSpPr>
                          <wps:spPr bwMode="auto">
                            <a:xfrm>
                              <a:off x="2964" y="2359"/>
                              <a:ext cx="5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347A7" w14:textId="77777777" w:rsidR="00117B13" w:rsidRDefault="00117B13" w:rsidP="00553B08">
                                <w:r>
                                  <w:rPr>
                                    <w:rFonts w:ascii="Arial" w:hAnsi="Arial" w:cs="Arial"/>
                                    <w:color w:val="000000"/>
                                    <w:sz w:val="18"/>
                                    <w:szCs w:val="18"/>
                                  </w:rPr>
                                  <w:t>munca</w:t>
                                </w:r>
                              </w:p>
                            </w:txbxContent>
                          </wps:txbx>
                          <wps:bodyPr rot="0" vert="horz" wrap="none" lIns="0" tIns="0" rIns="0" bIns="0" anchor="t" anchorCtr="0">
                            <a:noAutofit/>
                          </wps:bodyPr>
                        </wps:wsp>
                        <wps:wsp>
                          <wps:cNvPr id="2399" name="Rectangle 2392"/>
                          <wps:cNvSpPr>
                            <a:spLocks noChangeArrowheads="1"/>
                          </wps:cNvSpPr>
                          <wps:spPr bwMode="auto">
                            <a:xfrm>
                              <a:off x="4367" y="1500"/>
                              <a:ext cx="5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0DDE1" w14:textId="77777777" w:rsidR="00117B13" w:rsidRDefault="00117B13" w:rsidP="00553B08">
                                <w:r>
                                  <w:rPr>
                                    <w:rFonts w:ascii="Arial" w:hAnsi="Arial" w:cs="Arial"/>
                                    <w:color w:val="000000"/>
                                    <w:sz w:val="18"/>
                                    <w:szCs w:val="18"/>
                                  </w:rPr>
                                  <w:t xml:space="preserve">Functie </w:t>
                                </w:r>
                              </w:p>
                            </w:txbxContent>
                          </wps:txbx>
                          <wps:bodyPr rot="0" vert="horz" wrap="none" lIns="0" tIns="0" rIns="0" bIns="0" anchor="t" anchorCtr="0">
                            <a:noAutofit/>
                          </wps:bodyPr>
                        </wps:wsp>
                        <wps:wsp>
                          <wps:cNvPr id="2400" name="Rectangle 2393"/>
                          <wps:cNvSpPr>
                            <a:spLocks noChangeArrowheads="1"/>
                          </wps:cNvSpPr>
                          <wps:spPr bwMode="auto">
                            <a:xfrm>
                              <a:off x="4162" y="1747"/>
                              <a:ext cx="9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498F5" w14:textId="77777777" w:rsidR="00117B13" w:rsidRDefault="00117B13" w:rsidP="00553B08">
                                <w:r>
                                  <w:rPr>
                                    <w:rFonts w:ascii="Arial" w:hAnsi="Arial" w:cs="Arial"/>
                                    <w:color w:val="000000"/>
                                    <w:sz w:val="18"/>
                                    <w:szCs w:val="18"/>
                                  </w:rPr>
                                  <w:t xml:space="preserve">prevazuta in </w:t>
                                </w:r>
                              </w:p>
                            </w:txbxContent>
                          </wps:txbx>
                          <wps:bodyPr rot="0" vert="horz" wrap="none" lIns="0" tIns="0" rIns="0" bIns="0" anchor="t" anchorCtr="0">
                            <a:noAutofit/>
                          </wps:bodyPr>
                        </wps:wsp>
                        <wps:wsp>
                          <wps:cNvPr id="2401" name="Rectangle 2394"/>
                          <wps:cNvSpPr>
                            <a:spLocks noChangeArrowheads="1"/>
                          </wps:cNvSpPr>
                          <wps:spPr bwMode="auto">
                            <a:xfrm>
                              <a:off x="4004" y="1995"/>
                              <a:ext cx="12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C03C" w14:textId="77777777" w:rsidR="00117B13" w:rsidRDefault="00117B13" w:rsidP="00553B08">
                                <w:r>
                                  <w:rPr>
                                    <w:rFonts w:ascii="Arial" w:hAnsi="Arial" w:cs="Arial"/>
                                    <w:color w:val="000000"/>
                                    <w:sz w:val="18"/>
                                    <w:szCs w:val="18"/>
                                  </w:rPr>
                                  <w:t xml:space="preserve">proiect conform </w:t>
                                </w:r>
                              </w:p>
                            </w:txbxContent>
                          </wps:txbx>
                          <wps:bodyPr rot="0" vert="horz" wrap="none" lIns="0" tIns="0" rIns="0" bIns="0" anchor="t" anchorCtr="0">
                            <a:noAutofit/>
                          </wps:bodyPr>
                        </wps:wsp>
                        <wps:wsp>
                          <wps:cNvPr id="2402" name="Rectangle 2395"/>
                          <wps:cNvSpPr>
                            <a:spLocks noChangeArrowheads="1"/>
                          </wps:cNvSpPr>
                          <wps:spPr bwMode="auto">
                            <a:xfrm>
                              <a:off x="4035" y="2242"/>
                              <a:ext cx="11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4C8F6" w14:textId="77777777" w:rsidR="00117B13" w:rsidRDefault="00117B13" w:rsidP="00553B08">
                                <w:r>
                                  <w:rPr>
                                    <w:rFonts w:ascii="Arial" w:hAnsi="Arial" w:cs="Arial"/>
                                    <w:color w:val="000000"/>
                                    <w:sz w:val="18"/>
                                    <w:szCs w:val="18"/>
                                  </w:rPr>
                                  <w:t xml:space="preserve">Decizie interna </w:t>
                                </w:r>
                              </w:p>
                            </w:txbxContent>
                          </wps:txbx>
                          <wps:bodyPr rot="0" vert="horz" wrap="none" lIns="0" tIns="0" rIns="0" bIns="0" anchor="t" anchorCtr="0">
                            <a:noAutofit/>
                          </wps:bodyPr>
                        </wps:wsp>
                        <wps:wsp>
                          <wps:cNvPr id="2403" name="Rectangle 2396"/>
                          <wps:cNvSpPr>
                            <a:spLocks noChangeArrowheads="1"/>
                          </wps:cNvSpPr>
                          <wps:spPr bwMode="auto">
                            <a:xfrm>
                              <a:off x="4288" y="2490"/>
                              <a:ext cx="7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B7FFA" w14:textId="77777777" w:rsidR="00117B13" w:rsidRDefault="00117B13" w:rsidP="00553B08">
                                <w:r>
                                  <w:rPr>
                                    <w:rFonts w:ascii="Arial" w:hAnsi="Arial" w:cs="Arial"/>
                                    <w:color w:val="000000"/>
                                    <w:sz w:val="18"/>
                                    <w:szCs w:val="18"/>
                                  </w:rPr>
                                  <w:t>nr ………</w:t>
                                </w:r>
                              </w:p>
                            </w:txbxContent>
                          </wps:txbx>
                          <wps:bodyPr rot="0" vert="horz" wrap="none" lIns="0" tIns="0" rIns="0" bIns="0" anchor="t" anchorCtr="0">
                            <a:noAutofit/>
                          </wps:bodyPr>
                        </wps:wsp>
                        <wps:wsp>
                          <wps:cNvPr id="2404" name="Rectangle 2397"/>
                          <wps:cNvSpPr>
                            <a:spLocks noChangeArrowheads="1"/>
                          </wps:cNvSpPr>
                          <wps:spPr bwMode="auto">
                            <a:xfrm>
                              <a:off x="5659" y="1616"/>
                              <a:ext cx="7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BE8F7" w14:textId="77777777" w:rsidR="00117B13" w:rsidRDefault="00117B13" w:rsidP="00553B08">
                                <w:r>
                                  <w:rPr>
                                    <w:rFonts w:ascii="Arial" w:hAnsi="Arial" w:cs="Arial"/>
                                    <w:color w:val="000000"/>
                                    <w:sz w:val="18"/>
                                    <w:szCs w:val="18"/>
                                  </w:rPr>
                                  <w:t xml:space="preserve">Perioada </w:t>
                                </w:r>
                              </w:p>
                            </w:txbxContent>
                          </wps:txbx>
                          <wps:bodyPr rot="0" vert="horz" wrap="none" lIns="0" tIns="0" rIns="0" bIns="0" anchor="t" anchorCtr="0">
                            <a:noAutofit/>
                          </wps:bodyPr>
                        </wps:wsp>
                        <wps:wsp>
                          <wps:cNvPr id="2405" name="Rectangle 2398"/>
                          <wps:cNvSpPr>
                            <a:spLocks noChangeArrowheads="1"/>
                          </wps:cNvSpPr>
                          <wps:spPr bwMode="auto">
                            <a:xfrm>
                              <a:off x="5533" y="1864"/>
                              <a:ext cx="9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B0AC5" w14:textId="77777777" w:rsidR="00117B13" w:rsidRDefault="00117B13" w:rsidP="00553B08">
                                <w:r>
                                  <w:rPr>
                                    <w:rFonts w:ascii="Arial" w:hAnsi="Arial" w:cs="Arial"/>
                                    <w:color w:val="000000"/>
                                    <w:sz w:val="18"/>
                                    <w:szCs w:val="18"/>
                                  </w:rPr>
                                  <w:t xml:space="preserve">de angajate </w:t>
                                </w:r>
                              </w:p>
                            </w:txbxContent>
                          </wps:txbx>
                          <wps:bodyPr rot="0" vert="horz" wrap="none" lIns="0" tIns="0" rIns="0" bIns="0" anchor="t" anchorCtr="0">
                            <a:noAutofit/>
                          </wps:bodyPr>
                        </wps:wsp>
                        <wps:wsp>
                          <wps:cNvPr id="2406" name="Rectangle 2399"/>
                          <wps:cNvSpPr>
                            <a:spLocks noChangeArrowheads="1"/>
                          </wps:cNvSpPr>
                          <wps:spPr bwMode="auto">
                            <a:xfrm>
                              <a:off x="5706" y="2111"/>
                              <a:ext cx="6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08138" w14:textId="77777777" w:rsidR="00117B13" w:rsidRDefault="00117B13" w:rsidP="00553B08">
                                <w:r>
                                  <w:rPr>
                                    <w:rFonts w:ascii="Arial" w:hAnsi="Arial" w:cs="Arial"/>
                                    <w:color w:val="000000"/>
                                    <w:sz w:val="18"/>
                                    <w:szCs w:val="18"/>
                                  </w:rPr>
                                  <w:t xml:space="preserve">conform </w:t>
                                </w:r>
                              </w:p>
                            </w:txbxContent>
                          </wps:txbx>
                          <wps:bodyPr rot="0" vert="horz" wrap="none" lIns="0" tIns="0" rIns="0" bIns="0" anchor="t" anchorCtr="0">
                            <a:noAutofit/>
                          </wps:bodyPr>
                        </wps:wsp>
                        <wps:wsp>
                          <wps:cNvPr id="2407" name="Rectangle 2400"/>
                          <wps:cNvSpPr>
                            <a:spLocks noChangeArrowheads="1"/>
                          </wps:cNvSpPr>
                          <wps:spPr bwMode="auto">
                            <a:xfrm>
                              <a:off x="5691" y="2359"/>
                              <a:ext cx="6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103DC" w14:textId="77777777" w:rsidR="00117B13" w:rsidRDefault="00117B13" w:rsidP="00553B08">
                                <w:r>
                                  <w:rPr>
                                    <w:rFonts w:ascii="Arial" w:hAnsi="Arial" w:cs="Arial"/>
                                    <w:color w:val="000000"/>
                                    <w:sz w:val="18"/>
                                    <w:szCs w:val="18"/>
                                  </w:rPr>
                                  <w:t>contract</w:t>
                                </w:r>
                              </w:p>
                            </w:txbxContent>
                          </wps:txbx>
                          <wps:bodyPr rot="0" vert="horz" wrap="none" lIns="0" tIns="0" rIns="0" bIns="0" anchor="t" anchorCtr="0">
                            <a:noAutofit/>
                          </wps:bodyPr>
                        </wps:wsp>
                        <wps:wsp>
                          <wps:cNvPr id="2408" name="Rectangle 2401"/>
                          <wps:cNvSpPr>
                            <a:spLocks noChangeArrowheads="1"/>
                          </wps:cNvSpPr>
                          <wps:spPr bwMode="auto">
                            <a:xfrm>
                              <a:off x="6731" y="1864"/>
                              <a:ext cx="8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897E3" w14:textId="77777777" w:rsidR="00117B13" w:rsidRDefault="00117B13" w:rsidP="00553B08">
                                <w:r>
                                  <w:rPr>
                                    <w:rFonts w:ascii="Arial" w:hAnsi="Arial" w:cs="Arial"/>
                                    <w:color w:val="000000"/>
                                    <w:sz w:val="18"/>
                                    <w:szCs w:val="18"/>
                                  </w:rPr>
                                  <w:t xml:space="preserve">Timp lucru </w:t>
                                </w:r>
                              </w:p>
                            </w:txbxContent>
                          </wps:txbx>
                          <wps:bodyPr rot="0" vert="horz" wrap="none" lIns="0" tIns="0" rIns="0" bIns="0" anchor="t" anchorCtr="0">
                            <a:noAutofit/>
                          </wps:bodyPr>
                        </wps:wsp>
                        <wps:wsp>
                          <wps:cNvPr id="2409" name="Rectangle 2402"/>
                          <wps:cNvSpPr>
                            <a:spLocks noChangeArrowheads="1"/>
                          </wps:cNvSpPr>
                          <wps:spPr bwMode="auto">
                            <a:xfrm>
                              <a:off x="6684" y="2111"/>
                              <a:ext cx="8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D94CF" w14:textId="77777777" w:rsidR="00117B13" w:rsidRDefault="00117B13" w:rsidP="00553B08">
                                <w:r>
                                  <w:rPr>
                                    <w:rFonts w:ascii="Arial" w:hAnsi="Arial" w:cs="Arial"/>
                                    <w:color w:val="000000"/>
                                    <w:sz w:val="18"/>
                                    <w:szCs w:val="18"/>
                                  </w:rPr>
                                  <w:t>cf. contract</w:t>
                                </w:r>
                              </w:p>
                            </w:txbxContent>
                          </wps:txbx>
                          <wps:bodyPr rot="0" vert="horz" wrap="none" lIns="0" tIns="0" rIns="0" bIns="0" anchor="t" anchorCtr="0">
                            <a:noAutofit/>
                          </wps:bodyPr>
                        </wps:wsp>
                        <wps:wsp>
                          <wps:cNvPr id="2410" name="Rectangle 2403"/>
                          <wps:cNvSpPr>
                            <a:spLocks noChangeArrowheads="1"/>
                          </wps:cNvSpPr>
                          <wps:spPr bwMode="auto">
                            <a:xfrm>
                              <a:off x="7850" y="1252"/>
                              <a:ext cx="10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41D93" w14:textId="77777777" w:rsidR="00117B13" w:rsidRDefault="00117B13" w:rsidP="00553B08">
                                <w:r>
                                  <w:rPr>
                                    <w:rFonts w:ascii="Arial" w:hAnsi="Arial" w:cs="Arial"/>
                                    <w:color w:val="000000"/>
                                    <w:sz w:val="18"/>
                                    <w:szCs w:val="18"/>
                                  </w:rPr>
                                  <w:t xml:space="preserve">Timp lucru  in </w:t>
                                </w:r>
                              </w:p>
                            </w:txbxContent>
                          </wps:txbx>
                          <wps:bodyPr rot="0" vert="horz" wrap="none" lIns="0" tIns="0" rIns="0" bIns="0" anchor="t" anchorCtr="0">
                            <a:noAutofit/>
                          </wps:bodyPr>
                        </wps:wsp>
                        <wps:wsp>
                          <wps:cNvPr id="2411" name="Rectangle 2404"/>
                          <wps:cNvSpPr>
                            <a:spLocks noChangeArrowheads="1"/>
                          </wps:cNvSpPr>
                          <wps:spPr bwMode="auto">
                            <a:xfrm>
                              <a:off x="8197" y="1500"/>
                              <a:ext cx="4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63BA0" w14:textId="77777777" w:rsidR="00117B13" w:rsidRDefault="00117B13" w:rsidP="00553B08">
                                <w:r>
                                  <w:rPr>
                                    <w:rFonts w:ascii="Arial" w:hAnsi="Arial" w:cs="Arial"/>
                                    <w:color w:val="000000"/>
                                    <w:sz w:val="18"/>
                                    <w:szCs w:val="18"/>
                                  </w:rPr>
                                  <w:t xml:space="preserve">cadrul </w:t>
                                </w:r>
                              </w:p>
                            </w:txbxContent>
                          </wps:txbx>
                          <wps:bodyPr rot="0" vert="horz" wrap="none" lIns="0" tIns="0" rIns="0" bIns="0" anchor="t" anchorCtr="0">
                            <a:noAutofit/>
                          </wps:bodyPr>
                        </wps:wsp>
                        <wps:wsp>
                          <wps:cNvPr id="2412" name="Rectangle 2405"/>
                          <wps:cNvSpPr>
                            <a:spLocks noChangeArrowheads="1"/>
                          </wps:cNvSpPr>
                          <wps:spPr bwMode="auto">
                            <a:xfrm>
                              <a:off x="8008" y="1747"/>
                              <a:ext cx="8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ECE5F" w14:textId="77777777" w:rsidR="00117B13" w:rsidRDefault="00117B13" w:rsidP="00553B08">
                                <w:r>
                                  <w:rPr>
                                    <w:rFonts w:ascii="Arial" w:hAnsi="Arial" w:cs="Arial"/>
                                    <w:color w:val="000000"/>
                                    <w:sz w:val="18"/>
                                    <w:szCs w:val="18"/>
                                  </w:rPr>
                                  <w:t xml:space="preserve">proiectului </w:t>
                                </w:r>
                              </w:p>
                            </w:txbxContent>
                          </wps:txbx>
                          <wps:bodyPr rot="0" vert="horz" wrap="none" lIns="0" tIns="0" rIns="0" bIns="0" anchor="t" anchorCtr="0">
                            <a:noAutofit/>
                          </wps:bodyPr>
                        </wps:wsp>
                        <wps:wsp>
                          <wps:cNvPr id="2413" name="Rectangle 2406"/>
                          <wps:cNvSpPr>
                            <a:spLocks noChangeArrowheads="1"/>
                          </wps:cNvSpPr>
                          <wps:spPr bwMode="auto">
                            <a:xfrm>
                              <a:off x="8103" y="1995"/>
                              <a:ext cx="6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9040C" w14:textId="77777777" w:rsidR="00117B13" w:rsidRDefault="00117B13" w:rsidP="00553B08">
                                <w:r>
                                  <w:rPr>
                                    <w:rFonts w:ascii="Arial" w:hAnsi="Arial" w:cs="Arial"/>
                                    <w:color w:val="000000"/>
                                    <w:sz w:val="18"/>
                                    <w:szCs w:val="18"/>
                                  </w:rPr>
                                  <w:t xml:space="preserve">conform </w:t>
                                </w:r>
                              </w:p>
                            </w:txbxContent>
                          </wps:txbx>
                          <wps:bodyPr rot="0" vert="horz" wrap="none" lIns="0" tIns="0" rIns="0" bIns="0" anchor="t" anchorCtr="0">
                            <a:noAutofit/>
                          </wps:bodyPr>
                        </wps:wsp>
                        <wps:wsp>
                          <wps:cNvPr id="2414" name="Rectangle 2407"/>
                          <wps:cNvSpPr>
                            <a:spLocks noChangeArrowheads="1"/>
                          </wps:cNvSpPr>
                          <wps:spPr bwMode="auto">
                            <a:xfrm>
                              <a:off x="8134" y="2242"/>
                              <a:ext cx="5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6EED" w14:textId="77777777" w:rsidR="00117B13" w:rsidRDefault="00117B13" w:rsidP="00553B08">
                                <w:r>
                                  <w:rPr>
                                    <w:rFonts w:ascii="Arial" w:hAnsi="Arial" w:cs="Arial"/>
                                    <w:color w:val="000000"/>
                                    <w:sz w:val="18"/>
                                    <w:szCs w:val="18"/>
                                  </w:rPr>
                                  <w:t xml:space="preserve">Decizie </w:t>
                                </w:r>
                              </w:p>
                            </w:txbxContent>
                          </wps:txbx>
                          <wps:bodyPr rot="0" vert="horz" wrap="none" lIns="0" tIns="0" rIns="0" bIns="0" anchor="t" anchorCtr="0">
                            <a:noAutofit/>
                          </wps:bodyPr>
                        </wps:wsp>
                        <wps:wsp>
                          <wps:cNvPr id="2415" name="Rectangle 2408"/>
                          <wps:cNvSpPr>
                            <a:spLocks noChangeArrowheads="1"/>
                          </wps:cNvSpPr>
                          <wps:spPr bwMode="auto">
                            <a:xfrm>
                              <a:off x="8039" y="2490"/>
                              <a:ext cx="7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F578D" w14:textId="77777777" w:rsidR="00117B13" w:rsidRDefault="00117B13" w:rsidP="00553B08">
                                <w:r>
                                  <w:rPr>
                                    <w:rFonts w:ascii="Arial" w:hAnsi="Arial" w:cs="Arial"/>
                                    <w:color w:val="000000"/>
                                    <w:sz w:val="18"/>
                                    <w:szCs w:val="18"/>
                                  </w:rPr>
                                  <w:t xml:space="preserve">interna nr </w:t>
                                </w:r>
                              </w:p>
                            </w:txbxContent>
                          </wps:txbx>
                          <wps:bodyPr rot="0" vert="horz" wrap="none" lIns="0" tIns="0" rIns="0" bIns="0" anchor="t" anchorCtr="0">
                            <a:noAutofit/>
                          </wps:bodyPr>
                        </wps:wsp>
                        <wps:wsp>
                          <wps:cNvPr id="2416" name="Rectangle 2409"/>
                          <wps:cNvSpPr>
                            <a:spLocks noChangeArrowheads="1"/>
                          </wps:cNvSpPr>
                          <wps:spPr bwMode="auto">
                            <a:xfrm>
                              <a:off x="8134" y="2737"/>
                              <a:ext cx="5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79158" w14:textId="77777777" w:rsidR="00117B13" w:rsidRDefault="00117B13" w:rsidP="00553B08">
                                <w:r>
                                  <w:rPr>
                                    <w:rFonts w:ascii="Arial" w:hAnsi="Arial" w:cs="Arial"/>
                                    <w:color w:val="000000"/>
                                    <w:sz w:val="18"/>
                                    <w:szCs w:val="18"/>
                                  </w:rPr>
                                  <w:t>……….</w:t>
                                </w:r>
                              </w:p>
                            </w:txbxContent>
                          </wps:txbx>
                          <wps:bodyPr rot="0" vert="horz" wrap="none" lIns="0" tIns="0" rIns="0" bIns="0" anchor="t" anchorCtr="0">
                            <a:noAutofit/>
                          </wps:bodyPr>
                        </wps:wsp>
                        <wps:wsp>
                          <wps:cNvPr id="2417" name="Line 2410"/>
                          <wps:cNvCnPr>
                            <a:cxnSpLocks noChangeShapeType="1"/>
                          </wps:cNvCnPr>
                          <wps:spPr bwMode="auto">
                            <a:xfrm>
                              <a:off x="1214"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18" name="Rectangle 2411"/>
                          <wps:cNvSpPr>
                            <a:spLocks noChangeArrowheads="1"/>
                          </wps:cNvSpPr>
                          <wps:spPr bwMode="auto">
                            <a:xfrm>
                              <a:off x="1214"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9" name="Line 2412"/>
                          <wps:cNvCnPr>
                            <a:cxnSpLocks noChangeShapeType="1"/>
                          </wps:cNvCnPr>
                          <wps:spPr bwMode="auto">
                            <a:xfrm>
                              <a:off x="2617"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20" name="Rectangle 2413"/>
                          <wps:cNvSpPr>
                            <a:spLocks noChangeArrowheads="1"/>
                          </wps:cNvSpPr>
                          <wps:spPr bwMode="auto">
                            <a:xfrm>
                              <a:off x="2617"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 name="Line 2414"/>
                          <wps:cNvCnPr>
                            <a:cxnSpLocks noChangeShapeType="1"/>
                          </wps:cNvCnPr>
                          <wps:spPr bwMode="auto">
                            <a:xfrm>
                              <a:off x="3925"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22" name="Rectangle 2415"/>
                          <wps:cNvSpPr>
                            <a:spLocks noChangeArrowheads="1"/>
                          </wps:cNvSpPr>
                          <wps:spPr bwMode="auto">
                            <a:xfrm>
                              <a:off x="3925"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3" name="Line 2416"/>
                          <wps:cNvCnPr>
                            <a:cxnSpLocks noChangeShapeType="1"/>
                          </wps:cNvCnPr>
                          <wps:spPr bwMode="auto">
                            <a:xfrm>
                              <a:off x="5486"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24" name="Rectangle 2417"/>
                          <wps:cNvSpPr>
                            <a:spLocks noChangeArrowheads="1"/>
                          </wps:cNvSpPr>
                          <wps:spPr bwMode="auto">
                            <a:xfrm>
                              <a:off x="5486"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5" name="Line 2418"/>
                          <wps:cNvCnPr>
                            <a:cxnSpLocks noChangeShapeType="1"/>
                          </wps:cNvCnPr>
                          <wps:spPr bwMode="auto">
                            <a:xfrm>
                              <a:off x="6636"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26" name="Rectangle 2419"/>
                          <wps:cNvSpPr>
                            <a:spLocks noChangeArrowheads="1"/>
                          </wps:cNvSpPr>
                          <wps:spPr bwMode="auto">
                            <a:xfrm>
                              <a:off x="6636"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7" name="Line 2420"/>
                          <wps:cNvCnPr>
                            <a:cxnSpLocks noChangeShapeType="1"/>
                          </wps:cNvCnPr>
                          <wps:spPr bwMode="auto">
                            <a:xfrm>
                              <a:off x="7756"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28" name="Rectangle 2421"/>
                          <wps:cNvSpPr>
                            <a:spLocks noChangeArrowheads="1"/>
                          </wps:cNvSpPr>
                          <wps:spPr bwMode="auto">
                            <a:xfrm>
                              <a:off x="7756" y="0"/>
                              <a:ext cx="15"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9" name="Line 2422"/>
                          <wps:cNvCnPr>
                            <a:cxnSpLocks noChangeShapeType="1"/>
                          </wps:cNvCnPr>
                          <wps:spPr bwMode="auto">
                            <a:xfrm>
                              <a:off x="9174"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30" name="Rectangle 2423"/>
                          <wps:cNvSpPr>
                            <a:spLocks noChangeArrowheads="1"/>
                          </wps:cNvSpPr>
                          <wps:spPr bwMode="auto">
                            <a:xfrm>
                              <a:off x="9174"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1" name="Line 2424"/>
                          <wps:cNvCnPr>
                            <a:cxnSpLocks noChangeShapeType="1"/>
                          </wps:cNvCnPr>
                          <wps:spPr bwMode="auto">
                            <a:xfrm>
                              <a:off x="10372"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32" name="Rectangle 2425"/>
                          <wps:cNvSpPr>
                            <a:spLocks noChangeArrowheads="1"/>
                          </wps:cNvSpPr>
                          <wps:spPr bwMode="auto">
                            <a:xfrm>
                              <a:off x="10372"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3" name="Line 2426"/>
                          <wps:cNvCnPr>
                            <a:cxnSpLocks noChangeShapeType="1"/>
                          </wps:cNvCnPr>
                          <wps:spPr bwMode="auto">
                            <a:xfrm>
                              <a:off x="11775"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34" name="Rectangle 2427"/>
                          <wps:cNvSpPr>
                            <a:spLocks noChangeArrowheads="1"/>
                          </wps:cNvSpPr>
                          <wps:spPr bwMode="auto">
                            <a:xfrm>
                              <a:off x="11775"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Line 2428"/>
                          <wps:cNvCnPr>
                            <a:cxnSpLocks noChangeShapeType="1"/>
                          </wps:cNvCnPr>
                          <wps:spPr bwMode="auto">
                            <a:xfrm>
                              <a:off x="12800"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36" name="Rectangle 2429"/>
                          <wps:cNvSpPr>
                            <a:spLocks noChangeArrowheads="1"/>
                          </wps:cNvSpPr>
                          <wps:spPr bwMode="auto">
                            <a:xfrm>
                              <a:off x="12800"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7" name="Line 2430"/>
                          <wps:cNvCnPr>
                            <a:cxnSpLocks noChangeShapeType="1"/>
                          </wps:cNvCnPr>
                          <wps:spPr bwMode="auto">
                            <a:xfrm>
                              <a:off x="14345" y="0"/>
                              <a:ext cx="0" cy="1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38" name="Rectangle 2431"/>
                          <wps:cNvSpPr>
                            <a:spLocks noChangeArrowheads="1"/>
                          </wps:cNvSpPr>
                          <wps:spPr bwMode="auto">
                            <a:xfrm>
                              <a:off x="14345" y="0"/>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Line 2432"/>
                          <wps:cNvCnPr>
                            <a:cxnSpLocks noChangeShapeType="1"/>
                          </wps:cNvCnPr>
                          <wps:spPr bwMode="auto">
                            <a:xfrm>
                              <a:off x="0" y="0"/>
                              <a:ext cx="0" cy="99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40" name="Rectangle 2433"/>
                          <wps:cNvSpPr>
                            <a:spLocks noChangeArrowheads="1"/>
                          </wps:cNvSpPr>
                          <wps:spPr bwMode="auto">
                            <a:xfrm>
                              <a:off x="0" y="0"/>
                              <a:ext cx="16" cy="9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1" name="Line 2434"/>
                          <wps:cNvCnPr>
                            <a:cxnSpLocks noChangeShapeType="1"/>
                          </wps:cNvCnPr>
                          <wps:spPr bwMode="auto">
                            <a:xfrm>
                              <a:off x="1214"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42" name="Rectangle 2435"/>
                          <wps:cNvSpPr>
                            <a:spLocks noChangeArrowheads="1"/>
                          </wps:cNvSpPr>
                          <wps:spPr bwMode="auto">
                            <a:xfrm>
                              <a:off x="1214"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3" name="Line 2436"/>
                          <wps:cNvCnPr>
                            <a:cxnSpLocks noChangeShapeType="1"/>
                          </wps:cNvCnPr>
                          <wps:spPr bwMode="auto">
                            <a:xfrm>
                              <a:off x="2617"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44" name="Rectangle 2437"/>
                          <wps:cNvSpPr>
                            <a:spLocks noChangeArrowheads="1"/>
                          </wps:cNvSpPr>
                          <wps:spPr bwMode="auto">
                            <a:xfrm>
                              <a:off x="2617"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5" name="Line 2438"/>
                          <wps:cNvCnPr>
                            <a:cxnSpLocks noChangeShapeType="1"/>
                          </wps:cNvCnPr>
                          <wps:spPr bwMode="auto">
                            <a:xfrm>
                              <a:off x="3925"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46" name="Rectangle 2439"/>
                          <wps:cNvSpPr>
                            <a:spLocks noChangeArrowheads="1"/>
                          </wps:cNvSpPr>
                          <wps:spPr bwMode="auto">
                            <a:xfrm>
                              <a:off x="3925"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7" name="Line 2440"/>
                          <wps:cNvCnPr>
                            <a:cxnSpLocks noChangeShapeType="1"/>
                          </wps:cNvCnPr>
                          <wps:spPr bwMode="auto">
                            <a:xfrm>
                              <a:off x="5486"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48" name="Rectangle 2441"/>
                          <wps:cNvSpPr>
                            <a:spLocks noChangeArrowheads="1"/>
                          </wps:cNvSpPr>
                          <wps:spPr bwMode="auto">
                            <a:xfrm>
                              <a:off x="5486"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9" name="Line 2442"/>
                          <wps:cNvCnPr>
                            <a:cxnSpLocks noChangeShapeType="1"/>
                          </wps:cNvCnPr>
                          <wps:spPr bwMode="auto">
                            <a:xfrm>
                              <a:off x="6636"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50" name="Rectangle 2443"/>
                          <wps:cNvSpPr>
                            <a:spLocks noChangeArrowheads="1"/>
                          </wps:cNvSpPr>
                          <wps:spPr bwMode="auto">
                            <a:xfrm>
                              <a:off x="6636"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1" name="Line 2444"/>
                          <wps:cNvCnPr>
                            <a:cxnSpLocks noChangeShapeType="1"/>
                          </wps:cNvCnPr>
                          <wps:spPr bwMode="auto">
                            <a:xfrm>
                              <a:off x="7756"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52" name="Rectangle 2445"/>
                          <wps:cNvSpPr>
                            <a:spLocks noChangeArrowheads="1"/>
                          </wps:cNvSpPr>
                          <wps:spPr bwMode="auto">
                            <a:xfrm>
                              <a:off x="7756" y="393"/>
                              <a:ext cx="15"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3" name="Line 2446"/>
                          <wps:cNvCnPr>
                            <a:cxnSpLocks noChangeShapeType="1"/>
                          </wps:cNvCnPr>
                          <wps:spPr bwMode="auto">
                            <a:xfrm>
                              <a:off x="9174"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54" name="Rectangle 2447"/>
                          <wps:cNvSpPr>
                            <a:spLocks noChangeArrowheads="1"/>
                          </wps:cNvSpPr>
                          <wps:spPr bwMode="auto">
                            <a:xfrm>
                              <a:off x="9174"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5" name="Line 2448"/>
                          <wps:cNvCnPr>
                            <a:cxnSpLocks noChangeShapeType="1"/>
                          </wps:cNvCnPr>
                          <wps:spPr bwMode="auto">
                            <a:xfrm>
                              <a:off x="10372"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56" name="Rectangle 2449"/>
                          <wps:cNvSpPr>
                            <a:spLocks noChangeArrowheads="1"/>
                          </wps:cNvSpPr>
                          <wps:spPr bwMode="auto">
                            <a:xfrm>
                              <a:off x="10372"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7" name="Line 2450"/>
                          <wps:cNvCnPr>
                            <a:cxnSpLocks noChangeShapeType="1"/>
                          </wps:cNvCnPr>
                          <wps:spPr bwMode="auto">
                            <a:xfrm>
                              <a:off x="11775"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58" name="Rectangle 2451"/>
                          <wps:cNvSpPr>
                            <a:spLocks noChangeArrowheads="1"/>
                          </wps:cNvSpPr>
                          <wps:spPr bwMode="auto">
                            <a:xfrm>
                              <a:off x="11775"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9" name="Line 2452"/>
                          <wps:cNvCnPr>
                            <a:cxnSpLocks noChangeShapeType="1"/>
                          </wps:cNvCnPr>
                          <wps:spPr bwMode="auto">
                            <a:xfrm>
                              <a:off x="14345"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60" name="Rectangle 2453"/>
                          <wps:cNvSpPr>
                            <a:spLocks noChangeArrowheads="1"/>
                          </wps:cNvSpPr>
                          <wps:spPr bwMode="auto">
                            <a:xfrm>
                              <a:off x="14345"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1" name="Rectangle 2454"/>
                          <wps:cNvSpPr>
                            <a:spLocks noChangeArrowheads="1"/>
                          </wps:cNvSpPr>
                          <wps:spPr bwMode="auto">
                            <a:xfrm>
                              <a:off x="16" y="990"/>
                              <a:ext cx="1546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2" name="Line 2455"/>
                          <wps:cNvCnPr>
                            <a:cxnSpLocks noChangeShapeType="1"/>
                          </wps:cNvCnPr>
                          <wps:spPr bwMode="auto">
                            <a:xfrm>
                              <a:off x="15464" y="0"/>
                              <a:ext cx="0" cy="99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63" name="Rectangle 2456"/>
                          <wps:cNvSpPr>
                            <a:spLocks noChangeArrowheads="1"/>
                          </wps:cNvSpPr>
                          <wps:spPr bwMode="auto">
                            <a:xfrm>
                              <a:off x="15464" y="0"/>
                              <a:ext cx="16" cy="9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4" name="Line 2457"/>
                          <wps:cNvCnPr>
                            <a:cxnSpLocks noChangeShapeType="1"/>
                          </wps:cNvCnPr>
                          <wps:spPr bwMode="auto">
                            <a:xfrm>
                              <a:off x="12800" y="393"/>
                              <a:ext cx="0" cy="59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465" name="Rectangle 2458"/>
                          <wps:cNvSpPr>
                            <a:spLocks noChangeArrowheads="1"/>
                          </wps:cNvSpPr>
                          <wps:spPr bwMode="auto">
                            <a:xfrm>
                              <a:off x="12800" y="393"/>
                              <a:ext cx="16" cy="5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6" name="Line 2459"/>
                          <wps:cNvCnPr>
                            <a:cxnSpLocks noChangeShapeType="1"/>
                          </wps:cNvCnPr>
                          <wps:spPr bwMode="auto">
                            <a:xfrm>
                              <a:off x="11791" y="1558"/>
                              <a:ext cx="25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460"/>
                          <wps:cNvSpPr>
                            <a:spLocks noChangeArrowheads="1"/>
                          </wps:cNvSpPr>
                          <wps:spPr bwMode="auto">
                            <a:xfrm>
                              <a:off x="11791" y="1558"/>
                              <a:ext cx="25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Line 2461"/>
                          <wps:cNvCnPr>
                            <a:cxnSpLocks noChangeShapeType="1"/>
                          </wps:cNvCnPr>
                          <wps:spPr bwMode="auto">
                            <a:xfrm>
                              <a:off x="16" y="3218"/>
                              <a:ext cx="1543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9" name="Rectangle 2462"/>
                          <wps:cNvSpPr>
                            <a:spLocks noChangeArrowheads="1"/>
                          </wps:cNvSpPr>
                          <wps:spPr bwMode="auto">
                            <a:xfrm>
                              <a:off x="16" y="3218"/>
                              <a:ext cx="1543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Line 2463"/>
                          <wps:cNvCnPr>
                            <a:cxnSpLocks noChangeShapeType="1"/>
                          </wps:cNvCnPr>
                          <wps:spPr bwMode="auto">
                            <a:xfrm>
                              <a:off x="16" y="3495"/>
                              <a:ext cx="1543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1" name="Rectangle 2464"/>
                          <wps:cNvSpPr>
                            <a:spLocks noChangeArrowheads="1"/>
                          </wps:cNvSpPr>
                          <wps:spPr bwMode="auto">
                            <a:xfrm>
                              <a:off x="16" y="3495"/>
                              <a:ext cx="1543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2" name="Line 2465"/>
                          <wps:cNvCnPr>
                            <a:cxnSpLocks noChangeShapeType="1"/>
                          </wps:cNvCnPr>
                          <wps:spPr bwMode="auto">
                            <a:xfrm>
                              <a:off x="16" y="3742"/>
                              <a:ext cx="1543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3" name="Rectangle 2466"/>
                          <wps:cNvSpPr>
                            <a:spLocks noChangeArrowheads="1"/>
                          </wps:cNvSpPr>
                          <wps:spPr bwMode="auto">
                            <a:xfrm>
                              <a:off x="16" y="3742"/>
                              <a:ext cx="1543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467"/>
                          <wps:cNvSpPr>
                            <a:spLocks noChangeArrowheads="1"/>
                          </wps:cNvSpPr>
                          <wps:spPr bwMode="auto">
                            <a:xfrm>
                              <a:off x="-16" y="990"/>
                              <a:ext cx="32" cy="30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Line 2468"/>
                          <wps:cNvCnPr>
                            <a:cxnSpLocks noChangeShapeType="1"/>
                          </wps:cNvCnPr>
                          <wps:spPr bwMode="auto">
                            <a:xfrm>
                              <a:off x="1214"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6" name="Rectangle 2469"/>
                          <wps:cNvSpPr>
                            <a:spLocks noChangeArrowheads="1"/>
                          </wps:cNvSpPr>
                          <wps:spPr bwMode="auto">
                            <a:xfrm>
                              <a:off x="1214"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Line 2470"/>
                          <wps:cNvCnPr>
                            <a:cxnSpLocks noChangeShapeType="1"/>
                          </wps:cNvCnPr>
                          <wps:spPr bwMode="auto">
                            <a:xfrm>
                              <a:off x="2617"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8" name="Rectangle 2471"/>
                          <wps:cNvSpPr>
                            <a:spLocks noChangeArrowheads="1"/>
                          </wps:cNvSpPr>
                          <wps:spPr bwMode="auto">
                            <a:xfrm>
                              <a:off x="2617"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Line 2472"/>
                          <wps:cNvCnPr>
                            <a:cxnSpLocks noChangeShapeType="1"/>
                          </wps:cNvCnPr>
                          <wps:spPr bwMode="auto">
                            <a:xfrm>
                              <a:off x="3925"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0" name="Rectangle 2473"/>
                          <wps:cNvSpPr>
                            <a:spLocks noChangeArrowheads="1"/>
                          </wps:cNvSpPr>
                          <wps:spPr bwMode="auto">
                            <a:xfrm>
                              <a:off x="3925"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Line 2474"/>
                          <wps:cNvCnPr>
                            <a:cxnSpLocks noChangeShapeType="1"/>
                          </wps:cNvCnPr>
                          <wps:spPr bwMode="auto">
                            <a:xfrm>
                              <a:off x="5486"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2" name="Rectangle 2475"/>
                          <wps:cNvSpPr>
                            <a:spLocks noChangeArrowheads="1"/>
                          </wps:cNvSpPr>
                          <wps:spPr bwMode="auto">
                            <a:xfrm>
                              <a:off x="5486"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Line 2476"/>
                          <wps:cNvCnPr>
                            <a:cxnSpLocks noChangeShapeType="1"/>
                          </wps:cNvCnPr>
                          <wps:spPr bwMode="auto">
                            <a:xfrm>
                              <a:off x="6636"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4" name="Rectangle 2477"/>
                          <wps:cNvSpPr>
                            <a:spLocks noChangeArrowheads="1"/>
                          </wps:cNvSpPr>
                          <wps:spPr bwMode="auto">
                            <a:xfrm>
                              <a:off x="6636"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5" name="Line 2478"/>
                          <wps:cNvCnPr>
                            <a:cxnSpLocks noChangeShapeType="1"/>
                          </wps:cNvCnPr>
                          <wps:spPr bwMode="auto">
                            <a:xfrm>
                              <a:off x="7756"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6" name="Rectangle 2479"/>
                          <wps:cNvSpPr>
                            <a:spLocks noChangeArrowheads="1"/>
                          </wps:cNvSpPr>
                          <wps:spPr bwMode="auto">
                            <a:xfrm>
                              <a:off x="7756" y="1019"/>
                              <a:ext cx="15"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Line 2480"/>
                          <wps:cNvCnPr>
                            <a:cxnSpLocks noChangeShapeType="1"/>
                          </wps:cNvCnPr>
                          <wps:spPr bwMode="auto">
                            <a:xfrm>
                              <a:off x="9174"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8" name="Rectangle 2481"/>
                          <wps:cNvSpPr>
                            <a:spLocks noChangeArrowheads="1"/>
                          </wps:cNvSpPr>
                          <wps:spPr bwMode="auto">
                            <a:xfrm>
                              <a:off x="9174"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Line 2482"/>
                          <wps:cNvCnPr>
                            <a:cxnSpLocks noChangeShapeType="1"/>
                          </wps:cNvCnPr>
                          <wps:spPr bwMode="auto">
                            <a:xfrm>
                              <a:off x="10372"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0" name="Rectangle 2483"/>
                          <wps:cNvSpPr>
                            <a:spLocks noChangeArrowheads="1"/>
                          </wps:cNvSpPr>
                          <wps:spPr bwMode="auto">
                            <a:xfrm>
                              <a:off x="10372"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Line 2484"/>
                          <wps:cNvCnPr>
                            <a:cxnSpLocks noChangeShapeType="1"/>
                          </wps:cNvCnPr>
                          <wps:spPr bwMode="auto">
                            <a:xfrm>
                              <a:off x="11775"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Rectangle 2485"/>
                          <wps:cNvSpPr>
                            <a:spLocks noChangeArrowheads="1"/>
                          </wps:cNvSpPr>
                          <wps:spPr bwMode="auto">
                            <a:xfrm>
                              <a:off x="11775"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3" name="Line 2486"/>
                          <wps:cNvCnPr>
                            <a:cxnSpLocks noChangeShapeType="1"/>
                          </wps:cNvCnPr>
                          <wps:spPr bwMode="auto">
                            <a:xfrm>
                              <a:off x="12800" y="1573"/>
                              <a:ext cx="0" cy="24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4" name="Rectangle 2487"/>
                          <wps:cNvSpPr>
                            <a:spLocks noChangeArrowheads="1"/>
                          </wps:cNvSpPr>
                          <wps:spPr bwMode="auto">
                            <a:xfrm>
                              <a:off x="12800" y="1573"/>
                              <a:ext cx="16" cy="24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5" name="Line 2488"/>
                          <wps:cNvCnPr>
                            <a:cxnSpLocks noChangeShapeType="1"/>
                          </wps:cNvCnPr>
                          <wps:spPr bwMode="auto">
                            <a:xfrm>
                              <a:off x="14345" y="1019"/>
                              <a:ext cx="0" cy="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6" name="Rectangle 2489"/>
                          <wps:cNvSpPr>
                            <a:spLocks noChangeArrowheads="1"/>
                          </wps:cNvSpPr>
                          <wps:spPr bwMode="auto">
                            <a:xfrm>
                              <a:off x="14345" y="1019"/>
                              <a:ext cx="16"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7" name="Line 2490"/>
                          <wps:cNvCnPr>
                            <a:cxnSpLocks noChangeShapeType="1"/>
                          </wps:cNvCnPr>
                          <wps:spPr bwMode="auto">
                            <a:xfrm>
                              <a:off x="16" y="3990"/>
                              <a:ext cx="1543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8" name="Rectangle 2491"/>
                          <wps:cNvSpPr>
                            <a:spLocks noChangeArrowheads="1"/>
                          </wps:cNvSpPr>
                          <wps:spPr bwMode="auto">
                            <a:xfrm>
                              <a:off x="16" y="3990"/>
                              <a:ext cx="1543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9" name="Rectangle 2492"/>
                          <wps:cNvSpPr>
                            <a:spLocks noChangeArrowheads="1"/>
                          </wps:cNvSpPr>
                          <wps:spPr bwMode="auto">
                            <a:xfrm>
                              <a:off x="15448" y="1019"/>
                              <a:ext cx="32" cy="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0" name="Line 2493"/>
                          <wps:cNvCnPr>
                            <a:cxnSpLocks noChangeShapeType="1"/>
                          </wps:cNvCnPr>
                          <wps:spPr bwMode="auto">
                            <a:xfrm>
                              <a:off x="1214" y="4004"/>
                              <a:ext cx="0" cy="24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01" name="Rectangle 2494"/>
                          <wps:cNvSpPr>
                            <a:spLocks noChangeArrowheads="1"/>
                          </wps:cNvSpPr>
                          <wps:spPr bwMode="auto">
                            <a:xfrm>
                              <a:off x="1214" y="4004"/>
                              <a:ext cx="16" cy="24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2" name="Line 2495"/>
                          <wps:cNvCnPr>
                            <a:cxnSpLocks noChangeShapeType="1"/>
                          </wps:cNvCnPr>
                          <wps:spPr bwMode="auto">
                            <a:xfrm>
                              <a:off x="2617" y="4004"/>
                              <a:ext cx="0" cy="24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03" name="Rectangle 2496"/>
                          <wps:cNvSpPr>
                            <a:spLocks noChangeArrowheads="1"/>
                          </wps:cNvSpPr>
                          <wps:spPr bwMode="auto">
                            <a:xfrm>
                              <a:off x="2617" y="4004"/>
                              <a:ext cx="16" cy="24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4" name="Line 2497"/>
                          <wps:cNvCnPr>
                            <a:cxnSpLocks noChangeShapeType="1"/>
                          </wps:cNvCnPr>
                          <wps:spPr bwMode="auto">
                            <a:xfrm>
                              <a:off x="3925" y="4004"/>
                              <a:ext cx="0" cy="24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05" name="Rectangle 2498"/>
                          <wps:cNvSpPr>
                            <a:spLocks noChangeArrowheads="1"/>
                          </wps:cNvSpPr>
                          <wps:spPr bwMode="auto">
                            <a:xfrm>
                              <a:off x="3925" y="4004"/>
                              <a:ext cx="16" cy="24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6" name="Line 2499"/>
                          <wps:cNvCnPr>
                            <a:cxnSpLocks noChangeShapeType="1"/>
                          </wps:cNvCnPr>
                          <wps:spPr bwMode="auto">
                            <a:xfrm>
                              <a:off x="5486" y="4004"/>
                              <a:ext cx="0" cy="24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07" name="Rectangle 2500"/>
                          <wps:cNvSpPr>
                            <a:spLocks noChangeArrowheads="1"/>
                          </wps:cNvSpPr>
                          <wps:spPr bwMode="auto">
                            <a:xfrm>
                              <a:off x="5486" y="4004"/>
                              <a:ext cx="16" cy="24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8" name="Line 2501"/>
                          <wps:cNvCnPr>
                            <a:cxnSpLocks noChangeShapeType="1"/>
                          </wps:cNvCnPr>
                          <wps:spPr bwMode="auto">
                            <a:xfrm>
                              <a:off x="0"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09" name="Rectangle 2502"/>
                          <wps:cNvSpPr>
                            <a:spLocks noChangeArrowheads="1"/>
                          </wps:cNvSpPr>
                          <wps:spPr bwMode="auto">
                            <a:xfrm>
                              <a:off x="0"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0" name="Line 2503"/>
                          <wps:cNvCnPr>
                            <a:cxnSpLocks noChangeShapeType="1"/>
                          </wps:cNvCnPr>
                          <wps:spPr bwMode="auto">
                            <a:xfrm>
                              <a:off x="1214" y="4499"/>
                              <a:ext cx="1" cy="14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11" name="Rectangle 2504"/>
                          <wps:cNvSpPr>
                            <a:spLocks noChangeArrowheads="1"/>
                          </wps:cNvSpPr>
                          <wps:spPr bwMode="auto">
                            <a:xfrm>
                              <a:off x="1214" y="4499"/>
                              <a:ext cx="16" cy="14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2" name="Line 2505"/>
                          <wps:cNvCnPr>
                            <a:cxnSpLocks noChangeShapeType="1"/>
                          </wps:cNvCnPr>
                          <wps:spPr bwMode="auto">
                            <a:xfrm>
                              <a:off x="2617" y="5242"/>
                              <a:ext cx="1" cy="72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13" name="Rectangle 2506"/>
                          <wps:cNvSpPr>
                            <a:spLocks noChangeArrowheads="1"/>
                          </wps:cNvSpPr>
                          <wps:spPr bwMode="auto">
                            <a:xfrm>
                              <a:off x="2617" y="5242"/>
                              <a:ext cx="16" cy="74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4" name="Line 2507"/>
                          <wps:cNvCnPr>
                            <a:cxnSpLocks noChangeShapeType="1"/>
                          </wps:cNvCnPr>
                          <wps:spPr bwMode="auto">
                            <a:xfrm>
                              <a:off x="3925" y="5242"/>
                              <a:ext cx="1" cy="72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15" name="Rectangle 2508"/>
                          <wps:cNvSpPr>
                            <a:spLocks noChangeArrowheads="1"/>
                          </wps:cNvSpPr>
                          <wps:spPr bwMode="auto">
                            <a:xfrm>
                              <a:off x="3925" y="5242"/>
                              <a:ext cx="16" cy="74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6" name="Line 2509"/>
                          <wps:cNvCnPr>
                            <a:cxnSpLocks noChangeShapeType="1"/>
                          </wps:cNvCnPr>
                          <wps:spPr bwMode="auto">
                            <a:xfrm>
                              <a:off x="5486" y="5242"/>
                              <a:ext cx="1" cy="72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17" name="Rectangle 2510"/>
                          <wps:cNvSpPr>
                            <a:spLocks noChangeArrowheads="1"/>
                          </wps:cNvSpPr>
                          <wps:spPr bwMode="auto">
                            <a:xfrm>
                              <a:off x="5486" y="5242"/>
                              <a:ext cx="16" cy="74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8" name="Line 2511"/>
                          <wps:cNvCnPr>
                            <a:cxnSpLocks noChangeShapeType="1"/>
                          </wps:cNvCnPr>
                          <wps:spPr bwMode="auto">
                            <a:xfrm>
                              <a:off x="6636"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19" name="Rectangle 2512"/>
                          <wps:cNvSpPr>
                            <a:spLocks noChangeArrowheads="1"/>
                          </wps:cNvSpPr>
                          <wps:spPr bwMode="auto">
                            <a:xfrm>
                              <a:off x="6636"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0" name="Line 2513"/>
                          <wps:cNvCnPr>
                            <a:cxnSpLocks noChangeShapeType="1"/>
                          </wps:cNvCnPr>
                          <wps:spPr bwMode="auto">
                            <a:xfrm>
                              <a:off x="7756"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21" name="Rectangle 2514"/>
                          <wps:cNvSpPr>
                            <a:spLocks noChangeArrowheads="1"/>
                          </wps:cNvSpPr>
                          <wps:spPr bwMode="auto">
                            <a:xfrm>
                              <a:off x="7756" y="4004"/>
                              <a:ext cx="15"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2" name="Line 2515"/>
                          <wps:cNvCnPr>
                            <a:cxnSpLocks noChangeShapeType="1"/>
                          </wps:cNvCnPr>
                          <wps:spPr bwMode="auto">
                            <a:xfrm>
                              <a:off x="9174"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23" name="Rectangle 2516"/>
                          <wps:cNvSpPr>
                            <a:spLocks noChangeArrowheads="1"/>
                          </wps:cNvSpPr>
                          <wps:spPr bwMode="auto">
                            <a:xfrm>
                              <a:off x="9174"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4" name="Line 2517"/>
                          <wps:cNvCnPr>
                            <a:cxnSpLocks noChangeShapeType="1"/>
                          </wps:cNvCnPr>
                          <wps:spPr bwMode="auto">
                            <a:xfrm>
                              <a:off x="10372"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25" name="Rectangle 2518"/>
                          <wps:cNvSpPr>
                            <a:spLocks noChangeArrowheads="1"/>
                          </wps:cNvSpPr>
                          <wps:spPr bwMode="auto">
                            <a:xfrm>
                              <a:off x="10372"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6" name="Line 2519"/>
                          <wps:cNvCnPr>
                            <a:cxnSpLocks noChangeShapeType="1"/>
                          </wps:cNvCnPr>
                          <wps:spPr bwMode="auto">
                            <a:xfrm>
                              <a:off x="11775"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27" name="Rectangle 2520"/>
                          <wps:cNvSpPr>
                            <a:spLocks noChangeArrowheads="1"/>
                          </wps:cNvSpPr>
                          <wps:spPr bwMode="auto">
                            <a:xfrm>
                              <a:off x="11775"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8" name="Line 2521"/>
                          <wps:cNvCnPr>
                            <a:cxnSpLocks noChangeShapeType="1"/>
                          </wps:cNvCnPr>
                          <wps:spPr bwMode="auto">
                            <a:xfrm>
                              <a:off x="12800"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29" name="Rectangle 2522"/>
                          <wps:cNvSpPr>
                            <a:spLocks noChangeArrowheads="1"/>
                          </wps:cNvSpPr>
                          <wps:spPr bwMode="auto">
                            <a:xfrm>
                              <a:off x="12800"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0" name="Line 2523"/>
                          <wps:cNvCnPr>
                            <a:cxnSpLocks noChangeShapeType="1"/>
                          </wps:cNvCnPr>
                          <wps:spPr bwMode="auto">
                            <a:xfrm>
                              <a:off x="14345"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31" name="Rectangle 2524"/>
                          <wps:cNvSpPr>
                            <a:spLocks noChangeArrowheads="1"/>
                          </wps:cNvSpPr>
                          <wps:spPr bwMode="auto">
                            <a:xfrm>
                              <a:off x="14345"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Line 2525"/>
                          <wps:cNvCnPr>
                            <a:cxnSpLocks noChangeShapeType="1"/>
                          </wps:cNvCnPr>
                          <wps:spPr bwMode="auto">
                            <a:xfrm>
                              <a:off x="15464" y="4004"/>
                              <a:ext cx="1" cy="196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33" name="Rectangle 2526"/>
                          <wps:cNvSpPr>
                            <a:spLocks noChangeArrowheads="1"/>
                          </wps:cNvSpPr>
                          <wps:spPr bwMode="auto">
                            <a:xfrm>
                              <a:off x="15464" y="4004"/>
                              <a:ext cx="16" cy="19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4" name="Line 2527"/>
                          <wps:cNvCnPr>
                            <a:cxnSpLocks noChangeShapeType="1"/>
                          </wps:cNvCnPr>
                          <wps:spPr bwMode="auto">
                            <a:xfrm>
                              <a:off x="0" y="0"/>
                              <a:ext cx="154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35" name="Rectangle 2528"/>
                          <wps:cNvSpPr>
                            <a:spLocks noChangeArrowheads="1"/>
                          </wps:cNvSpPr>
                          <wps:spPr bwMode="auto">
                            <a:xfrm>
                              <a:off x="0" y="0"/>
                              <a:ext cx="1549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6" name="Line 2529"/>
                          <wps:cNvCnPr>
                            <a:cxnSpLocks noChangeShapeType="1"/>
                          </wps:cNvCnPr>
                          <wps:spPr bwMode="auto">
                            <a:xfrm>
                              <a:off x="0" y="379"/>
                              <a:ext cx="154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37" name="Rectangle 2530"/>
                          <wps:cNvSpPr>
                            <a:spLocks noChangeArrowheads="1"/>
                          </wps:cNvSpPr>
                          <wps:spPr bwMode="auto">
                            <a:xfrm>
                              <a:off x="0" y="379"/>
                              <a:ext cx="1549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8" name="Line 2531"/>
                          <wps:cNvCnPr>
                            <a:cxnSpLocks noChangeShapeType="1"/>
                          </wps:cNvCnPr>
                          <wps:spPr bwMode="auto">
                            <a:xfrm>
                              <a:off x="0" y="626"/>
                              <a:ext cx="154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39" name="Rectangle 2532"/>
                          <wps:cNvSpPr>
                            <a:spLocks noChangeArrowheads="1"/>
                          </wps:cNvSpPr>
                          <wps:spPr bwMode="auto">
                            <a:xfrm>
                              <a:off x="0" y="626"/>
                              <a:ext cx="1549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0" name="Line 2533"/>
                          <wps:cNvCnPr>
                            <a:cxnSpLocks noChangeShapeType="1"/>
                          </wps:cNvCnPr>
                          <wps:spPr bwMode="auto">
                            <a:xfrm>
                              <a:off x="15480" y="1005"/>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41" name="Rectangle 2534"/>
                          <wps:cNvSpPr>
                            <a:spLocks noChangeArrowheads="1"/>
                          </wps:cNvSpPr>
                          <wps:spPr bwMode="auto">
                            <a:xfrm>
                              <a:off x="15480" y="1005"/>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2" name="Line 2535"/>
                          <wps:cNvCnPr>
                            <a:cxnSpLocks noChangeShapeType="1"/>
                          </wps:cNvCnPr>
                          <wps:spPr bwMode="auto">
                            <a:xfrm>
                              <a:off x="15480" y="1558"/>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43" name="Rectangle 2536"/>
                          <wps:cNvSpPr>
                            <a:spLocks noChangeArrowheads="1"/>
                          </wps:cNvSpPr>
                          <wps:spPr bwMode="auto">
                            <a:xfrm>
                              <a:off x="15480" y="1558"/>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4" name="Line 2537"/>
                          <wps:cNvCnPr>
                            <a:cxnSpLocks noChangeShapeType="1"/>
                          </wps:cNvCnPr>
                          <wps:spPr bwMode="auto">
                            <a:xfrm>
                              <a:off x="15480" y="3218"/>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45" name="Rectangle 2538"/>
                          <wps:cNvSpPr>
                            <a:spLocks noChangeArrowheads="1"/>
                          </wps:cNvSpPr>
                          <wps:spPr bwMode="auto">
                            <a:xfrm>
                              <a:off x="15480" y="3218"/>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6" name="Line 2539"/>
                          <wps:cNvCnPr>
                            <a:cxnSpLocks noChangeShapeType="1"/>
                          </wps:cNvCnPr>
                          <wps:spPr bwMode="auto">
                            <a:xfrm>
                              <a:off x="15480" y="3495"/>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47" name="Rectangle 2540"/>
                          <wps:cNvSpPr>
                            <a:spLocks noChangeArrowheads="1"/>
                          </wps:cNvSpPr>
                          <wps:spPr bwMode="auto">
                            <a:xfrm>
                              <a:off x="15480" y="3495"/>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8" name="Line 2541"/>
                          <wps:cNvCnPr>
                            <a:cxnSpLocks noChangeShapeType="1"/>
                          </wps:cNvCnPr>
                          <wps:spPr bwMode="auto">
                            <a:xfrm>
                              <a:off x="15480" y="3742"/>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49" name="Rectangle 2542"/>
                          <wps:cNvSpPr>
                            <a:spLocks noChangeArrowheads="1"/>
                          </wps:cNvSpPr>
                          <wps:spPr bwMode="auto">
                            <a:xfrm>
                              <a:off x="15480" y="3742"/>
                              <a:ext cx="1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0" name="Line 2543"/>
                          <wps:cNvCnPr>
                            <a:cxnSpLocks noChangeShapeType="1"/>
                          </wps:cNvCnPr>
                          <wps:spPr bwMode="auto">
                            <a:xfrm>
                              <a:off x="15480" y="3990"/>
                              <a:ext cx="1"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51" name="Rectangle 2544"/>
                          <wps:cNvSpPr>
                            <a:spLocks noChangeArrowheads="1"/>
                          </wps:cNvSpPr>
                          <wps:spPr bwMode="auto">
                            <a:xfrm>
                              <a:off x="15480" y="3990"/>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2" name="Line 2545"/>
                          <wps:cNvCnPr>
                            <a:cxnSpLocks noChangeShapeType="1"/>
                          </wps:cNvCnPr>
                          <wps:spPr bwMode="auto">
                            <a:xfrm>
                              <a:off x="0" y="4237"/>
                              <a:ext cx="154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53" name="Rectangle 2546"/>
                          <wps:cNvSpPr>
                            <a:spLocks noChangeArrowheads="1"/>
                          </wps:cNvSpPr>
                          <wps:spPr bwMode="auto">
                            <a:xfrm>
                              <a:off x="0" y="4237"/>
                              <a:ext cx="15496"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4" name="Line 2547"/>
                          <wps:cNvCnPr>
                            <a:cxnSpLocks noChangeShapeType="1"/>
                          </wps:cNvCnPr>
                          <wps:spPr bwMode="auto">
                            <a:xfrm>
                              <a:off x="0" y="4485"/>
                              <a:ext cx="154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55" name="Rectangle 2548"/>
                          <wps:cNvSpPr>
                            <a:spLocks noChangeArrowheads="1"/>
                          </wps:cNvSpPr>
                          <wps:spPr bwMode="auto">
                            <a:xfrm>
                              <a:off x="0" y="4485"/>
                              <a:ext cx="1549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556" name="Line 2549"/>
                        <wps:cNvCnPr>
                          <a:cxnSpLocks noChangeShapeType="1"/>
                        </wps:cNvCnPr>
                        <wps:spPr bwMode="auto">
                          <a:xfrm>
                            <a:off x="10160" y="3005455"/>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57" name="Rectangle 2550"/>
                        <wps:cNvSpPr>
                          <a:spLocks noChangeArrowheads="1"/>
                        </wps:cNvSpPr>
                        <wps:spPr bwMode="auto">
                          <a:xfrm>
                            <a:off x="10160" y="3005455"/>
                            <a:ext cx="9839960"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8" name="Line 2551"/>
                        <wps:cNvCnPr>
                          <a:cxnSpLocks noChangeShapeType="1"/>
                        </wps:cNvCnPr>
                        <wps:spPr bwMode="auto">
                          <a:xfrm>
                            <a:off x="10160" y="3162935"/>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59" name="Rectangle 2552"/>
                        <wps:cNvSpPr>
                          <a:spLocks noChangeArrowheads="1"/>
                        </wps:cNvSpPr>
                        <wps:spPr bwMode="auto">
                          <a:xfrm>
                            <a:off x="10160" y="3162935"/>
                            <a:ext cx="9839960"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0" name="Line 2553"/>
                        <wps:cNvCnPr>
                          <a:cxnSpLocks noChangeShapeType="1"/>
                        </wps:cNvCnPr>
                        <wps:spPr bwMode="auto">
                          <a:xfrm>
                            <a:off x="10160" y="3319780"/>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61" name="Rectangle 2554"/>
                        <wps:cNvSpPr>
                          <a:spLocks noChangeArrowheads="1"/>
                        </wps:cNvSpPr>
                        <wps:spPr bwMode="auto">
                          <a:xfrm>
                            <a:off x="10160" y="3319780"/>
                            <a:ext cx="9839960"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2" name="Line 2555"/>
                        <wps:cNvCnPr>
                          <a:cxnSpLocks noChangeShapeType="1"/>
                        </wps:cNvCnPr>
                        <wps:spPr bwMode="auto">
                          <a:xfrm>
                            <a:off x="10160" y="3477260"/>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63" name="Rectangle 2556"/>
                        <wps:cNvSpPr>
                          <a:spLocks noChangeArrowheads="1"/>
                        </wps:cNvSpPr>
                        <wps:spPr bwMode="auto">
                          <a:xfrm>
                            <a:off x="10160" y="3477260"/>
                            <a:ext cx="9839960"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4" name="Line 2557"/>
                        <wps:cNvCnPr>
                          <a:cxnSpLocks noChangeShapeType="1"/>
                        </wps:cNvCnPr>
                        <wps:spPr bwMode="auto">
                          <a:xfrm>
                            <a:off x="10160" y="3625215"/>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65" name="Rectangle 2558"/>
                        <wps:cNvSpPr>
                          <a:spLocks noChangeArrowheads="1"/>
                        </wps:cNvSpPr>
                        <wps:spPr bwMode="auto">
                          <a:xfrm>
                            <a:off x="10160" y="3625215"/>
                            <a:ext cx="9839960"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6" name="Line 2559"/>
                        <wps:cNvCnPr>
                          <a:cxnSpLocks noChangeShapeType="1"/>
                        </wps:cNvCnPr>
                        <wps:spPr bwMode="auto">
                          <a:xfrm>
                            <a:off x="10160" y="3782060"/>
                            <a:ext cx="98298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2567" name="Rectangle 2560"/>
                        <wps:cNvSpPr>
                          <a:spLocks noChangeArrowheads="1"/>
                        </wps:cNvSpPr>
                        <wps:spPr bwMode="auto">
                          <a:xfrm>
                            <a:off x="10160" y="3782060"/>
                            <a:ext cx="9839960" cy="95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671524C" id="Canvas 2568" o:spid="_x0000_s1031" editas="canvas" style="position:absolute;margin-left:0;margin-top:0;width:775.6pt;height:299.25pt;z-index:251669504;mso-position-horizontal-relative:char;mso-position-vertical-relative:line" coordsize="98501,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98501;height:38004;visibility:visible;mso-wrap-style:square">
                  <v:fill o:detectmouseclick="t"/>
                  <v:path o:connecttype="none"/>
                </v:shape>
                <v:group id="Group 2348" o:spid="_x0000_s1033" style="position:absolute;top:6;width:98501;height:37998" coordorigin="-16" coordsize="1551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rect id="Rectangle 2349" o:spid="_x0000_s1034" style="position:absolute;top:1005;width:15480;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" fillcolor="#ff9" stroked="f">
                    <v:textbox>
                      <w:txbxContent>
                        <w:p w14:paraId="6D174120" w14:textId="77777777" w:rsidR="00117B13" w:rsidRDefault="00117B13" w:rsidP="00553B08"/>
                      </w:txbxContent>
                    </v:textbox>
                  </v:rect>
                  <v:rect id="Rectangle 2350" o:spid="_x0000_s1035" style="position:absolute;left:12059;top:2155;width:41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" filled="f" stroked="f">
                    <v:textbox inset="0,0,0,0">
                      <w:txbxContent>
                        <w:p w14:paraId="64E7CB7D" w14:textId="77777777" w:rsidR="00117B13" w:rsidRDefault="00117B13" w:rsidP="00553B08">
                          <w:r>
                            <w:rPr>
                              <w:rFonts w:ascii="Arial" w:hAnsi="Arial" w:cs="Arial"/>
                              <w:color w:val="000000"/>
                              <w:sz w:val="18"/>
                              <w:szCs w:val="18"/>
                            </w:rPr>
                            <w:t xml:space="preserve">nr de </w:t>
                          </w:r>
                        </w:p>
                      </w:txbxContent>
                    </v:textbox>
                  </v:rect>
                  <v:rect id="Rectangle 2351" o:spid="_x0000_s1036" style="position:absolute;left:12012;top:2403;width:4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" filled="f" stroked="f">
                    <v:textbox inset="0,0,0,0">
                      <w:txbxContent>
                        <w:p w14:paraId="791FE3AA" w14:textId="77777777" w:rsidR="00117B13" w:rsidRDefault="00117B13" w:rsidP="00553B08">
                          <w:r>
                            <w:rPr>
                              <w:rFonts w:ascii="Arial" w:hAnsi="Arial" w:cs="Arial"/>
                              <w:color w:val="000000"/>
                              <w:sz w:val="18"/>
                              <w:szCs w:val="18"/>
                            </w:rPr>
                            <w:t>unitati</w:t>
                          </w:r>
                        </w:p>
                      </w:txbxContent>
                    </v:textbox>
                  </v:rect>
                  <v:rect id="Rectangle 2352" o:spid="_x0000_s1037" style="position:absolute;left:12926;top:2271;width:11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" filled="f" stroked="f">
                    <v:textbox inset="0,0,0,0">
                      <w:txbxContent>
                        <w:p w14:paraId="2E26D189" w14:textId="77777777" w:rsidR="00117B13" w:rsidRDefault="00117B13" w:rsidP="00553B08">
                          <w:r>
                            <w:rPr>
                              <w:rFonts w:ascii="Arial" w:hAnsi="Arial" w:cs="Arial"/>
                              <w:color w:val="000000"/>
                              <w:sz w:val="18"/>
                              <w:szCs w:val="18"/>
                            </w:rPr>
                            <w:t xml:space="preserve">valoare unitara </w:t>
                          </w:r>
                        </w:p>
                      </w:txbxContent>
                    </v:textbox>
                  </v:rect>
                  <v:rect id="Rectangle 2353" o:spid="_x0000_s1038" style="position:absolute;left:567;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" filled="f" stroked="f">
                    <v:textbox inset="0,0,0,0">
                      <w:txbxContent>
                        <w:p w14:paraId="3AB45369" w14:textId="77777777" w:rsidR="00117B13" w:rsidRDefault="00117B13" w:rsidP="00553B08">
                          <w:r>
                            <w:rPr>
                              <w:rFonts w:ascii="Arial" w:hAnsi="Arial" w:cs="Arial"/>
                              <w:b/>
                              <w:bCs/>
                              <w:color w:val="000000"/>
                              <w:sz w:val="18"/>
                              <w:szCs w:val="18"/>
                            </w:rPr>
                            <w:t>1</w:t>
                          </w:r>
                        </w:p>
                      </w:txbxContent>
                    </v:textbox>
                  </v:rect>
                  <v:rect id="Rectangle 2354" o:spid="_x0000_s1039" style="position:absolute;left:1860;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" filled="f" stroked="f">
                    <v:textbox inset="0,0,0,0">
                      <w:txbxContent>
                        <w:p w14:paraId="572D5120" w14:textId="77777777" w:rsidR="00117B13" w:rsidRDefault="00117B13" w:rsidP="00553B08">
                          <w:r>
                            <w:rPr>
                              <w:rFonts w:ascii="Arial" w:hAnsi="Arial" w:cs="Arial"/>
                              <w:b/>
                              <w:bCs/>
                              <w:color w:val="000000"/>
                              <w:sz w:val="18"/>
                              <w:szCs w:val="18"/>
                            </w:rPr>
                            <w:t>2</w:t>
                          </w:r>
                        </w:p>
                      </w:txbxContent>
                    </v:textbox>
                  </v:rect>
                  <v:rect id="Rectangle 2355" o:spid="_x0000_s1040" style="position:absolute;left:3216;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" filled="f" stroked="f">
                    <v:textbox inset="0,0,0,0">
                      <w:txbxContent>
                        <w:p w14:paraId="668F4394" w14:textId="77777777" w:rsidR="00117B13" w:rsidRDefault="00117B13" w:rsidP="00553B08">
                          <w:r>
                            <w:rPr>
                              <w:rFonts w:ascii="Arial" w:hAnsi="Arial" w:cs="Arial"/>
                              <w:b/>
                              <w:bCs/>
                              <w:color w:val="000000"/>
                              <w:sz w:val="18"/>
                              <w:szCs w:val="18"/>
                            </w:rPr>
                            <w:t>3</w:t>
                          </w:r>
                        </w:p>
                      </w:txbxContent>
                    </v:textbox>
                  </v:rect>
                  <v:rect id="Rectangle 2356" o:spid="_x0000_s1041" style="position:absolute;left:4650;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" filled="f" stroked="f">
                    <v:textbox inset="0,0,0,0">
                      <w:txbxContent>
                        <w:p w14:paraId="7729E045" w14:textId="77777777" w:rsidR="00117B13" w:rsidRDefault="00117B13" w:rsidP="00553B08">
                          <w:r>
                            <w:rPr>
                              <w:rFonts w:ascii="Arial" w:hAnsi="Arial" w:cs="Arial"/>
                              <w:b/>
                              <w:bCs/>
                              <w:color w:val="000000"/>
                              <w:sz w:val="18"/>
                              <w:szCs w:val="18"/>
                            </w:rPr>
                            <w:t>4</w:t>
                          </w:r>
                        </w:p>
                      </w:txbxContent>
                    </v:textbox>
                  </v:rect>
                  <v:rect id="Rectangle 2357" o:spid="_x0000_s1042" style="position:absolute;left:6006;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" filled="f" stroked="f">
                    <v:textbox inset="0,0,0,0">
                      <w:txbxContent>
                        <w:p w14:paraId="038EA5E3" w14:textId="77777777" w:rsidR="00117B13" w:rsidRDefault="00117B13" w:rsidP="00553B08">
                          <w:r>
                            <w:rPr>
                              <w:rFonts w:ascii="Arial" w:hAnsi="Arial" w:cs="Arial"/>
                              <w:b/>
                              <w:bCs/>
                              <w:color w:val="000000"/>
                              <w:sz w:val="18"/>
                              <w:szCs w:val="18"/>
                            </w:rPr>
                            <w:t>5</w:t>
                          </w:r>
                        </w:p>
                      </w:txbxContent>
                    </v:textbox>
                  </v:rect>
                  <v:rect id="Rectangle 2358" o:spid="_x0000_s1043" style="position:absolute;left:7141;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" filled="f" stroked="f">
                    <v:textbox inset="0,0,0,0">
                      <w:txbxContent>
                        <w:p w14:paraId="1F801E99" w14:textId="77777777" w:rsidR="00117B13" w:rsidRDefault="00117B13" w:rsidP="00553B08">
                          <w:r>
                            <w:rPr>
                              <w:rFonts w:ascii="Arial" w:hAnsi="Arial" w:cs="Arial"/>
                              <w:b/>
                              <w:bCs/>
                              <w:color w:val="000000"/>
                              <w:sz w:val="18"/>
                              <w:szCs w:val="18"/>
                            </w:rPr>
                            <w:t>6</w:t>
                          </w:r>
                        </w:p>
                      </w:txbxContent>
                    </v:textbox>
                  </v:rect>
                  <v:rect id="Rectangle 2359" o:spid="_x0000_s1044" style="position:absolute;left:8418;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" filled="f" stroked="f">
                    <v:textbox inset="0,0,0,0">
                      <w:txbxContent>
                        <w:p w14:paraId="7547F4BF" w14:textId="77777777" w:rsidR="00117B13" w:rsidRDefault="00117B13" w:rsidP="00553B08">
                          <w:r>
                            <w:rPr>
                              <w:rFonts w:ascii="Arial" w:hAnsi="Arial" w:cs="Arial"/>
                              <w:b/>
                              <w:bCs/>
                              <w:color w:val="000000"/>
                              <w:sz w:val="18"/>
                              <w:szCs w:val="18"/>
                            </w:rPr>
                            <w:t>7</w:t>
                          </w:r>
                        </w:p>
                      </w:txbxContent>
                    </v:textbox>
                  </v:rect>
                  <v:rect id="Rectangle 2360" o:spid="_x0000_s1045" style="position:absolute;left:9726;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" filled="f" stroked="f">
                    <v:textbox inset="0,0,0,0">
                      <w:txbxContent>
                        <w:p w14:paraId="66B87299" w14:textId="77777777" w:rsidR="00117B13" w:rsidRDefault="00117B13" w:rsidP="00553B08">
                          <w:r>
                            <w:rPr>
                              <w:rFonts w:ascii="Arial" w:hAnsi="Arial" w:cs="Arial"/>
                              <w:b/>
                              <w:bCs/>
                              <w:color w:val="000000"/>
                              <w:sz w:val="18"/>
                              <w:szCs w:val="18"/>
                            </w:rPr>
                            <w:t>8</w:t>
                          </w:r>
                        </w:p>
                      </w:txbxContent>
                    </v:textbox>
                  </v:rect>
                  <v:rect id="Rectangle 2361" o:spid="_x0000_s1046" style="position:absolute;left:11019;top:3247;width:1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" filled="f" stroked="f">
                    <v:textbox inset="0,0,0,0">
                      <w:txbxContent>
                        <w:p w14:paraId="2C05BB57" w14:textId="77777777" w:rsidR="00117B13" w:rsidRDefault="00117B13" w:rsidP="00553B08">
                          <w:r>
                            <w:rPr>
                              <w:rFonts w:ascii="Arial" w:hAnsi="Arial" w:cs="Arial"/>
                              <w:b/>
                              <w:bCs/>
                              <w:color w:val="000000"/>
                              <w:sz w:val="18"/>
                              <w:szCs w:val="18"/>
                            </w:rPr>
                            <w:t>9</w:t>
                          </w:r>
                        </w:p>
                      </w:txbxContent>
                    </v:textbox>
                  </v:rect>
                  <v:rect id="Rectangle 2362" o:spid="_x0000_s1047" style="position:absolute;left:12185;top:3247;width:2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" filled="f" stroked="f">
                    <v:textbox inset="0,0,0,0">
                      <w:txbxContent>
                        <w:p w14:paraId="1BB211FE" w14:textId="77777777" w:rsidR="00117B13" w:rsidRDefault="00117B13" w:rsidP="00553B08">
                          <w:r>
                            <w:rPr>
                              <w:rFonts w:ascii="Arial" w:hAnsi="Arial" w:cs="Arial"/>
                              <w:b/>
                              <w:bCs/>
                              <w:color w:val="000000"/>
                              <w:sz w:val="18"/>
                              <w:szCs w:val="18"/>
                            </w:rPr>
                            <w:t>10</w:t>
                          </w:r>
                        </w:p>
                      </w:txbxContent>
                    </v:textbox>
                  </v:rect>
                  <v:rect id="Rectangle 2363" o:spid="_x0000_s1048" style="position:absolute;left:13462;top:3247;width:2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" filled="f" stroked="f">
                    <v:textbox inset="0,0,0,0">
                      <w:txbxContent>
                        <w:p w14:paraId="6E2D1647" w14:textId="77777777" w:rsidR="00117B13" w:rsidRDefault="00117B13" w:rsidP="00553B08">
                          <w:r>
                            <w:rPr>
                              <w:rFonts w:ascii="Arial" w:hAnsi="Arial" w:cs="Arial"/>
                              <w:b/>
                              <w:bCs/>
                              <w:color w:val="000000"/>
                              <w:sz w:val="18"/>
                              <w:szCs w:val="18"/>
                            </w:rPr>
                            <w:t>11</w:t>
                          </w:r>
                        </w:p>
                      </w:txbxContent>
                    </v:textbox>
                  </v:rect>
                  <v:rect id="Rectangle 2364" o:spid="_x0000_s1049" style="position:absolute;left:14802;top:3247;width:2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" filled="f" stroked="f">
                    <v:textbox inset="0,0,0,0">
                      <w:txbxContent>
                        <w:p w14:paraId="24D6FC7A" w14:textId="77777777" w:rsidR="00117B13" w:rsidRDefault="00117B13" w:rsidP="00553B08">
                          <w:r>
                            <w:rPr>
                              <w:rFonts w:ascii="Arial" w:hAnsi="Arial" w:cs="Arial"/>
                              <w:b/>
                              <w:bCs/>
                              <w:color w:val="000000"/>
                              <w:sz w:val="18"/>
                              <w:szCs w:val="18"/>
                            </w:rPr>
                            <w:t>12</w:t>
                          </w:r>
                        </w:p>
                      </w:txbxContent>
                    </v:textbox>
                  </v:rect>
                  <v:rect id="Rectangle 2365" o:spid="_x0000_s1050" style="position:absolute;left:47;top:5489;width:87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" filled="f" stroked="f">
                    <v:textbox inset="0,0,0,0">
                      <w:txbxContent>
                        <w:p w14:paraId="3CE19118" w14:textId="77777777" w:rsidR="00117B13" w:rsidRDefault="00117B13" w:rsidP="00553B08">
                          <w:r>
                            <w:rPr>
                              <w:rFonts w:ascii="Arial" w:hAnsi="Arial" w:cs="Arial"/>
                              <w:color w:val="000000"/>
                              <w:sz w:val="18"/>
                              <w:szCs w:val="18"/>
                            </w:rPr>
                            <w:t>INTOCMIT</w:t>
                          </w:r>
                        </w:p>
                      </w:txbxContent>
                    </v:textbox>
                  </v:rect>
                  <v:rect id="Rectangle 2366" o:spid="_x0000_s1051" style="position:absolute;left:12847;top:5489;width:9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" filled="f" stroked="f">
                    <v:textbox inset="0,0,0,0">
                      <w:txbxContent>
                        <w:p w14:paraId="63BCB34D" w14:textId="77777777" w:rsidR="00117B13" w:rsidRDefault="00117B13" w:rsidP="00553B08">
                          <w:r>
                            <w:rPr>
                              <w:rFonts w:ascii="Arial" w:hAnsi="Arial" w:cs="Arial"/>
                              <w:color w:val="000000"/>
                              <w:sz w:val="18"/>
                              <w:szCs w:val="18"/>
                            </w:rPr>
                            <w:t>VERIFICAT</w:t>
                          </w:r>
                        </w:p>
                      </w:txbxContent>
                    </v:textbox>
                  </v:rect>
                  <v:rect id="Rectangle 2367" o:spid="_x0000_s1052" style="position:absolute;left:1261;top:4747;width:22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" filled="f" stroked="f">
                    <v:textbox inset="0,0,0,0">
                      <w:txbxContent>
                        <w:p w14:paraId="42E6273D" w14:textId="77777777" w:rsidR="00117B13" w:rsidRDefault="00117B13" w:rsidP="00553B08">
                          <w:r>
                            <w:rPr>
                              <w:rFonts w:ascii="Arial" w:hAnsi="Arial" w:cs="Arial"/>
                              <w:color w:val="000000"/>
                              <w:sz w:val="18"/>
                              <w:szCs w:val="18"/>
                            </w:rPr>
                            <w:t>CASS                            …..&amp;</w:t>
                          </w:r>
                        </w:p>
                      </w:txbxContent>
                    </v:textbox>
                  </v:rect>
                  <v:rect id="Rectangle 2368" o:spid="_x0000_s1053" style="position:absolute;left:1261;top:4994;width:2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" filled="f" stroked="f">
                    <v:textbox inset="0,0,0,0">
                      <w:txbxContent>
                        <w:p w14:paraId="3D387976" w14:textId="77777777" w:rsidR="00117B13" w:rsidRDefault="00117B13" w:rsidP="00553B08">
                          <w:r>
                            <w:rPr>
                              <w:rFonts w:ascii="Arial" w:hAnsi="Arial" w:cs="Arial"/>
                              <w:color w:val="000000"/>
                              <w:sz w:val="18"/>
                              <w:szCs w:val="18"/>
                            </w:rPr>
                            <w:t>etc.</w:t>
                          </w:r>
                        </w:p>
                      </w:txbxContent>
                    </v:textbox>
                  </v:rect>
                  <v:rect id="Rectangle 2369" o:spid="_x0000_s1054" style="position:absolute;left:9253;top:1616;width:93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" filled="f" stroked="f">
                    <v:textbox inset="0,0,0,0">
                      <w:txbxContent>
                        <w:p w14:paraId="0671C20F" w14:textId="77777777" w:rsidR="00117B13" w:rsidRDefault="00117B13" w:rsidP="00553B08">
                          <w:r>
                            <w:rPr>
                              <w:rFonts w:ascii="Arial" w:hAnsi="Arial" w:cs="Arial"/>
                              <w:color w:val="000000"/>
                              <w:sz w:val="18"/>
                              <w:szCs w:val="18"/>
                            </w:rPr>
                            <w:t xml:space="preserve">salariul brut  </w:t>
                          </w:r>
                        </w:p>
                      </w:txbxContent>
                    </v:textbox>
                  </v:rect>
                  <v:rect id="Rectangle 2370" o:spid="_x0000_s1055" style="position:absolute;left:9427;top:1864;width:6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" filled="f" stroked="f">
                    <v:textbox inset="0,0,0,0">
                      <w:txbxContent>
                        <w:p w14:paraId="72F59C2B" w14:textId="77777777" w:rsidR="00117B13" w:rsidRDefault="00117B13" w:rsidP="00553B08">
                          <w:r>
                            <w:rPr>
                              <w:rFonts w:ascii="Arial" w:hAnsi="Arial" w:cs="Arial"/>
                              <w:color w:val="000000"/>
                              <w:sz w:val="18"/>
                              <w:szCs w:val="18"/>
                            </w:rPr>
                            <w:t xml:space="preserve">conform </w:t>
                          </w:r>
                        </w:p>
                      </w:txbxContent>
                    </v:textbox>
                  </v:rect>
                  <v:rect id="Rectangle 2371" o:spid="_x0000_s1056" style="position:absolute;left:9269;top:2111;width:8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" filled="f" stroked="f">
                    <v:textbox inset="0,0,0,0">
                      <w:txbxContent>
                        <w:p w14:paraId="4F4DD617" w14:textId="77777777" w:rsidR="00117B13" w:rsidRDefault="00117B13" w:rsidP="00553B08">
                          <w:r>
                            <w:rPr>
                              <w:rFonts w:ascii="Arial" w:hAnsi="Arial" w:cs="Arial"/>
                              <w:color w:val="000000"/>
                              <w:sz w:val="18"/>
                              <w:szCs w:val="18"/>
                            </w:rPr>
                            <w:t xml:space="preserve">contract de </w:t>
                          </w:r>
                        </w:p>
                      </w:txbxContent>
                    </v:textbox>
                  </v:rect>
                  <v:rect id="Rectangle 2372" o:spid="_x0000_s1057" style="position:absolute;left:9474;top:2359;width:5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" filled="f" stroked="f">
                    <v:textbox inset="0,0,0,0">
                      <w:txbxContent>
                        <w:p w14:paraId="42207DCA" w14:textId="77777777" w:rsidR="00117B13" w:rsidRDefault="00117B13" w:rsidP="00553B08">
                          <w:r>
                            <w:rPr>
                              <w:rFonts w:ascii="Arial" w:hAnsi="Arial" w:cs="Arial"/>
                              <w:color w:val="000000"/>
                              <w:sz w:val="18"/>
                              <w:szCs w:val="18"/>
                            </w:rPr>
                            <w:t>munca</w:t>
                          </w:r>
                        </w:p>
                      </w:txbxContent>
                    </v:textbox>
                  </v:rect>
                  <v:rect id="Rectangle 2373" o:spid="_x0000_s1058" style="position:absolute;left:10577;top:1616;width:8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" filled="f" stroked="f">
                    <v:textbox inset="0,0,0,0">
                      <w:txbxContent>
                        <w:p w14:paraId="0D18EDE1" w14:textId="77777777" w:rsidR="00117B13" w:rsidRDefault="00117B13" w:rsidP="00553B08">
                          <w:r>
                            <w:rPr>
                              <w:rFonts w:ascii="Arial" w:hAnsi="Arial" w:cs="Arial"/>
                              <w:color w:val="000000"/>
                              <w:sz w:val="18"/>
                              <w:szCs w:val="18"/>
                            </w:rPr>
                            <w:t xml:space="preserve">salariu brut </w:t>
                          </w:r>
                        </w:p>
                      </w:txbxContent>
                    </v:textbox>
                  </v:rect>
                  <v:rect id="Rectangle 2374" o:spid="_x0000_s1059" style="position:absolute;left:10514;top:1864;width:101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" filled="f" stroked="f">
                    <v:textbox inset="0,0,0,0">
                      <w:txbxContent>
                        <w:p w14:paraId="6313EFFE" w14:textId="77777777" w:rsidR="00117B13" w:rsidRDefault="00117B13" w:rsidP="00553B08">
                          <w:r>
                            <w:rPr>
                              <w:rFonts w:ascii="Arial" w:hAnsi="Arial" w:cs="Arial"/>
                              <w:color w:val="000000"/>
                              <w:sz w:val="18"/>
                              <w:szCs w:val="18"/>
                            </w:rPr>
                            <w:t xml:space="preserve">remunerat in </w:t>
                          </w:r>
                        </w:p>
                      </w:txbxContent>
                    </v:textbox>
                  </v:rect>
                  <v:rect id="Rectangle 2375" o:spid="_x0000_s1060" style="position:absolute;left:10814;top:2111;width:4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" filled="f" stroked="f">
                    <v:textbox inset="0,0,0,0">
                      <w:txbxContent>
                        <w:p w14:paraId="6231677E" w14:textId="77777777" w:rsidR="00117B13" w:rsidRDefault="00117B13" w:rsidP="00553B08">
                          <w:r>
                            <w:rPr>
                              <w:rFonts w:ascii="Arial" w:hAnsi="Arial" w:cs="Arial"/>
                              <w:color w:val="000000"/>
                              <w:sz w:val="18"/>
                              <w:szCs w:val="18"/>
                            </w:rPr>
                            <w:t xml:space="preserve">cadrul </w:t>
                          </w:r>
                        </w:p>
                      </w:txbxContent>
                    </v:textbox>
                  </v:rect>
                  <v:rect id="Rectangle 2376" o:spid="_x0000_s1061" style="position:absolute;left:10625;top:2359;width:82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" filled="f" stroked="f">
                    <v:textbox inset="0,0,0,0">
                      <w:txbxContent>
                        <w:p w14:paraId="1A2A79B4" w14:textId="77777777" w:rsidR="00117B13" w:rsidRDefault="00117B13" w:rsidP="00553B08">
                          <w:r>
                            <w:rPr>
                              <w:rFonts w:ascii="Arial" w:hAnsi="Arial" w:cs="Arial"/>
                              <w:color w:val="000000"/>
                              <w:sz w:val="18"/>
                              <w:szCs w:val="18"/>
                            </w:rPr>
                            <w:t>proiectului</w:t>
                          </w:r>
                        </w:p>
                      </w:txbxContent>
                    </v:textbox>
                  </v:rect>
                  <v:rect id="Rectangle 2377" o:spid="_x0000_s1062" style="position:absolute;left:47;top:4252;width:5539;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" filled="f" stroked="f">
                    <v:textbox inset="0,0,0,0">
                      <w:txbxContent>
                        <w:p w14:paraId="0D48AB3C" w14:textId="77777777" w:rsidR="00117B13" w:rsidRDefault="00117B13" w:rsidP="00553B08">
                          <w:r>
                            <w:rPr>
                              <w:rFonts w:ascii="Arial" w:hAnsi="Arial" w:cs="Arial"/>
                              <w:color w:val="000000"/>
                              <w:sz w:val="18"/>
                              <w:szCs w:val="18"/>
                            </w:rPr>
                            <w:t>Contributiile datorate de angajator sunt in cuatum de = …….%, astfel:</w:t>
                          </w:r>
                        </w:p>
                      </w:txbxContent>
                    </v:textbox>
                  </v:rect>
                  <v:rect id="Rectangle 2378" o:spid="_x0000_s1063" style="position:absolute;left:1261;top:4499;width:236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" filled="f" stroked="f">
                    <v:textbox inset="0,0,0,0">
                      <w:txbxContent>
                        <w:p w14:paraId="51BFF3CB" w14:textId="77777777" w:rsidR="00117B13" w:rsidRDefault="00117B13" w:rsidP="00553B08">
                          <w:r>
                            <w:rPr>
                              <w:rFonts w:ascii="Arial" w:hAnsi="Arial" w:cs="Arial"/>
                              <w:color w:val="000000"/>
                              <w:sz w:val="18"/>
                              <w:szCs w:val="18"/>
                            </w:rPr>
                            <w:t>CAS                               …..%</w:t>
                          </w:r>
                        </w:p>
                      </w:txbxContent>
                    </v:textbox>
                  </v:rect>
                  <v:rect id="Rectangle 2379" o:spid="_x0000_s1064" style="position:absolute;left:12059;top:1034;width:18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" filled="f" stroked="f">
                    <v:textbox inset="0,0,0,0">
                      <w:txbxContent>
                        <w:p w14:paraId="1A38DC87" w14:textId="77777777" w:rsidR="00117B13" w:rsidRDefault="00117B13" w:rsidP="00553B08">
                          <w:r>
                            <w:rPr>
                              <w:rFonts w:ascii="Arial" w:hAnsi="Arial" w:cs="Arial"/>
                              <w:color w:val="000000"/>
                              <w:sz w:val="18"/>
                              <w:szCs w:val="18"/>
                            </w:rPr>
                            <w:t xml:space="preserve">remuneratie prevazuta </w:t>
                          </w:r>
                        </w:p>
                      </w:txbxContent>
                    </v:textbox>
                  </v:rect>
                  <v:rect id="Rectangle 2380" o:spid="_x0000_s1065" style="position:absolute;left:12422;top:1281;width:11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" filled="f" stroked="f">
                    <v:textbox inset="0,0,0,0">
                      <w:txbxContent>
                        <w:p w14:paraId="10535CC8" w14:textId="77777777" w:rsidR="00117B13" w:rsidRDefault="00117B13" w:rsidP="00553B08">
                          <w:r>
                            <w:rPr>
                              <w:rFonts w:ascii="Arial" w:hAnsi="Arial" w:cs="Arial"/>
                              <w:color w:val="000000"/>
                              <w:sz w:val="18"/>
                              <w:szCs w:val="18"/>
                            </w:rPr>
                            <w:t>conform buget</w:t>
                          </w:r>
                        </w:p>
                      </w:txbxContent>
                    </v:textbox>
                  </v:rect>
                  <v:rect id="Rectangle 2381" o:spid="_x0000_s1066" style="position:absolute;left:14692;top:1995;width:3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" filled="f" stroked="f">
                    <v:textbox inset="0,0,0,0">
                      <w:txbxContent>
                        <w:p w14:paraId="519BC973" w14:textId="77777777" w:rsidR="00117B13" w:rsidRDefault="00117B13" w:rsidP="00553B08">
                          <w:r>
                            <w:rPr>
                              <w:rFonts w:ascii="Arial" w:hAnsi="Arial" w:cs="Arial"/>
                              <w:color w:val="000000"/>
                              <w:sz w:val="18"/>
                              <w:szCs w:val="18"/>
                            </w:rPr>
                            <w:t xml:space="preserve">OBS </w:t>
                          </w:r>
                        </w:p>
                      </w:txbxContent>
                    </v:textbox>
                  </v:rect>
                  <v:rect id="Rectangle 2382" o:spid="_x0000_s1067" style="position:absolute;left:3941;top:146;width:6711;height:1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" filled="f" stroked="f">
                    <v:textbox inset="0,0,0,0">
                      <w:txbxContent>
                        <w:p w14:paraId="7D38CAC9" w14:textId="77777777" w:rsidR="00117B13" w:rsidRDefault="00117B13" w:rsidP="00553B08">
                          <w:r>
                            <w:rPr>
                              <w:rFonts w:ascii="Arial" w:hAnsi="Arial" w:cs="Arial"/>
                              <w:b/>
                              <w:bCs/>
                              <w:color w:val="000000"/>
                              <w:sz w:val="18"/>
                              <w:szCs w:val="18"/>
                            </w:rPr>
                            <w:t>Anexa 1 - SITUATIA  PERSONALULUI REMUNERAT IN CADRUL PROIECTULUI</w:t>
                          </w:r>
                        </w:p>
                      </w:txbxContent>
                    </v:textbox>
                  </v:rect>
                  <v:rect id="Rectangle 2383" o:spid="_x0000_s1068" style="position:absolute;left:236;top:1864;width:66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" filled="f" stroked="f">
                    <v:textbox inset="0,0,0,0">
                      <w:txbxContent>
                        <w:p w14:paraId="562BECC7" w14:textId="77777777" w:rsidR="00117B13" w:rsidRDefault="00117B13" w:rsidP="00553B08">
                          <w:r>
                            <w:rPr>
                              <w:rFonts w:ascii="Arial" w:hAnsi="Arial" w:cs="Arial"/>
                              <w:color w:val="000000"/>
                              <w:sz w:val="18"/>
                              <w:szCs w:val="18"/>
                            </w:rPr>
                            <w:t xml:space="preserve">Nume si </w:t>
                          </w:r>
                        </w:p>
                      </w:txbxContent>
                    </v:textbox>
                  </v:rect>
                  <v:rect id="Rectangle 2384" o:spid="_x0000_s1069" style="position:absolute;left:205;top:2111;width:73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" filled="f" stroked="f">
                    <v:textbox inset="0,0,0,0">
                      <w:txbxContent>
                        <w:p w14:paraId="7C846779" w14:textId="77777777" w:rsidR="00117B13" w:rsidRDefault="00117B13" w:rsidP="00553B08">
                          <w:r>
                            <w:rPr>
                              <w:rFonts w:ascii="Arial" w:hAnsi="Arial" w:cs="Arial"/>
                              <w:color w:val="000000"/>
                              <w:sz w:val="18"/>
                              <w:szCs w:val="18"/>
                            </w:rPr>
                            <w:t>Prenume</w:t>
                          </w:r>
                        </w:p>
                      </w:txbxContent>
                    </v:textbox>
                  </v:rect>
                  <v:rect id="Rectangle 2385" o:spid="_x0000_s1070" style="position:absolute;left:1419;top:1747;width:8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" filled="f" stroked="f">
                    <v:textbox inset="0,0,0,0">
                      <w:txbxContent>
                        <w:p w14:paraId="6F68C6EB" w14:textId="77777777" w:rsidR="00117B13" w:rsidRDefault="00117B13" w:rsidP="00553B08">
                          <w:r>
                            <w:rPr>
                              <w:rFonts w:ascii="Arial" w:hAnsi="Arial" w:cs="Arial"/>
                              <w:color w:val="000000"/>
                              <w:sz w:val="18"/>
                              <w:szCs w:val="18"/>
                            </w:rPr>
                            <w:t xml:space="preserve">NR./DATA/ </w:t>
                          </w:r>
                        </w:p>
                      </w:txbxContent>
                    </v:textbox>
                  </v:rect>
                  <v:rect id="Rectangle 2386" o:spid="_x0000_s1071" style="position:absolute;left:1308;top:1995;width:10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" filled="f" stroked="f">
                    <v:textbox inset="0,0,0,0">
                      <w:txbxContent>
                        <w:p w14:paraId="2E6DEABE" w14:textId="77777777" w:rsidR="00117B13" w:rsidRDefault="00117B13" w:rsidP="00553B08">
                          <w:r>
                            <w:rPr>
                              <w:rFonts w:ascii="Arial" w:hAnsi="Arial" w:cs="Arial"/>
                              <w:color w:val="000000"/>
                              <w:sz w:val="18"/>
                              <w:szCs w:val="18"/>
                            </w:rPr>
                            <w:t xml:space="preserve">Contract /Act </w:t>
                          </w:r>
                        </w:p>
                      </w:txbxContent>
                    </v:textbox>
                  </v:rect>
                  <v:rect id="Rectangle 2387" o:spid="_x0000_s1072" style="position:absolute;left:1545;top:2242;width:67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" filled="f" stroked="f">
                    <v:textbox inset="0,0,0,0">
                      <w:txbxContent>
                        <w:p w14:paraId="470D4644" w14:textId="77777777" w:rsidR="00117B13" w:rsidRDefault="00117B13" w:rsidP="00553B08">
                          <w:r>
                            <w:rPr>
                              <w:rFonts w:ascii="Arial" w:hAnsi="Arial" w:cs="Arial"/>
                              <w:color w:val="000000"/>
                              <w:sz w:val="18"/>
                              <w:szCs w:val="18"/>
                            </w:rPr>
                            <w:t>aditional</w:t>
                          </w:r>
                        </w:p>
                      </w:txbxContent>
                    </v:textbox>
                  </v:rect>
                  <v:rect id="Rectangle 2388" o:spid="_x0000_s1073" style="position:absolute;left:2932;top:1616;width:5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" filled="f" stroked="f">
                    <v:textbox inset="0,0,0,0">
                      <w:txbxContent>
                        <w:p w14:paraId="2CCBAD0B" w14:textId="77777777" w:rsidR="00117B13" w:rsidRDefault="00117B13" w:rsidP="00553B08">
                          <w:r>
                            <w:rPr>
                              <w:rFonts w:ascii="Arial" w:hAnsi="Arial" w:cs="Arial"/>
                              <w:color w:val="000000"/>
                              <w:sz w:val="18"/>
                              <w:szCs w:val="18"/>
                            </w:rPr>
                            <w:t xml:space="preserve">Functie </w:t>
                          </w:r>
                        </w:p>
                      </w:txbxContent>
                    </v:textbox>
                  </v:rect>
                  <v:rect id="Rectangle 2389" o:spid="_x0000_s1074" style="position:absolute;left:2916;top:1864;width:6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" filled="f" stroked="f">
                    <v:textbox inset="0,0,0,0">
                      <w:txbxContent>
                        <w:p w14:paraId="30262700" w14:textId="77777777" w:rsidR="00117B13" w:rsidRDefault="00117B13" w:rsidP="00553B08">
                          <w:r>
                            <w:rPr>
                              <w:rFonts w:ascii="Arial" w:hAnsi="Arial" w:cs="Arial"/>
                              <w:color w:val="000000"/>
                              <w:sz w:val="18"/>
                              <w:szCs w:val="18"/>
                            </w:rPr>
                            <w:t xml:space="preserve">conform </w:t>
                          </w:r>
                        </w:p>
                      </w:txbxContent>
                    </v:textbox>
                  </v:rect>
                  <v:rect id="Rectangle 2390" o:spid="_x0000_s1075" style="position:absolute;left:2759;top:2111;width:8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" filled="f" stroked="f">
                    <v:textbox inset="0,0,0,0">
                      <w:txbxContent>
                        <w:p w14:paraId="64249372" w14:textId="77777777" w:rsidR="00117B13" w:rsidRDefault="00117B13" w:rsidP="00553B08">
                          <w:r>
                            <w:rPr>
                              <w:rFonts w:ascii="Arial" w:hAnsi="Arial" w:cs="Arial"/>
                              <w:color w:val="000000"/>
                              <w:sz w:val="18"/>
                              <w:szCs w:val="18"/>
                            </w:rPr>
                            <w:t xml:space="preserve">contract de </w:t>
                          </w:r>
                        </w:p>
                      </w:txbxContent>
                    </v:textbox>
                  </v:rect>
                  <v:rect id="Rectangle 2391" o:spid="_x0000_s1076" style="position:absolute;left:2964;top:2359;width:5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" filled="f" stroked="f">
                    <v:textbox inset="0,0,0,0">
                      <w:txbxContent>
                        <w:p w14:paraId="37F347A7" w14:textId="77777777" w:rsidR="00117B13" w:rsidRDefault="00117B13" w:rsidP="00553B08">
                          <w:r>
                            <w:rPr>
                              <w:rFonts w:ascii="Arial" w:hAnsi="Arial" w:cs="Arial"/>
                              <w:color w:val="000000"/>
                              <w:sz w:val="18"/>
                              <w:szCs w:val="18"/>
                            </w:rPr>
                            <w:t>munca</w:t>
                          </w:r>
                        </w:p>
                      </w:txbxContent>
                    </v:textbox>
                  </v:rect>
                  <v:rect id="Rectangle 2392" o:spid="_x0000_s1077" style="position:absolute;left:4367;top:1500;width:5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" filled="f" stroked="f">
                    <v:textbox inset="0,0,0,0">
                      <w:txbxContent>
                        <w:p w14:paraId="1800DDE1" w14:textId="77777777" w:rsidR="00117B13" w:rsidRDefault="00117B13" w:rsidP="00553B08">
                          <w:r>
                            <w:rPr>
                              <w:rFonts w:ascii="Arial" w:hAnsi="Arial" w:cs="Arial"/>
                              <w:color w:val="000000"/>
                              <w:sz w:val="18"/>
                              <w:szCs w:val="18"/>
                            </w:rPr>
                            <w:t xml:space="preserve">Functie </w:t>
                          </w:r>
                        </w:p>
                      </w:txbxContent>
                    </v:textbox>
                  </v:rect>
                  <v:rect id="Rectangle 2393" o:spid="_x0000_s1078" style="position:absolute;left:4162;top:1747;width:9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" filled="f" stroked="f">
                    <v:textbox inset="0,0,0,0">
                      <w:txbxContent>
                        <w:p w14:paraId="3D3498F5" w14:textId="77777777" w:rsidR="00117B13" w:rsidRDefault="00117B13" w:rsidP="00553B08">
                          <w:r>
                            <w:rPr>
                              <w:rFonts w:ascii="Arial" w:hAnsi="Arial" w:cs="Arial"/>
                              <w:color w:val="000000"/>
                              <w:sz w:val="18"/>
                              <w:szCs w:val="18"/>
                            </w:rPr>
                            <w:t xml:space="preserve">prevazuta in </w:t>
                          </w:r>
                        </w:p>
                      </w:txbxContent>
                    </v:textbox>
                  </v:rect>
                  <v:rect id="Rectangle 2394" o:spid="_x0000_s1079" style="position:absolute;left:4004;top:1995;width:12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" filled="f" stroked="f">
                    <v:textbox inset="0,0,0,0">
                      <w:txbxContent>
                        <w:p w14:paraId="1E96C03C" w14:textId="77777777" w:rsidR="00117B13" w:rsidRDefault="00117B13" w:rsidP="00553B08">
                          <w:r>
                            <w:rPr>
                              <w:rFonts w:ascii="Arial" w:hAnsi="Arial" w:cs="Arial"/>
                              <w:color w:val="000000"/>
                              <w:sz w:val="18"/>
                              <w:szCs w:val="18"/>
                            </w:rPr>
                            <w:t xml:space="preserve">proiect conform </w:t>
                          </w:r>
                        </w:p>
                      </w:txbxContent>
                    </v:textbox>
                  </v:rect>
                  <v:rect id="Rectangle 2395" o:spid="_x0000_s1080" style="position:absolute;left:4035;top:2242;width:11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" filled="f" stroked="f">
                    <v:textbox inset="0,0,0,0">
                      <w:txbxContent>
                        <w:p w14:paraId="3C04C8F6" w14:textId="77777777" w:rsidR="00117B13" w:rsidRDefault="00117B13" w:rsidP="00553B08">
                          <w:r>
                            <w:rPr>
                              <w:rFonts w:ascii="Arial" w:hAnsi="Arial" w:cs="Arial"/>
                              <w:color w:val="000000"/>
                              <w:sz w:val="18"/>
                              <w:szCs w:val="18"/>
                            </w:rPr>
                            <w:t xml:space="preserve">Decizie interna </w:t>
                          </w:r>
                        </w:p>
                      </w:txbxContent>
                    </v:textbox>
                  </v:rect>
                  <v:rect id="Rectangle 2396" o:spid="_x0000_s1081" style="position:absolute;left:4288;top:2490;width:7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" filled="f" stroked="f">
                    <v:textbox inset="0,0,0,0">
                      <w:txbxContent>
                        <w:p w14:paraId="3D3B7FFA" w14:textId="77777777" w:rsidR="00117B13" w:rsidRDefault="00117B13" w:rsidP="00553B08">
                          <w:r>
                            <w:rPr>
                              <w:rFonts w:ascii="Arial" w:hAnsi="Arial" w:cs="Arial"/>
                              <w:color w:val="000000"/>
                              <w:sz w:val="18"/>
                              <w:szCs w:val="18"/>
                            </w:rPr>
                            <w:t>nr ………</w:t>
                          </w:r>
                        </w:p>
                      </w:txbxContent>
                    </v:textbox>
                  </v:rect>
                  <v:rect id="Rectangle 2397" o:spid="_x0000_s1082" style="position:absolute;left:5659;top:1616;width:72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" filled="f" stroked="f">
                    <v:textbox inset="0,0,0,0">
                      <w:txbxContent>
                        <w:p w14:paraId="360BE8F7" w14:textId="77777777" w:rsidR="00117B13" w:rsidRDefault="00117B13" w:rsidP="00553B08">
                          <w:r>
                            <w:rPr>
                              <w:rFonts w:ascii="Arial" w:hAnsi="Arial" w:cs="Arial"/>
                              <w:color w:val="000000"/>
                              <w:sz w:val="18"/>
                              <w:szCs w:val="18"/>
                            </w:rPr>
                            <w:t xml:space="preserve">Perioada </w:t>
                          </w:r>
                        </w:p>
                      </w:txbxContent>
                    </v:textbox>
                  </v:rect>
                  <v:rect id="Rectangle 2398" o:spid="_x0000_s1083" style="position:absolute;left:5533;top:1864;width:9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" filled="f" stroked="f">
                    <v:textbox inset="0,0,0,0">
                      <w:txbxContent>
                        <w:p w14:paraId="314B0AC5" w14:textId="77777777" w:rsidR="00117B13" w:rsidRDefault="00117B13" w:rsidP="00553B08">
                          <w:r>
                            <w:rPr>
                              <w:rFonts w:ascii="Arial" w:hAnsi="Arial" w:cs="Arial"/>
                              <w:color w:val="000000"/>
                              <w:sz w:val="18"/>
                              <w:szCs w:val="18"/>
                            </w:rPr>
                            <w:t xml:space="preserve">de angajate </w:t>
                          </w:r>
                        </w:p>
                      </w:txbxContent>
                    </v:textbox>
                  </v:rect>
                  <v:rect id="Rectangle 2399" o:spid="_x0000_s1084" style="position:absolute;left:5706;top:2111;width:6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" filled="f" stroked="f">
                    <v:textbox inset="0,0,0,0">
                      <w:txbxContent>
                        <w:p w14:paraId="50A08138" w14:textId="77777777" w:rsidR="00117B13" w:rsidRDefault="00117B13" w:rsidP="00553B08">
                          <w:r>
                            <w:rPr>
                              <w:rFonts w:ascii="Arial" w:hAnsi="Arial" w:cs="Arial"/>
                              <w:color w:val="000000"/>
                              <w:sz w:val="18"/>
                              <w:szCs w:val="18"/>
                            </w:rPr>
                            <w:t xml:space="preserve">conform </w:t>
                          </w:r>
                        </w:p>
                      </w:txbxContent>
                    </v:textbox>
                  </v:rect>
                  <v:rect id="Rectangle 2400" o:spid="_x0000_s1085" style="position:absolute;left:5691;top:2359;width:6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" filled="f" stroked="f">
                    <v:textbox inset="0,0,0,0">
                      <w:txbxContent>
                        <w:p w14:paraId="25F103DC" w14:textId="77777777" w:rsidR="00117B13" w:rsidRDefault="00117B13" w:rsidP="00553B08">
                          <w:r>
                            <w:rPr>
                              <w:rFonts w:ascii="Arial" w:hAnsi="Arial" w:cs="Arial"/>
                              <w:color w:val="000000"/>
                              <w:sz w:val="18"/>
                              <w:szCs w:val="18"/>
                            </w:rPr>
                            <w:t>contract</w:t>
                          </w:r>
                        </w:p>
                      </w:txbxContent>
                    </v:textbox>
                  </v:rect>
                  <v:rect id="Rectangle 2401" o:spid="_x0000_s1086" style="position:absolute;left:6731;top:1864;width:84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" filled="f" stroked="f">
                    <v:textbox inset="0,0,0,0">
                      <w:txbxContent>
                        <w:p w14:paraId="3B0897E3" w14:textId="77777777" w:rsidR="00117B13" w:rsidRDefault="00117B13" w:rsidP="00553B08">
                          <w:r>
                            <w:rPr>
                              <w:rFonts w:ascii="Arial" w:hAnsi="Arial" w:cs="Arial"/>
                              <w:color w:val="000000"/>
                              <w:sz w:val="18"/>
                              <w:szCs w:val="18"/>
                            </w:rPr>
                            <w:t xml:space="preserve">Timp lucru </w:t>
                          </w:r>
                        </w:p>
                      </w:txbxContent>
                    </v:textbox>
                  </v:rect>
                  <v:rect id="Rectangle 2402" o:spid="_x0000_s1087" style="position:absolute;left:6684;top:2111;width:8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" filled="f" stroked="f">
                    <v:textbox inset="0,0,0,0">
                      <w:txbxContent>
                        <w:p w14:paraId="4A7D94CF" w14:textId="77777777" w:rsidR="00117B13" w:rsidRDefault="00117B13" w:rsidP="00553B08">
                          <w:r>
                            <w:rPr>
                              <w:rFonts w:ascii="Arial" w:hAnsi="Arial" w:cs="Arial"/>
                              <w:color w:val="000000"/>
                              <w:sz w:val="18"/>
                              <w:szCs w:val="18"/>
                            </w:rPr>
                            <w:t>cf. contract</w:t>
                          </w:r>
                        </w:p>
                      </w:txbxContent>
                    </v:textbox>
                  </v:rect>
                  <v:rect id="Rectangle 2403" o:spid="_x0000_s1088" style="position:absolute;left:7850;top:1252;width:108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" filled="f" stroked="f">
                    <v:textbox inset="0,0,0,0">
                      <w:txbxContent>
                        <w:p w14:paraId="1CE41D93" w14:textId="77777777" w:rsidR="00117B13" w:rsidRDefault="00117B13" w:rsidP="00553B08">
                          <w:r>
                            <w:rPr>
                              <w:rFonts w:ascii="Arial" w:hAnsi="Arial" w:cs="Arial"/>
                              <w:color w:val="000000"/>
                              <w:sz w:val="18"/>
                              <w:szCs w:val="18"/>
                            </w:rPr>
                            <w:t xml:space="preserve">Timp lucru  in </w:t>
                          </w:r>
                        </w:p>
                      </w:txbxContent>
                    </v:textbox>
                  </v:rect>
                  <v:rect id="Rectangle 2404" o:spid="_x0000_s1089" style="position:absolute;left:8197;top:1500;width:4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" filled="f" stroked="f">
                    <v:textbox inset="0,0,0,0">
                      <w:txbxContent>
                        <w:p w14:paraId="5A563BA0" w14:textId="77777777" w:rsidR="00117B13" w:rsidRDefault="00117B13" w:rsidP="00553B08">
                          <w:r>
                            <w:rPr>
                              <w:rFonts w:ascii="Arial" w:hAnsi="Arial" w:cs="Arial"/>
                              <w:color w:val="000000"/>
                              <w:sz w:val="18"/>
                              <w:szCs w:val="18"/>
                            </w:rPr>
                            <w:t xml:space="preserve">cadrul </w:t>
                          </w:r>
                        </w:p>
                      </w:txbxContent>
                    </v:textbox>
                  </v:rect>
                  <v:rect id="Rectangle 2405" o:spid="_x0000_s1090" style="position:absolute;left:8008;top:1747;width:82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" filled="f" stroked="f">
                    <v:textbox inset="0,0,0,0">
                      <w:txbxContent>
                        <w:p w14:paraId="0B3ECE5F" w14:textId="77777777" w:rsidR="00117B13" w:rsidRDefault="00117B13" w:rsidP="00553B08">
                          <w:r>
                            <w:rPr>
                              <w:rFonts w:ascii="Arial" w:hAnsi="Arial" w:cs="Arial"/>
                              <w:color w:val="000000"/>
                              <w:sz w:val="18"/>
                              <w:szCs w:val="18"/>
                            </w:rPr>
                            <w:t xml:space="preserve">proiectului </w:t>
                          </w:r>
                        </w:p>
                      </w:txbxContent>
                    </v:textbox>
                  </v:rect>
                  <v:rect id="Rectangle 2406" o:spid="_x0000_s1091" style="position:absolute;left:8103;top:1995;width:6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" filled="f" stroked="f">
                    <v:textbox inset="0,0,0,0">
                      <w:txbxContent>
                        <w:p w14:paraId="5899040C" w14:textId="77777777" w:rsidR="00117B13" w:rsidRDefault="00117B13" w:rsidP="00553B08">
                          <w:r>
                            <w:rPr>
                              <w:rFonts w:ascii="Arial" w:hAnsi="Arial" w:cs="Arial"/>
                              <w:color w:val="000000"/>
                              <w:sz w:val="18"/>
                              <w:szCs w:val="18"/>
                            </w:rPr>
                            <w:t xml:space="preserve">conform </w:t>
                          </w:r>
                        </w:p>
                      </w:txbxContent>
                    </v:textbox>
                  </v:rect>
                  <v:rect id="Rectangle 2407" o:spid="_x0000_s1092" style="position:absolute;left:8134;top:2242;width:5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" filled="f" stroked="f">
                    <v:textbox inset="0,0,0,0">
                      <w:txbxContent>
                        <w:p w14:paraId="1F8D6EED" w14:textId="77777777" w:rsidR="00117B13" w:rsidRDefault="00117B13" w:rsidP="00553B08">
                          <w:r>
                            <w:rPr>
                              <w:rFonts w:ascii="Arial" w:hAnsi="Arial" w:cs="Arial"/>
                              <w:color w:val="000000"/>
                              <w:sz w:val="18"/>
                              <w:szCs w:val="18"/>
                            </w:rPr>
                            <w:t xml:space="preserve">Decizie </w:t>
                          </w:r>
                        </w:p>
                      </w:txbxContent>
                    </v:textbox>
                  </v:rect>
                  <v:rect id="Rectangle 2408" o:spid="_x0000_s1093" style="position:absolute;left:8039;top:2490;width:76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" filled="f" stroked="f">
                    <v:textbox inset="0,0,0,0">
                      <w:txbxContent>
                        <w:p w14:paraId="695F578D" w14:textId="77777777" w:rsidR="00117B13" w:rsidRDefault="00117B13" w:rsidP="00553B08">
                          <w:r>
                            <w:rPr>
                              <w:rFonts w:ascii="Arial" w:hAnsi="Arial" w:cs="Arial"/>
                              <w:color w:val="000000"/>
                              <w:sz w:val="18"/>
                              <w:szCs w:val="18"/>
                            </w:rPr>
                            <w:t xml:space="preserve">interna nr </w:t>
                          </w:r>
                        </w:p>
                      </w:txbxContent>
                    </v:textbox>
                  </v:rect>
                  <v:rect id="Rectangle 2409" o:spid="_x0000_s1094" style="position:absolute;left:8134;top:2737;width:59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" filled="f" stroked="f">
                    <v:textbox inset="0,0,0,0">
                      <w:txbxContent>
                        <w:p w14:paraId="0E479158" w14:textId="77777777" w:rsidR="00117B13" w:rsidRDefault="00117B13" w:rsidP="00553B08">
                          <w:r>
                            <w:rPr>
                              <w:rFonts w:ascii="Arial" w:hAnsi="Arial" w:cs="Arial"/>
                              <w:color w:val="000000"/>
                              <w:sz w:val="18"/>
                              <w:szCs w:val="18"/>
                            </w:rPr>
                            <w:t>……….</w:t>
                          </w:r>
                        </w:p>
                      </w:txbxContent>
                    </v:textbox>
                  </v:rect>
                  <v:line id="Line 2410" o:spid="_x0000_s1095" style="position:absolute;visibility:visible;mso-wrap-style:square" from="1214,0" to="1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" strokecolor="silver" strokeweight="0"/>
                  <v:rect id="Rectangle 2411" o:spid="_x0000_s1096" style="position:absolute;left:1214;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" fillcolor="silver" stroked="f"/>
                  <v:line id="Line 2412" o:spid="_x0000_s1097" style="position:absolute;visibility:visible;mso-wrap-style:square" from="2617,0" to="2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" strokecolor="silver" strokeweight="0"/>
                  <v:rect id="Rectangle 2413" o:spid="_x0000_s1098" style="position:absolute;left:2617;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" fillcolor="silver" stroked="f"/>
                  <v:line id="Line 2414" o:spid="_x0000_s1099" style="position:absolute;visibility:visible;mso-wrap-style:square" from="3925,0" to="3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" strokecolor="silver" strokeweight="0"/>
                  <v:rect id="Rectangle 2415" o:spid="_x0000_s1100" style="position:absolute;left:392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" fillcolor="silver" stroked="f"/>
                  <v:line id="Line 2416" o:spid="_x0000_s1101" style="position:absolute;visibility:visible;mso-wrap-style:square" from="5486,0" to="54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" strokecolor="silver" strokeweight="0"/>
                  <v:rect id="Rectangle 2417" o:spid="_x0000_s1102" style="position:absolute;left:5486;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" fillcolor="silver" stroked="f"/>
                  <v:line id="Line 2418" o:spid="_x0000_s1103" style="position:absolute;visibility:visible;mso-wrap-style:square" from="6636,0" to="66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" strokecolor="silver" strokeweight="0"/>
                  <v:rect id="Rectangle 2419" o:spid="_x0000_s1104" style="position:absolute;left:6636;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" fillcolor="silver" stroked="f"/>
                  <v:line id="Line 2420" o:spid="_x0000_s1105" style="position:absolute;visibility:visible;mso-wrap-style:square" from="7756,0" to="77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" strokecolor="silver" strokeweight="0"/>
                  <v:rect id="Rectangle 2421" o:spid="_x0000_s1106" style="position:absolute;left:775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" fillcolor="silver" stroked="f"/>
                  <v:line id="Line 2422" o:spid="_x0000_s1107" style="position:absolute;visibility:visible;mso-wrap-style:square" from="9174,0" to="91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" strokecolor="silver" strokeweight="0"/>
                  <v:rect id="Rectangle 2423" o:spid="_x0000_s1108" style="position:absolute;left:9174;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" fillcolor="silver" stroked="f"/>
                  <v:line id="Line 2424" o:spid="_x0000_s1109" style="position:absolute;visibility:visible;mso-wrap-style:square" from="10372,0" to="103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" strokecolor="silver" strokeweight="0"/>
                  <v:rect id="Rectangle 2425" o:spid="_x0000_s1110" style="position:absolute;left:10372;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" fillcolor="silver" stroked="f"/>
                  <v:line id="Line 2426" o:spid="_x0000_s1111" style="position:absolute;visibility:visible;mso-wrap-style:square" from="11775,0" to="117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" strokecolor="silver" strokeweight="0"/>
                  <v:rect id="Rectangle 2427" o:spid="_x0000_s1112" style="position:absolute;left:1177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" fillcolor="silver" stroked="f"/>
                  <v:line id="Line 2428" o:spid="_x0000_s1113" style="position:absolute;visibility:visible;mso-wrap-style:square" from="12800,0" to="128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" strokecolor="silver" strokeweight="0"/>
                  <v:rect id="Rectangle 2429" o:spid="_x0000_s1114" style="position:absolute;left:12800;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" fillcolor="silver" stroked="f"/>
                  <v:line id="Line 2430" o:spid="_x0000_s1115" style="position:absolute;visibility:visible;mso-wrap-style:square" from="14345,0" to="143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" strokecolor="silver" strokeweight="0"/>
                  <v:rect id="Rectangle 2431" o:spid="_x0000_s1116" style="position:absolute;left:1434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" fillcolor="silver" stroked="f"/>
                  <v:line id="Line 2432" o:spid="_x0000_s1117" style="position:absolute;visibility:visible;mso-wrap-style:square" from="0,0" to="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" strokecolor="silver" strokeweight="0"/>
                  <v:rect id="Rectangle 2433" o:spid="_x0000_s1118" style="position:absolute;width:1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" fillcolor="silver" stroked="f"/>
                  <v:line id="Line 2434" o:spid="_x0000_s1119" style="position:absolute;visibility:visible;mso-wrap-style:square" from="1214,393" to="12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" strokecolor="silver" strokeweight="0"/>
                  <v:rect id="Rectangle 2435" o:spid="_x0000_s1120" style="position:absolute;left:1214;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" fillcolor="silver" stroked="f"/>
                  <v:line id="Line 2436" o:spid="_x0000_s1121" style="position:absolute;visibility:visible;mso-wrap-style:square" from="2617,393" to="2617,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" strokecolor="silver" strokeweight="0"/>
                  <v:rect id="Rectangle 2437" o:spid="_x0000_s1122" style="position:absolute;left:2617;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" fillcolor="silver" stroked="f"/>
                  <v:line id="Line 2438" o:spid="_x0000_s1123" style="position:absolute;visibility:visible;mso-wrap-style:square" from="3925,393" to="392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" strokecolor="silver" strokeweight="0"/>
                  <v:rect id="Rectangle 2439" o:spid="_x0000_s1124" style="position:absolute;left:3925;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" fillcolor="silver" stroked="f"/>
                  <v:line id="Line 2440" o:spid="_x0000_s1125" style="position:absolute;visibility:visible;mso-wrap-style:square" from="5486,393" to="548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" strokecolor="silver" strokeweight="0"/>
                  <v:rect id="Rectangle 2441" o:spid="_x0000_s1126" style="position:absolute;left:5486;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" fillcolor="silver" stroked="f"/>
                  <v:line id="Line 2442" o:spid="_x0000_s1127" style="position:absolute;visibility:visible;mso-wrap-style:square" from="6636,393" to="663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" strokecolor="silver" strokeweight="0"/>
                  <v:rect id="Rectangle 2443" o:spid="_x0000_s1128" style="position:absolute;left:6636;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" fillcolor="silver" stroked="f"/>
                  <v:line id="Line 2444" o:spid="_x0000_s1129" style="position:absolute;visibility:visible;mso-wrap-style:square" from="7756,393" to="775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" strokecolor="silver" strokeweight="0"/>
                  <v:rect id="Rectangle 2445" o:spid="_x0000_s1130" style="position:absolute;left:7756;top:393;width:15;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" fillcolor="silver" stroked="f"/>
                  <v:line id="Line 2446" o:spid="_x0000_s1131" style="position:absolute;visibility:visible;mso-wrap-style:square" from="9174,393" to="917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" strokecolor="silver" strokeweight="0"/>
                  <v:rect id="Rectangle 2447" o:spid="_x0000_s1132" style="position:absolute;left:9174;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" fillcolor="silver" stroked="f"/>
                  <v:line id="Line 2448" o:spid="_x0000_s1133" style="position:absolute;visibility:visible;mso-wrap-style:square" from="10372,393" to="1037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" strokecolor="silver" strokeweight="0"/>
                  <v:rect id="Rectangle 2449" o:spid="_x0000_s1134" style="position:absolute;left:10372;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" fillcolor="silver" stroked="f"/>
                  <v:line id="Line 2450" o:spid="_x0000_s1135" style="position:absolute;visibility:visible;mso-wrap-style:square" from="11775,393" to="1177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" strokecolor="silver" strokeweight="0"/>
                  <v:rect id="Rectangle 2451" o:spid="_x0000_s1136" style="position:absolute;left:11775;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" fillcolor="silver" stroked="f"/>
                  <v:line id="Line 2452" o:spid="_x0000_s1137" style="position:absolute;visibility:visible;mso-wrap-style:square" from="14345,393" to="1434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" strokecolor="silver" strokeweight="0"/>
                  <v:rect id="Rectangle 2453" o:spid="_x0000_s1138" style="position:absolute;left:14345;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" fillcolor="silver" stroked="f"/>
                  <v:rect id="Rectangle 2454" o:spid="_x0000_s1139" style="position:absolute;left:16;top:990;width:1546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" fillcolor="black" stroked="f"/>
                  <v:line id="Line 2455" o:spid="_x0000_s1140" style="position:absolute;visibility:visible;mso-wrap-style:square" from="15464,0" to="1546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" strokecolor="silver" strokeweight="0"/>
                  <v:rect id="Rectangle 2456" o:spid="_x0000_s1141" style="position:absolute;left:15464;width:1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" fillcolor="silver" stroked="f"/>
                  <v:line id="Line 2457" o:spid="_x0000_s1142" style="position:absolute;visibility:visible;mso-wrap-style:square" from="12800,393" to="1280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" strokecolor="silver" strokeweight="0"/>
                  <v:rect id="Rectangle 2458" o:spid="_x0000_s1143" style="position:absolute;left:12800;top:393;width:1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" fillcolor="silver" stroked="f"/>
                  <v:line id="Line 2459" o:spid="_x0000_s1144" style="position:absolute;visibility:visible;mso-wrap-style:square" from="11791,1558" to="14361,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" strokeweight="0"/>
                  <v:rect id="Rectangle 2460" o:spid="_x0000_s1145" style="position:absolute;left:11791;top:1558;width:2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" fillcolor="black" stroked="f"/>
                  <v:line id="Line 2461" o:spid="_x0000_s1146" style="position:absolute;visibility:visible;mso-wrap-style:square" from="16,3218" to="1544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" strokeweight="0"/>
                  <v:rect id="Rectangle 2462" o:spid="_x0000_s1147" style="position:absolute;left:16;top:3218;width:1543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" fillcolor="black" stroked="f"/>
                  <v:line id="Line 2463" o:spid="_x0000_s1148" style="position:absolute;visibility:visible;mso-wrap-style:square" from="16,3495" to="15448,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" strokeweight="0"/>
                  <v:rect id="Rectangle 2464" o:spid="_x0000_s1149" style="position:absolute;left:16;top:3495;width:1543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" fillcolor="black" stroked="f"/>
                  <v:line id="Line 2465" o:spid="_x0000_s1150" style="position:absolute;visibility:visible;mso-wrap-style:square" from="16,3742" to="15448,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" strokeweight="0"/>
                  <v:rect id="Rectangle 2466" o:spid="_x0000_s1151" style="position:absolute;left:16;top:3742;width:1543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" fillcolor="black" stroked="f"/>
                  <v:rect id="Rectangle 2467" o:spid="_x0000_s1152" style="position:absolute;left:-16;top:990;width:32;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" fillcolor="black" stroked="f"/>
                  <v:line id="Line 2468" o:spid="_x0000_s1153" style="position:absolute;visibility:visible;mso-wrap-style:square" from="1214,1019" to="1214,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" strokeweight="0"/>
                  <v:rect id="Rectangle 2469" o:spid="_x0000_s1154" style="position:absolute;left:1214;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" fillcolor="black" stroked="f"/>
                  <v:line id="Line 2470" o:spid="_x0000_s1155" style="position:absolute;visibility:visible;mso-wrap-style:square" from="2617,1019" to="2617,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" strokeweight="0"/>
                  <v:rect id="Rectangle 2471" o:spid="_x0000_s1156" style="position:absolute;left:2617;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" fillcolor="black" stroked="f"/>
                  <v:line id="Line 2472" o:spid="_x0000_s1157" style="position:absolute;visibility:visible;mso-wrap-style:square" from="3925,1019" to="3925,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" strokeweight="0"/>
                  <v:rect id="Rectangle 2473" o:spid="_x0000_s1158" style="position:absolute;left:3925;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" fillcolor="black" stroked="f"/>
                  <v:line id="Line 2474" o:spid="_x0000_s1159" style="position:absolute;visibility:visible;mso-wrap-style:square" from="5486,1019" to="5486,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" strokeweight="0"/>
                  <v:rect id="Rectangle 2475" o:spid="_x0000_s1160" style="position:absolute;left:5486;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" fillcolor="black" stroked="f"/>
                  <v:line id="Line 2476" o:spid="_x0000_s1161" style="position:absolute;visibility:visible;mso-wrap-style:square" from="6636,1019" to="6636,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" strokeweight="0"/>
                  <v:rect id="Rectangle 2477" o:spid="_x0000_s1162" style="position:absolute;left:6636;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" fillcolor="black" stroked="f"/>
                  <v:line id="Line 2478" o:spid="_x0000_s1163" style="position:absolute;visibility:visible;mso-wrap-style:square" from="7756,1019" to="7756,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" strokeweight="0"/>
                  <v:rect id="Rectangle 2479" o:spid="_x0000_s1164" style="position:absolute;left:7756;top:1019;width:1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" fillcolor="black" stroked="f"/>
                  <v:line id="Line 2480" o:spid="_x0000_s1165" style="position:absolute;visibility:visible;mso-wrap-style:square" from="9174,1019" to="9174,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" strokeweight="0"/>
                  <v:rect id="Rectangle 2481" o:spid="_x0000_s1166" style="position:absolute;left:9174;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" fillcolor="black" stroked="f"/>
                  <v:line id="Line 2482" o:spid="_x0000_s1167" style="position:absolute;visibility:visible;mso-wrap-style:square" from="10372,1019" to="10372,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" strokeweight="0"/>
                  <v:rect id="Rectangle 2483" o:spid="_x0000_s1168" style="position:absolute;left:10372;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" fillcolor="black" stroked="f"/>
                  <v:line id="Line 2484" o:spid="_x0000_s1169" style="position:absolute;visibility:visible;mso-wrap-style:square" from="11775,1019" to="11775,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" strokeweight="0"/>
                  <v:rect id="Rectangle 2485" o:spid="_x0000_s1170" style="position:absolute;left:11775;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" fillcolor="black" stroked="f"/>
                  <v:line id="Line 2486" o:spid="_x0000_s1171" style="position:absolute;visibility:visible;mso-wrap-style:square" from="12800,1573" to="12800,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" strokeweight="0"/>
                  <v:rect id="Rectangle 2487" o:spid="_x0000_s1172" style="position:absolute;left:12800;top:1573;width:16;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" fillcolor="black" stroked="f"/>
                  <v:line id="Line 2488" o:spid="_x0000_s1173" style="position:absolute;visibility:visible;mso-wrap-style:square" from="14345,1019" to="14345,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" strokeweight="0"/>
                  <v:rect id="Rectangle 2489" o:spid="_x0000_s1174" style="position:absolute;left:14345;top:1019;width:1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" fillcolor="black" stroked="f"/>
                  <v:line id="Line 2490" o:spid="_x0000_s1175" style="position:absolute;visibility:visible;mso-wrap-style:square" from="16,3990" to="15448,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" strokeweight="0"/>
                  <v:rect id="Rectangle 2491" o:spid="_x0000_s1176" style="position:absolute;left:16;top:3990;width:1543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" fillcolor="black" stroked="f"/>
                  <v:rect id="Rectangle 2492" o:spid="_x0000_s1177" style="position:absolute;left:15448;top:1019;width:3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" fillcolor="black" stroked="f"/>
                  <v:line id="Line 2493" o:spid="_x0000_s1178" style="position:absolute;visibility:visible;mso-wrap-style:square" from="1214,4004" to="1214,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" strokecolor="silver" strokeweight="0"/>
                  <v:rect id="Rectangle 2494" o:spid="_x0000_s1179" style="position:absolute;left:1214;top:4004;width:1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" fillcolor="silver" stroked="f"/>
                  <v:line id="Line 2495" o:spid="_x0000_s1180" style="position:absolute;visibility:visible;mso-wrap-style:square" from="2617,4004" to="2617,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" strokecolor="silver" strokeweight="0"/>
                  <v:rect id="Rectangle 2496" o:spid="_x0000_s1181" style="position:absolute;left:2617;top:4004;width:1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" fillcolor="silver" stroked="f"/>
                  <v:line id="Line 2497" o:spid="_x0000_s1182" style="position:absolute;visibility:visible;mso-wrap-style:square" from="3925,4004" to="3925,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" strokecolor="silver" strokeweight="0"/>
                  <v:rect id="Rectangle 2498" o:spid="_x0000_s1183" style="position:absolute;left:3925;top:4004;width:1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" fillcolor="silver" stroked="f"/>
                  <v:line id="Line 2499" o:spid="_x0000_s1184" style="position:absolute;visibility:visible;mso-wrap-style:square" from="5486,4004" to="5486,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" strokecolor="silver" strokeweight="0"/>
                  <v:rect id="Rectangle 2500" o:spid="_x0000_s1185" style="position:absolute;left:5486;top:4004;width:1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" fillcolor="silver" stroked="f"/>
                  <v:line id="Line 2501" o:spid="_x0000_s1186" style="position:absolute;visibility:visible;mso-wrap-style:square" from="0,4004" to="1,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" strokecolor="silver" strokeweight="0"/>
                  <v:rect id="Rectangle 2502" o:spid="_x0000_s1187" style="position:absolute;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" fillcolor="silver" stroked="f"/>
                  <v:line id="Line 2503" o:spid="_x0000_s1188" style="position:absolute;visibility:visible;mso-wrap-style:square" from="1214,4499" to="1215,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" strokecolor="silver" strokeweight="0"/>
                  <v:rect id="Rectangle 2504" o:spid="_x0000_s1189" style="position:absolute;left:1214;top:4499;width:16;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" fillcolor="silver" stroked="f"/>
                  <v:line id="Line 2505" o:spid="_x0000_s1190" style="position:absolute;visibility:visible;mso-wrap-style:square" from="2617,5242" to="2618,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" strokecolor="silver" strokeweight="0"/>
                  <v:rect id="Rectangle 2506" o:spid="_x0000_s1191" style="position:absolute;left:2617;top:5242;width:1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" fillcolor="silver" stroked="f"/>
                  <v:line id="Line 2507" o:spid="_x0000_s1192" style="position:absolute;visibility:visible;mso-wrap-style:square" from="3925,5242" to="3926,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" strokecolor="silver" strokeweight="0"/>
                  <v:rect id="Rectangle 2508" o:spid="_x0000_s1193" style="position:absolute;left:3925;top:5242;width:1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" fillcolor="silver" stroked="f"/>
                  <v:line id="Line 2509" o:spid="_x0000_s1194" style="position:absolute;visibility:visible;mso-wrap-style:square" from="5486,5242" to="5487,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" strokecolor="silver" strokeweight="0"/>
                  <v:rect id="Rectangle 2510" o:spid="_x0000_s1195" style="position:absolute;left:5486;top:5242;width:1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" fillcolor="silver" stroked="f"/>
                  <v:line id="Line 2511" o:spid="_x0000_s1196" style="position:absolute;visibility:visible;mso-wrap-style:square" from="6636,4004" to="6637,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" strokecolor="silver" strokeweight="0"/>
                  <v:rect id="Rectangle 2512" o:spid="_x0000_s1197" style="position:absolute;left:6636;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" fillcolor="silver" stroked="f"/>
                  <v:line id="Line 2513" o:spid="_x0000_s1198" style="position:absolute;visibility:visible;mso-wrap-style:square" from="7756,4004" to="7757,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" strokecolor="silver" strokeweight="0"/>
                  <v:rect id="Rectangle 2514" o:spid="_x0000_s1199" style="position:absolute;left:7756;top:4004;width:1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" fillcolor="silver" stroked="f"/>
                  <v:line id="Line 2515" o:spid="_x0000_s1200" style="position:absolute;visibility:visible;mso-wrap-style:square" from="9174,4004" to="9175,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" strokecolor="silver" strokeweight="0"/>
                  <v:rect id="Rectangle 2516" o:spid="_x0000_s1201" style="position:absolute;left:9174;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" fillcolor="silver" stroked="f"/>
                  <v:line id="Line 2517" o:spid="_x0000_s1202" style="position:absolute;visibility:visible;mso-wrap-style:square" from="10372,4004" to="10373,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" strokecolor="silver" strokeweight="0"/>
                  <v:rect id="Rectangle 2518" o:spid="_x0000_s1203" style="position:absolute;left:10372;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" fillcolor="silver" stroked="f"/>
                  <v:line id="Line 2519" o:spid="_x0000_s1204" style="position:absolute;visibility:visible;mso-wrap-style:square" from="11775,4004" to="11776,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" strokecolor="silver" strokeweight="0"/>
                  <v:rect id="Rectangle 2520" o:spid="_x0000_s1205" style="position:absolute;left:11775;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" fillcolor="silver" stroked="f"/>
                  <v:line id="Line 2521" o:spid="_x0000_s1206" style="position:absolute;visibility:visible;mso-wrap-style:square" from="12800,4004" to="12801,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" strokecolor="silver" strokeweight="0"/>
                  <v:rect id="Rectangle 2522" o:spid="_x0000_s1207" style="position:absolute;left:12800;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" fillcolor="silver" stroked="f"/>
                  <v:line id="Line 2523" o:spid="_x0000_s1208" style="position:absolute;visibility:visible;mso-wrap-style:square" from="14345,4004" to="14346,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" strokecolor="silver" strokeweight="0"/>
                  <v:rect id="Rectangle 2524" o:spid="_x0000_s1209" style="position:absolute;left:14345;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" fillcolor="silver" stroked="f"/>
                  <v:line id="Line 2525" o:spid="_x0000_s1210" style="position:absolute;visibility:visible;mso-wrap-style:square" from="15464,4004" to="15465,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" strokecolor="silver" strokeweight="0"/>
                  <v:rect id="Rectangle 2526" o:spid="_x0000_s1211" style="position:absolute;left:15464;top:4004;width:1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" fillcolor="silver" stroked="f"/>
                  <v:line id="Line 2527" o:spid="_x0000_s1212" style="position:absolute;visibility:visible;mso-wrap-style:square" from="0,0" to="154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" strokecolor="silver" strokeweight="0"/>
                  <v:rect id="Rectangle 2528" o:spid="_x0000_s1213" style="position:absolute;width:1549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" fillcolor="silver" stroked="f"/>
                  <v:line id="Line 2529" o:spid="_x0000_s1214" style="position:absolute;visibility:visible;mso-wrap-style:square" from="0,379" to="1548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" strokecolor="silver" strokeweight="0"/>
                  <v:rect id="Rectangle 2530" o:spid="_x0000_s1215" style="position:absolute;top:379;width:1549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" fillcolor="silver" stroked="f"/>
                  <v:line id="Line 2531" o:spid="_x0000_s1216" style="position:absolute;visibility:visible;mso-wrap-style:square" from="0,626" to="1548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" strokecolor="silver" strokeweight="0"/>
                  <v:rect id="Rectangle 2532" o:spid="_x0000_s1217" style="position:absolute;top:626;width:1549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" fillcolor="silver" stroked="f"/>
                  <v:line id="Line 2533" o:spid="_x0000_s1218" style="position:absolute;visibility:visible;mso-wrap-style:square" from="15480,1005" to="15481,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" strokecolor="silver" strokeweight="0"/>
                  <v:rect id="Rectangle 2534" o:spid="_x0000_s1219" style="position:absolute;left:15480;top:1005;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" fillcolor="silver" stroked="f"/>
                  <v:line id="Line 2535" o:spid="_x0000_s1220" style="position:absolute;visibility:visible;mso-wrap-style:square" from="15480,1558" to="1548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" strokecolor="silver" strokeweight="0"/>
                  <v:rect id="Rectangle 2536" o:spid="_x0000_s1221" style="position:absolute;left:15480;top:1558;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" fillcolor="silver" stroked="f"/>
                  <v:line id="Line 2537" o:spid="_x0000_s1222" style="position:absolute;visibility:visible;mso-wrap-style:square" from="15480,3218" to="15481,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" strokecolor="silver" strokeweight="0"/>
                  <v:rect id="Rectangle 2538" o:spid="_x0000_s1223" style="position:absolute;left:15480;top:3218;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" fillcolor="silver" stroked="f"/>
                  <v:line id="Line 2539" o:spid="_x0000_s1224" style="position:absolute;visibility:visible;mso-wrap-style:square" from="15480,3495" to="15481,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" strokecolor="silver" strokeweight="0"/>
                  <v:rect id="Rectangle 2540" o:spid="_x0000_s1225" style="position:absolute;left:15480;top:3495;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" fillcolor="silver" stroked="f"/>
                  <v:line id="Line 2541" o:spid="_x0000_s1226" style="position:absolute;visibility:visible;mso-wrap-style:square" from="15480,3742" to="1548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" strokecolor="silver" strokeweight="0"/>
                  <v:rect id="Rectangle 2542" o:spid="_x0000_s1227" style="position:absolute;left:15480;top:3742;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" fillcolor="silver" stroked="f"/>
                  <v:line id="Line 2543" o:spid="_x0000_s1228" style="position:absolute;visibility:visible;mso-wrap-style:square" from="15480,3990" to="15481,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" strokecolor="silver" strokeweight="0"/>
                  <v:rect id="Rectangle 2544" o:spid="_x0000_s1229" style="position:absolute;left:15480;top:3990;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" fillcolor="silver" stroked="f"/>
                  <v:line id="Line 2545" o:spid="_x0000_s1230" style="position:absolute;visibility:visible;mso-wrap-style:square" from="0,4237" to="15480,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" strokecolor="silver" strokeweight="0"/>
                  <v:rect id="Rectangle 2546" o:spid="_x0000_s1231" style="position:absolute;top:4237;width:1549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" fillcolor="silver" stroked="f"/>
                  <v:line id="Line 2547" o:spid="_x0000_s1232" style="position:absolute;visibility:visible;mso-wrap-style:square" from="0,4485" to="15480,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" strokecolor="silver" strokeweight="0"/>
                  <v:rect id="Rectangle 2548" o:spid="_x0000_s1233" style="position:absolute;top:4485;width:1549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" fillcolor="silver" stroked="f"/>
                </v:group>
                <v:line id="Line 2549" o:spid="_x0000_s1234" style="position:absolute;visibility:visible;mso-wrap-style:square" from="101,30054" to="98399,3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" strokecolor="silver" strokeweight="0"/>
                <v:rect id="Rectangle 2550" o:spid="_x0000_s1235" style="position:absolute;left:101;top:30054;width:9840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" fillcolor="silver" stroked="f"/>
                <v:line id="Line 2551" o:spid="_x0000_s1236" style="position:absolute;visibility:visible;mso-wrap-style:square" from="101,31629" to="98399,3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" strokecolor="silver" strokeweight="0"/>
                <v:rect id="Rectangle 2552" o:spid="_x0000_s1237" style="position:absolute;left:101;top:31629;width:9840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" fillcolor="silver" stroked="f"/>
                <v:line id="Line 2553" o:spid="_x0000_s1238" style="position:absolute;visibility:visible;mso-wrap-style:square" from="101,33197" to="98399,3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" strokecolor="silver" strokeweight="0"/>
                <v:rect id="Rectangle 2554" o:spid="_x0000_s1239" style="position:absolute;left:101;top:33197;width:9840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" fillcolor="silver" stroked="f"/>
                <v:line id="Line 2555" o:spid="_x0000_s1240" style="position:absolute;visibility:visible;mso-wrap-style:square" from="101,34772" to="98399,3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" strokecolor="silver" strokeweight="0"/>
                <v:rect id="Rectangle 2556" o:spid="_x0000_s1241" style="position:absolute;left:101;top:34772;width:9840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" fillcolor="silver" stroked="f"/>
                <v:line id="Line 2557" o:spid="_x0000_s1242" style="position:absolute;visibility:visible;mso-wrap-style:square" from="101,36252" to="98399,3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" strokecolor="silver" strokeweight="0"/>
                <v:rect id="Rectangle 2558" o:spid="_x0000_s1243" style="position:absolute;left:101;top:36252;width:9840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" fillcolor="silver" stroked="f"/>
                <v:line id="Line 2559" o:spid="_x0000_s1244" style="position:absolute;visibility:visible;mso-wrap-style:square" from="101,37820" to="98399,3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" strokecolor="silver" strokeweight="0"/>
                <v:rect id="Rectangle 2560" o:spid="_x0000_s1245" style="position:absolute;left:101;top:37820;width:9840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" fillcolor="silver" stroked="f"/>
                <w10:wrap anchory="line"/>
              </v:group>
            </w:pict>
          </mc:Fallback>
        </mc:AlternateContent>
      </w:r>
      <w:r w:rsidRPr="00883E0B">
        <w:rPr>
          <w:rFonts w:ascii="Palatino Linotype" w:eastAsia="Times New Roman" w:hAnsi="Palatino Linotype" w:cs="Arial"/>
          <w:b/>
          <w:i/>
          <w:noProof/>
          <w:sz w:val="24"/>
          <w:szCs w:val="24"/>
          <w:lang w:eastAsia="ro-RO"/>
        </w:rPr>
        <mc:AlternateContent>
          <mc:Choice Requires="wps">
            <w:drawing>
              <wp:inline distT="0" distB="0" distL="0" distR="0" wp14:anchorId="2D1AD139" wp14:editId="0EA03483">
                <wp:extent cx="9848850" cy="3800475"/>
                <wp:effectExtent l="0" t="0" r="0" b="0"/>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848850" cy="380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FDC9EC" id="Rectangle 14" o:spid="_x0000_s1026" style="width:775.5pt;height:29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" filled="f" stroked="f">
                <o:lock v:ext="edit" aspectratio="t"/>
                <w10:anchorlock/>
              </v:rect>
            </w:pict>
          </mc:Fallback>
        </mc:AlternateContent>
      </w:r>
    </w:p>
    <w:p w14:paraId="05ED89FB" w14:textId="04D30E8C" w:rsidR="00DB7980" w:rsidRPr="00883E0B" w:rsidRDefault="00DB7980" w:rsidP="00553B08">
      <w:pPr>
        <w:spacing w:after="0" w:line="240" w:lineRule="auto"/>
        <w:jc w:val="center"/>
        <w:rPr>
          <w:rFonts w:ascii="Palatino Linotype" w:eastAsia="Times New Roman" w:hAnsi="Palatino Linotype" w:cs="Arial"/>
          <w:b/>
          <w:i/>
          <w:sz w:val="24"/>
          <w:szCs w:val="24"/>
        </w:rPr>
      </w:pPr>
    </w:p>
    <w:p w14:paraId="2FE1B25B" w14:textId="008407F5" w:rsidR="00DB7980" w:rsidRPr="00883E0B" w:rsidRDefault="00DB7980" w:rsidP="00553B08">
      <w:pPr>
        <w:spacing w:after="0" w:line="240" w:lineRule="auto"/>
        <w:jc w:val="center"/>
        <w:rPr>
          <w:rFonts w:ascii="Palatino Linotype" w:eastAsia="Times New Roman" w:hAnsi="Palatino Linotype" w:cs="Arial"/>
          <w:b/>
          <w:i/>
          <w:sz w:val="24"/>
          <w:szCs w:val="24"/>
        </w:rPr>
      </w:pPr>
    </w:p>
    <w:p w14:paraId="1C9A55D1" w14:textId="77777777" w:rsidR="00DB7980" w:rsidRPr="00883E0B" w:rsidRDefault="00DB7980" w:rsidP="00553B08">
      <w:pPr>
        <w:spacing w:after="0" w:line="240" w:lineRule="auto"/>
        <w:jc w:val="center"/>
        <w:rPr>
          <w:rFonts w:ascii="Palatino Linotype" w:eastAsia="Times New Roman" w:hAnsi="Palatino Linotype" w:cs="Arial"/>
          <w:b/>
          <w:i/>
          <w:sz w:val="24"/>
          <w:szCs w:val="24"/>
        </w:rPr>
      </w:pPr>
    </w:p>
    <w:tbl>
      <w:tblPr>
        <w:tblW w:w="15287" w:type="dxa"/>
        <w:tblLook w:val="04A0" w:firstRow="1" w:lastRow="0" w:firstColumn="1" w:lastColumn="0" w:noHBand="0" w:noVBand="1"/>
      </w:tblPr>
      <w:tblGrid>
        <w:gridCol w:w="3352"/>
        <w:gridCol w:w="11935"/>
      </w:tblGrid>
      <w:tr w:rsidR="00553B08" w:rsidRPr="00883E0B" w14:paraId="6B8A7138" w14:textId="77777777" w:rsidTr="00DB7980">
        <w:trPr>
          <w:trHeight w:val="70"/>
        </w:trPr>
        <w:tc>
          <w:tcPr>
            <w:tcW w:w="3352" w:type="dxa"/>
            <w:shd w:val="clear" w:color="auto" w:fill="auto"/>
            <w:noWrap/>
            <w:vAlign w:val="bottom"/>
            <w:hideMark/>
          </w:tcPr>
          <w:p w14:paraId="0BDF6D72"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lastRenderedPageBreak/>
              <w:t>BENEFICIAR</w:t>
            </w:r>
          </w:p>
        </w:tc>
        <w:tc>
          <w:tcPr>
            <w:tcW w:w="11935" w:type="dxa"/>
            <w:vAlign w:val="bottom"/>
          </w:tcPr>
          <w:p w14:paraId="15766B42" w14:textId="77777777" w:rsidR="00553B08" w:rsidRPr="00883E0B" w:rsidRDefault="00553B08" w:rsidP="00553B08">
            <w:pPr>
              <w:spacing w:after="0" w:line="240" w:lineRule="auto"/>
              <w:rPr>
                <w:rFonts w:ascii="Palatino Linotype" w:eastAsia="Times New Roman" w:hAnsi="Palatino Linotype" w:cs="Arial"/>
                <w:sz w:val="24"/>
                <w:szCs w:val="24"/>
              </w:rPr>
            </w:pPr>
          </w:p>
          <w:p w14:paraId="7AFD895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4F4E640A" w14:textId="77777777" w:rsidTr="00DB7980">
        <w:trPr>
          <w:trHeight w:val="188"/>
        </w:trPr>
        <w:tc>
          <w:tcPr>
            <w:tcW w:w="3352" w:type="dxa"/>
            <w:shd w:val="clear" w:color="auto" w:fill="auto"/>
            <w:noWrap/>
            <w:vAlign w:val="bottom"/>
            <w:hideMark/>
          </w:tcPr>
          <w:p w14:paraId="39266E8D"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1935" w:type="dxa"/>
            <w:vAlign w:val="bottom"/>
          </w:tcPr>
          <w:p w14:paraId="126BDEC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712446B9" w14:textId="77777777" w:rsidTr="00DB7980">
        <w:trPr>
          <w:trHeight w:val="70"/>
        </w:trPr>
        <w:tc>
          <w:tcPr>
            <w:tcW w:w="3352" w:type="dxa"/>
            <w:shd w:val="clear" w:color="auto" w:fill="auto"/>
            <w:noWrap/>
            <w:vAlign w:val="bottom"/>
            <w:hideMark/>
          </w:tcPr>
          <w:p w14:paraId="0D60B51E"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935" w:type="dxa"/>
            <w:vAlign w:val="bottom"/>
          </w:tcPr>
          <w:p w14:paraId="5210FF7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3943D239" w14:textId="77777777" w:rsidTr="00DB7980">
        <w:trPr>
          <w:trHeight w:val="215"/>
        </w:trPr>
        <w:tc>
          <w:tcPr>
            <w:tcW w:w="3352" w:type="dxa"/>
            <w:shd w:val="clear" w:color="auto" w:fill="auto"/>
            <w:noWrap/>
            <w:vAlign w:val="bottom"/>
            <w:hideMark/>
          </w:tcPr>
          <w:p w14:paraId="17BA1BA6"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935" w:type="dxa"/>
            <w:vAlign w:val="bottom"/>
          </w:tcPr>
          <w:p w14:paraId="59C36D4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228C33A4" w14:textId="77777777" w:rsidTr="00DB7980">
        <w:trPr>
          <w:trHeight w:val="233"/>
        </w:trPr>
        <w:tc>
          <w:tcPr>
            <w:tcW w:w="3352" w:type="dxa"/>
            <w:shd w:val="clear" w:color="auto" w:fill="auto"/>
            <w:noWrap/>
            <w:vAlign w:val="bottom"/>
            <w:hideMark/>
          </w:tcPr>
          <w:p w14:paraId="79E4AC98"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935" w:type="dxa"/>
            <w:vAlign w:val="bottom"/>
          </w:tcPr>
          <w:p w14:paraId="54BE45E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 ,următoarea zi după data semnarii contractului de catre AD FAMI (IGI) până la …</w:t>
            </w:r>
          </w:p>
        </w:tc>
      </w:tr>
    </w:tbl>
    <w:p w14:paraId="77A5DF0F"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36ABA3EE"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71BCC231" w14:textId="30872B24"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eastAsia="ro-RO"/>
        </w:rPr>
        <w:drawing>
          <wp:inline distT="0" distB="0" distL="0" distR="0" wp14:anchorId="78D9500B" wp14:editId="25616AE3">
            <wp:extent cx="9677400" cy="26698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89058" cy="2673049"/>
                    </a:xfrm>
                    <a:prstGeom prst="rect">
                      <a:avLst/>
                    </a:prstGeom>
                    <a:noFill/>
                    <a:ln>
                      <a:noFill/>
                    </a:ln>
                  </pic:spPr>
                </pic:pic>
              </a:graphicData>
            </a:graphic>
          </wp:inline>
        </w:drawing>
      </w:r>
    </w:p>
    <w:p w14:paraId="7172BEBE" w14:textId="77777777" w:rsidR="00553B08" w:rsidRPr="00883E0B" w:rsidRDefault="00553B08" w:rsidP="00553B08">
      <w:pPr>
        <w:spacing w:after="0" w:line="240" w:lineRule="auto"/>
        <w:rPr>
          <w:rFonts w:ascii="Palatino Linotype" w:eastAsia="Times New Roman" w:hAnsi="Palatino Linotype" w:cs="Arial"/>
          <w:b/>
          <w:i/>
          <w:sz w:val="24"/>
          <w:szCs w:val="24"/>
        </w:rPr>
      </w:pPr>
    </w:p>
    <w:p w14:paraId="5A0C836C" w14:textId="23A67BA2" w:rsidR="00553B08" w:rsidRPr="00883E0B" w:rsidRDefault="00553B08" w:rsidP="00553B08">
      <w:pPr>
        <w:spacing w:after="0" w:line="240" w:lineRule="auto"/>
        <w:rPr>
          <w:rFonts w:ascii="Palatino Linotype" w:eastAsia="Times New Roman" w:hAnsi="Palatino Linotype" w:cs="Arial"/>
          <w:b/>
          <w:i/>
          <w:sz w:val="24"/>
          <w:szCs w:val="24"/>
        </w:rPr>
      </w:pPr>
    </w:p>
    <w:p w14:paraId="71424D28" w14:textId="192E8D42" w:rsidR="00553B08" w:rsidRPr="00883E0B" w:rsidRDefault="00553B08" w:rsidP="00553B08">
      <w:pPr>
        <w:spacing w:after="0" w:line="240" w:lineRule="auto"/>
        <w:rPr>
          <w:rFonts w:ascii="Palatino Linotype" w:eastAsia="Times New Roman" w:hAnsi="Palatino Linotype" w:cs="Arial"/>
          <w:b/>
          <w:i/>
          <w:sz w:val="24"/>
          <w:szCs w:val="24"/>
        </w:rPr>
      </w:pPr>
    </w:p>
    <w:p w14:paraId="29EDDA45" w14:textId="24DB52DF" w:rsidR="00DB7980" w:rsidRPr="00883E0B" w:rsidRDefault="00DB7980" w:rsidP="00553B08">
      <w:pPr>
        <w:spacing w:after="0" w:line="240" w:lineRule="auto"/>
        <w:rPr>
          <w:rFonts w:ascii="Palatino Linotype" w:eastAsia="Times New Roman" w:hAnsi="Palatino Linotype" w:cs="Arial"/>
          <w:b/>
          <w:i/>
          <w:sz w:val="24"/>
          <w:szCs w:val="24"/>
        </w:rPr>
      </w:pPr>
    </w:p>
    <w:p w14:paraId="0D070BA2" w14:textId="6255F86D" w:rsidR="00DB7980" w:rsidRPr="00883E0B" w:rsidRDefault="00DB7980" w:rsidP="00553B08">
      <w:pPr>
        <w:spacing w:after="0" w:line="240" w:lineRule="auto"/>
        <w:rPr>
          <w:rFonts w:ascii="Palatino Linotype" w:eastAsia="Times New Roman" w:hAnsi="Palatino Linotype" w:cs="Arial"/>
          <w:b/>
          <w:i/>
          <w:sz w:val="24"/>
          <w:szCs w:val="24"/>
        </w:rPr>
      </w:pPr>
    </w:p>
    <w:p w14:paraId="17285EBE" w14:textId="02C75D25" w:rsidR="00DB7980" w:rsidRPr="00883E0B" w:rsidRDefault="00DB7980" w:rsidP="00553B08">
      <w:pPr>
        <w:spacing w:after="0" w:line="240" w:lineRule="auto"/>
        <w:rPr>
          <w:rFonts w:ascii="Palatino Linotype" w:eastAsia="Times New Roman" w:hAnsi="Palatino Linotype" w:cs="Arial"/>
          <w:b/>
          <w:i/>
          <w:sz w:val="24"/>
          <w:szCs w:val="24"/>
        </w:rPr>
      </w:pPr>
    </w:p>
    <w:p w14:paraId="354CF7CF" w14:textId="77777777" w:rsidR="00DB7980" w:rsidRPr="00883E0B" w:rsidRDefault="00DB7980" w:rsidP="00553B08">
      <w:pPr>
        <w:spacing w:after="0" w:line="240" w:lineRule="auto"/>
        <w:rPr>
          <w:rFonts w:ascii="Palatino Linotype" w:eastAsia="Times New Roman" w:hAnsi="Palatino Linotype" w:cs="Arial"/>
          <w:b/>
          <w:i/>
          <w:sz w:val="24"/>
          <w:szCs w:val="24"/>
        </w:rPr>
      </w:pPr>
    </w:p>
    <w:tbl>
      <w:tblPr>
        <w:tblW w:w="15214" w:type="dxa"/>
        <w:tblInd w:w="108" w:type="dxa"/>
        <w:tblLook w:val="04A0" w:firstRow="1" w:lastRow="0" w:firstColumn="1" w:lastColumn="0" w:noHBand="0" w:noVBand="1"/>
      </w:tblPr>
      <w:tblGrid>
        <w:gridCol w:w="5338"/>
        <w:gridCol w:w="9876"/>
      </w:tblGrid>
      <w:tr w:rsidR="00553B08" w:rsidRPr="00883E0B" w14:paraId="78CAAFB2" w14:textId="77777777" w:rsidTr="00C42CB8">
        <w:trPr>
          <w:trHeight w:val="416"/>
        </w:trPr>
        <w:tc>
          <w:tcPr>
            <w:tcW w:w="5338" w:type="dxa"/>
            <w:tcBorders>
              <w:top w:val="nil"/>
              <w:left w:val="nil"/>
              <w:bottom w:val="nil"/>
              <w:right w:val="nil"/>
            </w:tcBorders>
            <w:shd w:val="clear" w:color="auto" w:fill="auto"/>
            <w:noWrap/>
            <w:vAlign w:val="bottom"/>
            <w:hideMark/>
          </w:tcPr>
          <w:p w14:paraId="1796FCFB" w14:textId="77777777" w:rsidR="00553B08" w:rsidRPr="00883E0B" w:rsidRDefault="00553B08" w:rsidP="00553B08">
            <w:pPr>
              <w:spacing w:after="0" w:line="240" w:lineRule="auto"/>
              <w:rPr>
                <w:rFonts w:ascii="Palatino Linotype" w:eastAsia="Times New Roman" w:hAnsi="Palatino Linotype" w:cs="Arial"/>
                <w:b/>
                <w:bCs/>
                <w:sz w:val="24"/>
                <w:szCs w:val="24"/>
                <w:lang w:eastAsia="ro-RO"/>
              </w:rPr>
            </w:pPr>
            <w:r w:rsidRPr="00883E0B">
              <w:rPr>
                <w:rFonts w:ascii="Palatino Linotype" w:eastAsia="Times New Roman" w:hAnsi="Palatino Linotype" w:cs="Arial"/>
                <w:b/>
                <w:bCs/>
                <w:sz w:val="24"/>
                <w:szCs w:val="24"/>
              </w:rPr>
              <w:lastRenderedPageBreak/>
              <w:t>BENEFICIAR</w:t>
            </w:r>
          </w:p>
        </w:tc>
        <w:tc>
          <w:tcPr>
            <w:tcW w:w="9876" w:type="dxa"/>
            <w:vAlign w:val="bottom"/>
          </w:tcPr>
          <w:p w14:paraId="1673EFF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026F60BF" w14:textId="77777777" w:rsidTr="00C42CB8">
        <w:trPr>
          <w:trHeight w:val="347"/>
        </w:trPr>
        <w:tc>
          <w:tcPr>
            <w:tcW w:w="5338" w:type="dxa"/>
            <w:tcBorders>
              <w:top w:val="nil"/>
              <w:left w:val="nil"/>
              <w:bottom w:val="nil"/>
              <w:right w:val="nil"/>
            </w:tcBorders>
            <w:shd w:val="clear" w:color="auto" w:fill="auto"/>
            <w:noWrap/>
            <w:vAlign w:val="bottom"/>
            <w:hideMark/>
          </w:tcPr>
          <w:p w14:paraId="12C34A5C"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TITLU PROIECT:</w:t>
            </w:r>
          </w:p>
        </w:tc>
        <w:tc>
          <w:tcPr>
            <w:tcW w:w="9876" w:type="dxa"/>
            <w:vAlign w:val="bottom"/>
          </w:tcPr>
          <w:p w14:paraId="6908674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0476A2CC" w14:textId="77777777" w:rsidTr="00C42CB8">
        <w:trPr>
          <w:trHeight w:val="361"/>
        </w:trPr>
        <w:tc>
          <w:tcPr>
            <w:tcW w:w="5338" w:type="dxa"/>
            <w:tcBorders>
              <w:top w:val="nil"/>
              <w:left w:val="nil"/>
              <w:bottom w:val="nil"/>
              <w:right w:val="nil"/>
            </w:tcBorders>
            <w:shd w:val="clear" w:color="auto" w:fill="auto"/>
            <w:noWrap/>
            <w:vAlign w:val="bottom"/>
            <w:hideMark/>
          </w:tcPr>
          <w:p w14:paraId="05DF3138"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FOND:</w:t>
            </w:r>
          </w:p>
        </w:tc>
        <w:tc>
          <w:tcPr>
            <w:tcW w:w="9876" w:type="dxa"/>
            <w:vAlign w:val="bottom"/>
          </w:tcPr>
          <w:p w14:paraId="5E6FDCC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2784D42D" w14:textId="77777777" w:rsidTr="00C42CB8">
        <w:trPr>
          <w:trHeight w:val="347"/>
        </w:trPr>
        <w:tc>
          <w:tcPr>
            <w:tcW w:w="5338" w:type="dxa"/>
            <w:tcBorders>
              <w:top w:val="nil"/>
              <w:left w:val="nil"/>
              <w:bottom w:val="nil"/>
              <w:right w:val="nil"/>
            </w:tcBorders>
            <w:shd w:val="clear" w:color="auto" w:fill="auto"/>
            <w:noWrap/>
            <w:vAlign w:val="bottom"/>
            <w:hideMark/>
          </w:tcPr>
          <w:p w14:paraId="565019BD"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COD PROIECT:</w:t>
            </w:r>
          </w:p>
        </w:tc>
        <w:tc>
          <w:tcPr>
            <w:tcW w:w="9876" w:type="dxa"/>
            <w:vAlign w:val="bottom"/>
          </w:tcPr>
          <w:p w14:paraId="59F8594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1B86F82C" w14:textId="77777777" w:rsidTr="00C42CB8">
        <w:trPr>
          <w:trHeight w:val="361"/>
        </w:trPr>
        <w:tc>
          <w:tcPr>
            <w:tcW w:w="5338" w:type="dxa"/>
            <w:tcBorders>
              <w:top w:val="nil"/>
              <w:left w:val="nil"/>
              <w:bottom w:val="nil"/>
              <w:right w:val="nil"/>
            </w:tcBorders>
            <w:shd w:val="clear" w:color="auto" w:fill="auto"/>
            <w:noWrap/>
            <w:vAlign w:val="bottom"/>
            <w:hideMark/>
          </w:tcPr>
          <w:p w14:paraId="2DCC99B7"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PERIOADA IMPLEMENTARE</w:t>
            </w:r>
          </w:p>
        </w:tc>
        <w:tc>
          <w:tcPr>
            <w:tcW w:w="9876" w:type="dxa"/>
            <w:vAlign w:val="bottom"/>
          </w:tcPr>
          <w:p w14:paraId="1D31D36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 ,următoarea zi după data semnarii contractului de catre AD FAMI (IGI) până la …………………</w:t>
            </w:r>
          </w:p>
        </w:tc>
      </w:tr>
    </w:tbl>
    <w:p w14:paraId="09ED2D89"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6AF883D5"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5AE682E1" w14:textId="517DE2F7"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eastAsia="ro-RO"/>
        </w:rPr>
        <w:drawing>
          <wp:inline distT="0" distB="0" distL="0" distR="0" wp14:anchorId="43E0BC1E" wp14:editId="65E69D77">
            <wp:extent cx="9711042" cy="29432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602" cy="2944607"/>
                    </a:xfrm>
                    <a:prstGeom prst="rect">
                      <a:avLst/>
                    </a:prstGeom>
                    <a:noFill/>
                    <a:ln>
                      <a:noFill/>
                    </a:ln>
                  </pic:spPr>
                </pic:pic>
              </a:graphicData>
            </a:graphic>
          </wp:inline>
        </w:drawing>
      </w:r>
    </w:p>
    <w:p w14:paraId="4AF8DB36" w14:textId="5D95DF17" w:rsidR="00553B08" w:rsidRPr="00883E0B" w:rsidRDefault="00553B08" w:rsidP="00553B08">
      <w:pPr>
        <w:spacing w:after="0" w:line="240" w:lineRule="auto"/>
        <w:rPr>
          <w:rFonts w:ascii="Palatino Linotype" w:eastAsia="Times New Roman" w:hAnsi="Palatino Linotype" w:cs="Arial"/>
          <w:b/>
          <w:i/>
          <w:sz w:val="24"/>
          <w:szCs w:val="24"/>
        </w:rPr>
      </w:pPr>
    </w:p>
    <w:p w14:paraId="599C605A" w14:textId="64CB8FD9" w:rsidR="00F30919" w:rsidRPr="00883E0B" w:rsidRDefault="00F30919" w:rsidP="00553B08">
      <w:pPr>
        <w:spacing w:after="0" w:line="240" w:lineRule="auto"/>
        <w:rPr>
          <w:rFonts w:ascii="Palatino Linotype" w:eastAsia="Times New Roman" w:hAnsi="Palatino Linotype" w:cs="Arial"/>
          <w:b/>
          <w:i/>
          <w:sz w:val="24"/>
          <w:szCs w:val="24"/>
        </w:rPr>
      </w:pPr>
    </w:p>
    <w:p w14:paraId="705A6BE5" w14:textId="57EA17E4" w:rsidR="00DB7980" w:rsidRPr="00883E0B" w:rsidRDefault="00DB7980" w:rsidP="00553B08">
      <w:pPr>
        <w:spacing w:after="0" w:line="240" w:lineRule="auto"/>
        <w:rPr>
          <w:rFonts w:ascii="Palatino Linotype" w:eastAsia="Times New Roman" w:hAnsi="Palatino Linotype" w:cs="Arial"/>
          <w:b/>
          <w:i/>
          <w:sz w:val="24"/>
          <w:szCs w:val="24"/>
        </w:rPr>
      </w:pPr>
    </w:p>
    <w:p w14:paraId="4AA36EA7" w14:textId="77777777" w:rsidR="00DB7980" w:rsidRPr="00883E0B" w:rsidRDefault="00DB7980" w:rsidP="00553B08">
      <w:pPr>
        <w:spacing w:after="0" w:line="240" w:lineRule="auto"/>
        <w:rPr>
          <w:rFonts w:ascii="Palatino Linotype" w:eastAsia="Times New Roman" w:hAnsi="Palatino Linotype" w:cs="Arial"/>
          <w:b/>
          <w:i/>
          <w:sz w:val="24"/>
          <w:szCs w:val="24"/>
        </w:rPr>
      </w:pPr>
    </w:p>
    <w:p w14:paraId="4D515E18" w14:textId="5FAB5A91" w:rsidR="00F30919" w:rsidRPr="00883E0B" w:rsidRDefault="00F30919" w:rsidP="00553B08">
      <w:pPr>
        <w:spacing w:after="0" w:line="240" w:lineRule="auto"/>
        <w:rPr>
          <w:rFonts w:ascii="Palatino Linotype" w:eastAsia="Times New Roman" w:hAnsi="Palatino Linotype" w:cs="Arial"/>
          <w:b/>
          <w:i/>
          <w:sz w:val="24"/>
          <w:szCs w:val="24"/>
        </w:rPr>
      </w:pPr>
    </w:p>
    <w:p w14:paraId="4BBE580C" w14:textId="77777777" w:rsidR="00DB7980" w:rsidRPr="00883E0B" w:rsidRDefault="00DB7980" w:rsidP="00553B08">
      <w:pPr>
        <w:spacing w:after="0" w:line="240" w:lineRule="auto"/>
        <w:rPr>
          <w:rFonts w:ascii="Palatino Linotype" w:eastAsia="Times New Roman" w:hAnsi="Palatino Linotype" w:cs="Arial"/>
          <w:b/>
          <w:i/>
          <w:sz w:val="24"/>
          <w:szCs w:val="24"/>
        </w:rPr>
      </w:pPr>
    </w:p>
    <w:tbl>
      <w:tblPr>
        <w:tblW w:w="15349" w:type="dxa"/>
        <w:tblInd w:w="108" w:type="dxa"/>
        <w:tblLook w:val="04A0" w:firstRow="1" w:lastRow="0" w:firstColumn="1" w:lastColumn="0" w:noHBand="0" w:noVBand="1"/>
      </w:tblPr>
      <w:tblGrid>
        <w:gridCol w:w="3366"/>
        <w:gridCol w:w="11983"/>
      </w:tblGrid>
      <w:tr w:rsidR="00553B08" w:rsidRPr="00883E0B" w14:paraId="0CD78637" w14:textId="77777777" w:rsidTr="00C42CB8">
        <w:trPr>
          <w:trHeight w:val="450"/>
        </w:trPr>
        <w:tc>
          <w:tcPr>
            <w:tcW w:w="3366" w:type="dxa"/>
            <w:tcBorders>
              <w:top w:val="nil"/>
              <w:left w:val="nil"/>
              <w:bottom w:val="nil"/>
              <w:right w:val="nil"/>
            </w:tcBorders>
            <w:shd w:val="clear" w:color="auto" w:fill="auto"/>
            <w:noWrap/>
            <w:vAlign w:val="bottom"/>
            <w:hideMark/>
          </w:tcPr>
          <w:p w14:paraId="47FE8B19" w14:textId="6C53A344" w:rsidR="00553B08" w:rsidRPr="00883E0B" w:rsidRDefault="00DB7980"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rPr>
              <w:lastRenderedPageBreak/>
              <w:t>B</w:t>
            </w:r>
            <w:r w:rsidR="00553B08" w:rsidRPr="00883E0B">
              <w:rPr>
                <w:rFonts w:ascii="Palatino Linotype" w:eastAsia="Times New Roman" w:hAnsi="Palatino Linotype" w:cs="Arial"/>
                <w:b/>
                <w:bCs/>
              </w:rPr>
              <w:t>ENEFICIAR</w:t>
            </w:r>
          </w:p>
        </w:tc>
        <w:tc>
          <w:tcPr>
            <w:tcW w:w="11983" w:type="dxa"/>
            <w:vAlign w:val="bottom"/>
          </w:tcPr>
          <w:p w14:paraId="0B2B07D1"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178DEA0A" w14:textId="77777777" w:rsidTr="00C42CB8">
        <w:trPr>
          <w:trHeight w:val="375"/>
        </w:trPr>
        <w:tc>
          <w:tcPr>
            <w:tcW w:w="3366" w:type="dxa"/>
            <w:tcBorders>
              <w:top w:val="nil"/>
              <w:left w:val="nil"/>
              <w:bottom w:val="nil"/>
              <w:right w:val="nil"/>
            </w:tcBorders>
            <w:shd w:val="clear" w:color="auto" w:fill="auto"/>
            <w:noWrap/>
            <w:vAlign w:val="bottom"/>
            <w:hideMark/>
          </w:tcPr>
          <w:p w14:paraId="4344A2AE"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1983" w:type="dxa"/>
            <w:vAlign w:val="bottom"/>
          </w:tcPr>
          <w:p w14:paraId="3B21B79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48B0BD4C" w14:textId="77777777" w:rsidTr="00C42CB8">
        <w:trPr>
          <w:trHeight w:val="390"/>
        </w:trPr>
        <w:tc>
          <w:tcPr>
            <w:tcW w:w="3366" w:type="dxa"/>
            <w:tcBorders>
              <w:top w:val="nil"/>
              <w:left w:val="nil"/>
              <w:bottom w:val="nil"/>
              <w:right w:val="nil"/>
            </w:tcBorders>
            <w:shd w:val="clear" w:color="auto" w:fill="auto"/>
            <w:noWrap/>
            <w:vAlign w:val="bottom"/>
            <w:hideMark/>
          </w:tcPr>
          <w:p w14:paraId="3A58399B"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983" w:type="dxa"/>
            <w:vAlign w:val="bottom"/>
          </w:tcPr>
          <w:p w14:paraId="65A6BD1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55055E50" w14:textId="77777777" w:rsidTr="00C42CB8">
        <w:trPr>
          <w:trHeight w:val="375"/>
        </w:trPr>
        <w:tc>
          <w:tcPr>
            <w:tcW w:w="3366" w:type="dxa"/>
            <w:tcBorders>
              <w:top w:val="nil"/>
              <w:left w:val="nil"/>
              <w:bottom w:val="nil"/>
              <w:right w:val="nil"/>
            </w:tcBorders>
            <w:shd w:val="clear" w:color="auto" w:fill="auto"/>
            <w:noWrap/>
            <w:vAlign w:val="bottom"/>
            <w:hideMark/>
          </w:tcPr>
          <w:p w14:paraId="3F5AF150"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983" w:type="dxa"/>
            <w:vAlign w:val="bottom"/>
          </w:tcPr>
          <w:p w14:paraId="1EE868B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1CD5A6E8" w14:textId="77777777" w:rsidTr="00C42CB8">
        <w:trPr>
          <w:trHeight w:val="390"/>
        </w:trPr>
        <w:tc>
          <w:tcPr>
            <w:tcW w:w="3366" w:type="dxa"/>
            <w:tcBorders>
              <w:top w:val="nil"/>
              <w:left w:val="nil"/>
              <w:bottom w:val="nil"/>
              <w:right w:val="nil"/>
            </w:tcBorders>
            <w:shd w:val="clear" w:color="auto" w:fill="auto"/>
            <w:noWrap/>
            <w:vAlign w:val="bottom"/>
            <w:hideMark/>
          </w:tcPr>
          <w:p w14:paraId="4A00013F"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983" w:type="dxa"/>
            <w:vAlign w:val="bottom"/>
          </w:tcPr>
          <w:p w14:paraId="7D3CB41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luni, incepand cu data de ….. ,următoarea zi după data semnarii contractului de catre AD FAMI (IGI) până la </w:t>
            </w:r>
          </w:p>
        </w:tc>
      </w:tr>
    </w:tbl>
    <w:p w14:paraId="41E6638F" w14:textId="77777777" w:rsidR="00553B08" w:rsidRPr="00883E0B" w:rsidRDefault="00553B08" w:rsidP="00DB7980">
      <w:pPr>
        <w:spacing w:after="0" w:line="240" w:lineRule="auto"/>
        <w:rPr>
          <w:rFonts w:ascii="Palatino Linotype" w:eastAsia="Times New Roman" w:hAnsi="Palatino Linotype" w:cs="Arial"/>
          <w:b/>
          <w:i/>
          <w:sz w:val="24"/>
          <w:szCs w:val="24"/>
        </w:rPr>
      </w:pPr>
    </w:p>
    <w:p w14:paraId="3E864D53" w14:textId="77777777" w:rsidR="00553B08" w:rsidRPr="00883E0B" w:rsidRDefault="00553B08" w:rsidP="00553B08">
      <w:pPr>
        <w:spacing w:after="0" w:line="240" w:lineRule="auto"/>
        <w:jc w:val="right"/>
        <w:rPr>
          <w:rFonts w:ascii="Palatino Linotype" w:eastAsia="Times New Roman" w:hAnsi="Palatino Linotype" w:cs="Arial"/>
          <w:b/>
          <w:i/>
          <w:sz w:val="24"/>
          <w:szCs w:val="24"/>
        </w:rPr>
      </w:pPr>
    </w:p>
    <w:p w14:paraId="415143F7" w14:textId="244CB780"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eastAsia="ro-RO"/>
        </w:rPr>
        <w:drawing>
          <wp:inline distT="0" distB="0" distL="0" distR="0" wp14:anchorId="1F9DAA22" wp14:editId="5BAF924F">
            <wp:extent cx="9186458" cy="2943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91260" cy="2944764"/>
                    </a:xfrm>
                    <a:prstGeom prst="rect">
                      <a:avLst/>
                    </a:prstGeom>
                    <a:noFill/>
                    <a:ln>
                      <a:noFill/>
                    </a:ln>
                  </pic:spPr>
                </pic:pic>
              </a:graphicData>
            </a:graphic>
          </wp:inline>
        </w:drawing>
      </w:r>
    </w:p>
    <w:p w14:paraId="65A93A43" w14:textId="77777777" w:rsidR="00553B08" w:rsidRPr="00883E0B" w:rsidRDefault="00553B08" w:rsidP="00553B08">
      <w:pPr>
        <w:spacing w:after="0" w:line="240" w:lineRule="auto"/>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NOTA</w:t>
      </w:r>
    </w:p>
    <w:p w14:paraId="282D0CE2" w14:textId="77777777" w:rsidR="00553B08" w:rsidRPr="00883E0B" w:rsidRDefault="00553B08" w:rsidP="00553B08">
      <w:pPr>
        <w:spacing w:after="0" w:line="240" w:lineRule="auto"/>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In prezenta situatie vor fi materializate date cu privire la:</w:t>
      </w:r>
    </w:p>
    <w:p w14:paraId="63540D32" w14:textId="77777777" w:rsidR="00553B08" w:rsidRPr="00883E0B" w:rsidRDefault="00553B08" w:rsidP="00553B08">
      <w:pPr>
        <w:spacing w:after="0" w:line="240" w:lineRule="auto"/>
        <w:ind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 furnizIGI de  bunuri ce fac obiectul liniilor de buget:"echipamente", "consumabile","cerinte ue", "subcontractari"</w:t>
      </w:r>
    </w:p>
    <w:p w14:paraId="5BB1E189" w14:textId="44F02773" w:rsidR="00553B08" w:rsidRPr="00883E0B" w:rsidRDefault="00553B08" w:rsidP="005C3A1F">
      <w:pPr>
        <w:spacing w:after="0" w:line="240" w:lineRule="auto"/>
        <w:ind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 prestatIGIde servicii: IT, contabilitate, audit, chirii spatii (mai putin in cazul celor suportate pentru grupul tinta), servicii catering, interpreti,avocati,etc.</w:t>
      </w:r>
    </w:p>
    <w:tbl>
      <w:tblPr>
        <w:tblW w:w="15102" w:type="dxa"/>
        <w:tblInd w:w="108" w:type="dxa"/>
        <w:tblLook w:val="04A0" w:firstRow="1" w:lastRow="0" w:firstColumn="1" w:lastColumn="0" w:noHBand="0" w:noVBand="1"/>
      </w:tblPr>
      <w:tblGrid>
        <w:gridCol w:w="3479"/>
        <w:gridCol w:w="11623"/>
      </w:tblGrid>
      <w:tr w:rsidR="00553B08" w:rsidRPr="00883E0B" w14:paraId="63DEDD2F" w14:textId="77777777" w:rsidTr="00302F39">
        <w:trPr>
          <w:trHeight w:val="112"/>
        </w:trPr>
        <w:tc>
          <w:tcPr>
            <w:tcW w:w="3479" w:type="dxa"/>
            <w:tcBorders>
              <w:top w:val="nil"/>
              <w:left w:val="nil"/>
              <w:bottom w:val="nil"/>
              <w:right w:val="nil"/>
            </w:tcBorders>
            <w:shd w:val="clear" w:color="auto" w:fill="auto"/>
            <w:noWrap/>
            <w:vAlign w:val="bottom"/>
            <w:hideMark/>
          </w:tcPr>
          <w:p w14:paraId="452228EE" w14:textId="77777777" w:rsidR="00DB7980" w:rsidRPr="00883E0B" w:rsidRDefault="00DB7980" w:rsidP="00553B08">
            <w:pPr>
              <w:spacing w:after="0" w:line="240" w:lineRule="auto"/>
              <w:rPr>
                <w:rFonts w:ascii="Palatino Linotype" w:eastAsia="Times New Roman" w:hAnsi="Palatino Linotype" w:cs="Arial"/>
                <w:b/>
                <w:bCs/>
              </w:rPr>
            </w:pPr>
          </w:p>
          <w:p w14:paraId="52263CE1" w14:textId="6044A95C"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lastRenderedPageBreak/>
              <w:t>BENEFICIAR</w:t>
            </w:r>
          </w:p>
        </w:tc>
        <w:tc>
          <w:tcPr>
            <w:tcW w:w="11623" w:type="dxa"/>
            <w:vAlign w:val="bottom"/>
          </w:tcPr>
          <w:p w14:paraId="1FFA6419" w14:textId="77777777" w:rsidR="00553B08" w:rsidRPr="00883E0B" w:rsidRDefault="00553B08" w:rsidP="00553B08">
            <w:pPr>
              <w:spacing w:after="0" w:line="240" w:lineRule="auto"/>
              <w:rPr>
                <w:rFonts w:ascii="Palatino Linotype" w:eastAsia="Times New Roman" w:hAnsi="Palatino Linotype" w:cs="Arial"/>
                <w:lang w:eastAsia="ro-RO"/>
              </w:rPr>
            </w:pPr>
            <w:r w:rsidRPr="00883E0B">
              <w:rPr>
                <w:rFonts w:ascii="Palatino Linotype" w:eastAsia="Times New Roman" w:hAnsi="Palatino Linotype" w:cs="Arial"/>
              </w:rPr>
              <w:lastRenderedPageBreak/>
              <w:t>………………..</w:t>
            </w:r>
          </w:p>
        </w:tc>
      </w:tr>
      <w:tr w:rsidR="00553B08" w:rsidRPr="00883E0B" w14:paraId="148A71B5" w14:textId="77777777" w:rsidTr="00302F39">
        <w:trPr>
          <w:trHeight w:val="115"/>
        </w:trPr>
        <w:tc>
          <w:tcPr>
            <w:tcW w:w="3479" w:type="dxa"/>
            <w:tcBorders>
              <w:top w:val="nil"/>
              <w:left w:val="nil"/>
              <w:bottom w:val="nil"/>
              <w:right w:val="nil"/>
            </w:tcBorders>
            <w:shd w:val="clear" w:color="auto" w:fill="auto"/>
            <w:noWrap/>
            <w:vAlign w:val="bottom"/>
            <w:hideMark/>
          </w:tcPr>
          <w:p w14:paraId="77D84690"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lastRenderedPageBreak/>
              <w:t>TITLU PROIECT:</w:t>
            </w:r>
          </w:p>
        </w:tc>
        <w:tc>
          <w:tcPr>
            <w:tcW w:w="11623" w:type="dxa"/>
            <w:vAlign w:val="bottom"/>
          </w:tcPr>
          <w:p w14:paraId="3F17F122"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3FFA9B0F" w14:textId="77777777" w:rsidTr="00302F39">
        <w:trPr>
          <w:trHeight w:val="117"/>
        </w:trPr>
        <w:tc>
          <w:tcPr>
            <w:tcW w:w="3479" w:type="dxa"/>
            <w:tcBorders>
              <w:top w:val="nil"/>
              <w:left w:val="nil"/>
              <w:bottom w:val="nil"/>
              <w:right w:val="nil"/>
            </w:tcBorders>
            <w:shd w:val="clear" w:color="auto" w:fill="auto"/>
            <w:noWrap/>
            <w:vAlign w:val="bottom"/>
            <w:hideMark/>
          </w:tcPr>
          <w:p w14:paraId="1E38E3C1"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623" w:type="dxa"/>
            <w:vAlign w:val="bottom"/>
          </w:tcPr>
          <w:p w14:paraId="07862308"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4A8F283A" w14:textId="77777777" w:rsidTr="00302F39">
        <w:trPr>
          <w:trHeight w:val="226"/>
        </w:trPr>
        <w:tc>
          <w:tcPr>
            <w:tcW w:w="3479" w:type="dxa"/>
            <w:tcBorders>
              <w:top w:val="nil"/>
              <w:left w:val="nil"/>
              <w:bottom w:val="nil"/>
              <w:right w:val="nil"/>
            </w:tcBorders>
            <w:shd w:val="clear" w:color="auto" w:fill="auto"/>
            <w:noWrap/>
            <w:vAlign w:val="bottom"/>
            <w:hideMark/>
          </w:tcPr>
          <w:p w14:paraId="0C1B6E49"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623" w:type="dxa"/>
            <w:vAlign w:val="bottom"/>
          </w:tcPr>
          <w:p w14:paraId="1362A636"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21F7C1FE" w14:textId="77777777" w:rsidTr="00302F39">
        <w:trPr>
          <w:trHeight w:val="235"/>
        </w:trPr>
        <w:tc>
          <w:tcPr>
            <w:tcW w:w="3479" w:type="dxa"/>
            <w:tcBorders>
              <w:top w:val="nil"/>
              <w:left w:val="nil"/>
              <w:bottom w:val="nil"/>
              <w:right w:val="nil"/>
            </w:tcBorders>
            <w:shd w:val="clear" w:color="auto" w:fill="auto"/>
            <w:noWrap/>
            <w:vAlign w:val="bottom"/>
            <w:hideMark/>
          </w:tcPr>
          <w:p w14:paraId="71072544" w14:textId="771C5DF2"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623" w:type="dxa"/>
            <w:vAlign w:val="bottom"/>
          </w:tcPr>
          <w:p w14:paraId="3A2D86A2" w14:textId="61B09A5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,următoarea zi după data semnarii contractului de catre AD FAMI (IGI) până la …</w:t>
            </w:r>
          </w:p>
          <w:p w14:paraId="4F1DD5D2" w14:textId="64C7F8AB" w:rsidR="005C3A1F" w:rsidRPr="00883E0B" w:rsidRDefault="007F193B" w:rsidP="00553B08">
            <w:pPr>
              <w:spacing w:after="0" w:line="240" w:lineRule="auto"/>
              <w:rPr>
                <w:rFonts w:ascii="Palatino Linotype" w:eastAsia="Times New Roman" w:hAnsi="Palatino Linotype" w:cs="Arial"/>
              </w:rPr>
            </w:pPr>
            <w:r w:rsidRPr="006F0D87">
              <w:rPr>
                <w:rFonts w:ascii="Palatino Linotype" w:eastAsia="Times New Roman" w:hAnsi="Palatino Linotype" w:cs="Arial"/>
                <w:b/>
                <w:i/>
                <w:noProof/>
                <w:sz w:val="24"/>
                <w:szCs w:val="24"/>
                <w:lang w:eastAsia="ro-RO"/>
              </w:rPr>
              <mc:AlternateContent>
                <mc:Choice Requires="wpc">
                  <w:drawing>
                    <wp:anchor distT="0" distB="0" distL="114300" distR="114300" simplePos="0" relativeHeight="251684864" behindDoc="0" locked="0" layoutInCell="1" allowOverlap="1" wp14:anchorId="669BA477" wp14:editId="7C015C18">
                      <wp:simplePos x="0" y="0"/>
                      <wp:positionH relativeFrom="margin">
                        <wp:posOffset>-2935605</wp:posOffset>
                      </wp:positionH>
                      <wp:positionV relativeFrom="line">
                        <wp:posOffset>231140</wp:posOffset>
                      </wp:positionV>
                      <wp:extent cx="11095990" cy="4829175"/>
                      <wp:effectExtent l="0" t="0" r="0" b="0"/>
                      <wp:wrapNone/>
                      <wp:docPr id="4652" name="Canvas 46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78" name="Group 1249"/>
                              <wpg:cNvGrpSpPr>
                                <a:grpSpLocks/>
                              </wpg:cNvGrpSpPr>
                              <wpg:grpSpPr bwMode="auto">
                                <a:xfrm>
                                  <a:off x="470535" y="322034"/>
                                  <a:ext cx="10742295" cy="4361815"/>
                                  <a:chOff x="0" y="0"/>
                                  <a:chExt cx="16917" cy="6869"/>
                                </a:xfrm>
                              </wpg:grpSpPr>
                              <wps:wsp>
                                <wps:cNvPr id="2579" name="Rectangle 1250"/>
                                <wps:cNvSpPr>
                                  <a:spLocks noChangeArrowheads="1"/>
                                </wps:cNvSpPr>
                                <wps:spPr bwMode="auto">
                                  <a:xfrm>
                                    <a:off x="15930" y="0"/>
                                    <a:ext cx="987" cy="364"/>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0" name="Rectangle 1251"/>
                                <wps:cNvSpPr>
                                  <a:spLocks noChangeArrowheads="1"/>
                                </wps:cNvSpPr>
                                <wps:spPr bwMode="auto">
                                  <a:xfrm>
                                    <a:off x="0" y="827"/>
                                    <a:ext cx="7805" cy="1176"/>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1" name="Line 1252"/>
                                <wps:cNvCnPr>
                                  <a:cxnSpLocks noChangeShapeType="1"/>
                                </wps:cNvCnPr>
                                <wps:spPr bwMode="auto">
                                  <a:xfrm>
                                    <a:off x="15" y="2003"/>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582" name="Rectangle 1253"/>
                                <wps:cNvSpPr>
                                  <a:spLocks noChangeArrowheads="1"/>
                                </wps:cNvSpPr>
                                <wps:spPr bwMode="auto">
                                  <a:xfrm>
                                    <a:off x="15" y="2003"/>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3" name="Line 1254"/>
                                <wps:cNvCnPr>
                                  <a:cxnSpLocks noChangeShapeType="1"/>
                                </wps:cNvCnPr>
                                <wps:spPr bwMode="auto">
                                  <a:xfrm>
                                    <a:off x="15" y="2017"/>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584" name="Rectangle 1255"/>
                                <wps:cNvSpPr>
                                  <a:spLocks noChangeArrowheads="1"/>
                                </wps:cNvSpPr>
                                <wps:spPr bwMode="auto">
                                  <a:xfrm>
                                    <a:off x="15" y="2017"/>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5" name="Line 1256"/>
                                <wps:cNvCnPr>
                                  <a:cxnSpLocks noChangeShapeType="1"/>
                                </wps:cNvCnPr>
                                <wps:spPr bwMode="auto">
                                  <a:xfrm>
                                    <a:off x="15" y="2031"/>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586" name="Rectangle 1257"/>
                                <wps:cNvSpPr>
                                  <a:spLocks noChangeArrowheads="1"/>
                                </wps:cNvSpPr>
                                <wps:spPr bwMode="auto">
                                  <a:xfrm>
                                    <a:off x="15" y="2031"/>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7" name="Line 1258"/>
                                <wps:cNvCnPr>
                                  <a:cxnSpLocks noChangeShapeType="1"/>
                                </wps:cNvCnPr>
                                <wps:spPr bwMode="auto">
                                  <a:xfrm>
                                    <a:off x="15" y="2045"/>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588" name="Rectangle 1259"/>
                                <wps:cNvSpPr>
                                  <a:spLocks noChangeArrowheads="1"/>
                                </wps:cNvSpPr>
                                <wps:spPr bwMode="auto">
                                  <a:xfrm>
                                    <a:off x="15" y="2045"/>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Line 1260"/>
                                <wps:cNvCnPr>
                                  <a:cxnSpLocks noChangeShapeType="1"/>
                                </wps:cNvCnPr>
                                <wps:spPr bwMode="auto">
                                  <a:xfrm>
                                    <a:off x="15" y="2059"/>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2590" name="Rectangle 1261"/>
                                <wps:cNvSpPr>
                                  <a:spLocks noChangeArrowheads="1"/>
                                </wps:cNvSpPr>
                                <wps:spPr bwMode="auto">
                                  <a:xfrm>
                                    <a:off x="15" y="2059"/>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1" name="Line 1262"/>
                                <wps:cNvCnPr>
                                  <a:cxnSpLocks noChangeShapeType="1"/>
                                </wps:cNvCnPr>
                                <wps:spPr bwMode="auto">
                                  <a:xfrm>
                                    <a:off x="2445" y="2003"/>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24" name="Rectangle 1263"/>
                                <wps:cNvSpPr>
                                  <a:spLocks noChangeArrowheads="1"/>
                                </wps:cNvSpPr>
                                <wps:spPr bwMode="auto">
                                  <a:xfrm>
                                    <a:off x="2445" y="2003"/>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5" name="Line 1264"/>
                                <wps:cNvCnPr>
                                  <a:cxnSpLocks noChangeShapeType="1"/>
                                </wps:cNvCnPr>
                                <wps:spPr bwMode="auto">
                                  <a:xfrm>
                                    <a:off x="2445" y="2017"/>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26" name="Rectangle 1265"/>
                                <wps:cNvSpPr>
                                  <a:spLocks noChangeArrowheads="1"/>
                                </wps:cNvSpPr>
                                <wps:spPr bwMode="auto">
                                  <a:xfrm>
                                    <a:off x="2445" y="2017"/>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7" name="Line 1266"/>
                                <wps:cNvCnPr>
                                  <a:cxnSpLocks noChangeShapeType="1"/>
                                </wps:cNvCnPr>
                                <wps:spPr bwMode="auto">
                                  <a:xfrm>
                                    <a:off x="2445" y="2031"/>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28" name="Rectangle 1267"/>
                                <wps:cNvSpPr>
                                  <a:spLocks noChangeArrowheads="1"/>
                                </wps:cNvSpPr>
                                <wps:spPr bwMode="auto">
                                  <a:xfrm>
                                    <a:off x="2445" y="2031"/>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9" name="Line 1268"/>
                                <wps:cNvCnPr>
                                  <a:cxnSpLocks noChangeShapeType="1"/>
                                </wps:cNvCnPr>
                                <wps:spPr bwMode="auto">
                                  <a:xfrm>
                                    <a:off x="2445" y="2045"/>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30" name="Rectangle 1269"/>
                                <wps:cNvSpPr>
                                  <a:spLocks noChangeArrowheads="1"/>
                                </wps:cNvSpPr>
                                <wps:spPr bwMode="auto">
                                  <a:xfrm>
                                    <a:off x="2445" y="2045"/>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2" name="Line 1270"/>
                                <wps:cNvCnPr>
                                  <a:cxnSpLocks noChangeShapeType="1"/>
                                </wps:cNvCnPr>
                                <wps:spPr bwMode="auto">
                                  <a:xfrm>
                                    <a:off x="2445" y="2059"/>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33" name="Rectangle 1271"/>
                                <wps:cNvSpPr>
                                  <a:spLocks noChangeArrowheads="1"/>
                                </wps:cNvSpPr>
                                <wps:spPr bwMode="auto">
                                  <a:xfrm>
                                    <a:off x="2445" y="2059"/>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4" name="Line 1272"/>
                                <wps:cNvCnPr>
                                  <a:cxnSpLocks noChangeShapeType="1"/>
                                </wps:cNvCnPr>
                                <wps:spPr bwMode="auto">
                                  <a:xfrm>
                                    <a:off x="3280" y="2003"/>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35" name="Rectangle 1273"/>
                                <wps:cNvSpPr>
                                  <a:spLocks noChangeArrowheads="1"/>
                                </wps:cNvSpPr>
                                <wps:spPr bwMode="auto">
                                  <a:xfrm>
                                    <a:off x="3280" y="2003"/>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6" name="Line 1274"/>
                                <wps:cNvCnPr>
                                  <a:cxnSpLocks noChangeShapeType="1"/>
                                </wps:cNvCnPr>
                                <wps:spPr bwMode="auto">
                                  <a:xfrm>
                                    <a:off x="3280" y="2017"/>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39" name="Rectangle 1275"/>
                                <wps:cNvSpPr>
                                  <a:spLocks noChangeArrowheads="1"/>
                                </wps:cNvSpPr>
                                <wps:spPr bwMode="auto">
                                  <a:xfrm>
                                    <a:off x="3280" y="2017"/>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0" name="Line 1276"/>
                                <wps:cNvCnPr>
                                  <a:cxnSpLocks noChangeShapeType="1"/>
                                </wps:cNvCnPr>
                                <wps:spPr bwMode="auto">
                                  <a:xfrm>
                                    <a:off x="3280" y="2031"/>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41" name="Rectangle 1277"/>
                                <wps:cNvSpPr>
                                  <a:spLocks noChangeArrowheads="1"/>
                                </wps:cNvSpPr>
                                <wps:spPr bwMode="auto">
                                  <a:xfrm>
                                    <a:off x="3280" y="2031"/>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2" name="Line 1278"/>
                                <wps:cNvCnPr>
                                  <a:cxnSpLocks noChangeShapeType="1"/>
                                </wps:cNvCnPr>
                                <wps:spPr bwMode="auto">
                                  <a:xfrm>
                                    <a:off x="3280" y="2045"/>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43" name="Rectangle 1279"/>
                                <wps:cNvSpPr>
                                  <a:spLocks noChangeArrowheads="1"/>
                                </wps:cNvSpPr>
                                <wps:spPr bwMode="auto">
                                  <a:xfrm>
                                    <a:off x="3280" y="2045"/>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4" name="Line 1280"/>
                                <wps:cNvCnPr>
                                  <a:cxnSpLocks noChangeShapeType="1"/>
                                </wps:cNvCnPr>
                                <wps:spPr bwMode="auto">
                                  <a:xfrm>
                                    <a:off x="3280" y="2059"/>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245" name="Rectangle 1281"/>
                                <wps:cNvSpPr>
                                  <a:spLocks noChangeArrowheads="1"/>
                                </wps:cNvSpPr>
                                <wps:spPr bwMode="auto">
                                  <a:xfrm>
                                    <a:off x="3280" y="2059"/>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6" name="Rectangle 1282"/>
                                <wps:cNvSpPr>
                                  <a:spLocks noChangeArrowheads="1"/>
                                </wps:cNvSpPr>
                                <wps:spPr bwMode="auto">
                                  <a:xfrm>
                                    <a:off x="8367" y="2788"/>
                                    <a:ext cx="1762"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7" name="Rectangle 1283"/>
                                <wps:cNvSpPr>
                                  <a:spLocks noChangeArrowheads="1"/>
                                </wps:cNvSpPr>
                                <wps:spPr bwMode="auto">
                                  <a:xfrm>
                                    <a:off x="0" y="3236"/>
                                    <a:ext cx="13044" cy="15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8" name="Rectangle 1284"/>
                                <wps:cNvSpPr>
                                  <a:spLocks noChangeArrowheads="1"/>
                                </wps:cNvSpPr>
                                <wps:spPr bwMode="auto">
                                  <a:xfrm>
                                    <a:off x="13029" y="3236"/>
                                    <a:ext cx="2916" cy="155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9" name="Rectangle 1285"/>
                                <wps:cNvSpPr>
                                  <a:spLocks noChangeArrowheads="1"/>
                                </wps:cNvSpPr>
                                <wps:spPr bwMode="auto">
                                  <a:xfrm>
                                    <a:off x="0" y="5464"/>
                                    <a:ext cx="13044" cy="25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0" name="Rectangle 1286"/>
                                <wps:cNvSpPr>
                                  <a:spLocks noChangeArrowheads="1"/>
                                </wps:cNvSpPr>
                                <wps:spPr bwMode="auto">
                                  <a:xfrm>
                                    <a:off x="13029" y="5464"/>
                                    <a:ext cx="2916" cy="252"/>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1" name="Rectangle 1287"/>
                                <wps:cNvSpPr>
                                  <a:spLocks noChangeArrowheads="1"/>
                                </wps:cNvSpPr>
                                <wps:spPr bwMode="auto">
                                  <a:xfrm>
                                    <a:off x="0" y="6178"/>
                                    <a:ext cx="13044" cy="266"/>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2" name="Rectangle 1288"/>
                                <wps:cNvSpPr>
                                  <a:spLocks noChangeArrowheads="1"/>
                                </wps:cNvSpPr>
                                <wps:spPr bwMode="auto">
                                  <a:xfrm>
                                    <a:off x="13029" y="6178"/>
                                    <a:ext cx="2916" cy="266"/>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3" name="Rectangle 1289"/>
                                <wps:cNvSpPr>
                                  <a:spLocks noChangeArrowheads="1"/>
                                </wps:cNvSpPr>
                                <wps:spPr bwMode="auto">
                                  <a:xfrm>
                                    <a:off x="13029" y="6430"/>
                                    <a:ext cx="1048" cy="30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4" name="Rectangle 1290"/>
                                <wps:cNvSpPr>
                                  <a:spLocks noChangeArrowheads="1"/>
                                </wps:cNvSpPr>
                                <wps:spPr bwMode="auto">
                                  <a:xfrm>
                                    <a:off x="121" y="1303"/>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09CBA" w14:textId="77777777" w:rsidR="00117B13" w:rsidRDefault="00117B13" w:rsidP="00553B08">
                                      <w:r>
                                        <w:rPr>
                                          <w:rFonts w:ascii="Arial" w:hAnsi="Arial" w:cs="Arial"/>
                                          <w:color w:val="000000"/>
                                          <w:sz w:val="16"/>
                                          <w:szCs w:val="16"/>
                                        </w:rPr>
                                        <w:t>cod</w:t>
                                      </w:r>
                                    </w:p>
                                  </w:txbxContent>
                                </wps:txbx>
                                <wps:bodyPr rot="0" vert="horz" wrap="none" lIns="0" tIns="0" rIns="0" bIns="0" anchor="t" anchorCtr="0">
                                  <a:spAutoFit/>
                                </wps:bodyPr>
                              </wps:wsp>
                              <wps:wsp>
                                <wps:cNvPr id="4255" name="Rectangle 1291"/>
                                <wps:cNvSpPr>
                                  <a:spLocks noChangeArrowheads="1"/>
                                </wps:cNvSpPr>
                                <wps:spPr bwMode="auto">
                                  <a:xfrm>
                                    <a:off x="699" y="1079"/>
                                    <a:ext cx="4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6FD94" w14:textId="77777777" w:rsidR="00117B13" w:rsidRDefault="00117B13" w:rsidP="00553B08">
                                      <w:r>
                                        <w:rPr>
                                          <w:rFonts w:ascii="Arial" w:hAnsi="Arial" w:cs="Arial"/>
                                          <w:color w:val="000000"/>
                                          <w:sz w:val="16"/>
                                          <w:szCs w:val="16"/>
                                        </w:rPr>
                                        <w:t xml:space="preserve">costuri </w:t>
                                      </w:r>
                                    </w:p>
                                  </w:txbxContent>
                                </wps:txbx>
                                <wps:bodyPr rot="0" vert="horz" wrap="none" lIns="0" tIns="0" rIns="0" bIns="0" anchor="t" anchorCtr="0">
                                  <a:spAutoFit/>
                                </wps:bodyPr>
                              </wps:wsp>
                              <wps:wsp>
                                <wps:cNvPr id="4256" name="Rectangle 1292"/>
                                <wps:cNvSpPr>
                                  <a:spLocks noChangeArrowheads="1"/>
                                </wps:cNvSpPr>
                                <wps:spPr bwMode="auto">
                                  <a:xfrm>
                                    <a:off x="638" y="1303"/>
                                    <a:ext cx="5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DC2C4" w14:textId="77777777" w:rsidR="00117B13" w:rsidRDefault="00117B13" w:rsidP="00553B08">
                                      <w:r>
                                        <w:rPr>
                                          <w:rFonts w:ascii="Arial" w:hAnsi="Arial" w:cs="Arial"/>
                                          <w:color w:val="000000"/>
                                          <w:sz w:val="16"/>
                                          <w:szCs w:val="16"/>
                                        </w:rPr>
                                        <w:t xml:space="preserve">conform </w:t>
                                      </w:r>
                                    </w:p>
                                  </w:txbxContent>
                                </wps:txbx>
                                <wps:bodyPr rot="0" vert="horz" wrap="none" lIns="0" tIns="0" rIns="0" bIns="0" anchor="t" anchorCtr="0">
                                  <a:spAutoFit/>
                                </wps:bodyPr>
                              </wps:wsp>
                              <wps:wsp>
                                <wps:cNvPr id="4257" name="Rectangle 1293"/>
                                <wps:cNvSpPr>
                                  <a:spLocks noChangeArrowheads="1"/>
                                </wps:cNvSpPr>
                                <wps:spPr bwMode="auto">
                                  <a:xfrm>
                                    <a:off x="744" y="1527"/>
                                    <a:ext cx="4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F1E2B" w14:textId="77777777" w:rsidR="00117B13" w:rsidRDefault="00117B13" w:rsidP="00553B08">
                                      <w:r>
                                        <w:rPr>
                                          <w:rFonts w:ascii="Arial" w:hAnsi="Arial" w:cs="Arial"/>
                                          <w:color w:val="000000"/>
                                          <w:sz w:val="16"/>
                                          <w:szCs w:val="16"/>
                                        </w:rPr>
                                        <w:t>buget</w:t>
                                      </w:r>
                                    </w:p>
                                  </w:txbxContent>
                                </wps:txbx>
                                <wps:bodyPr rot="0" vert="horz" wrap="none" lIns="0" tIns="0" rIns="0" bIns="0" anchor="t" anchorCtr="0">
                                  <a:spAutoFit/>
                                </wps:bodyPr>
                              </wps:wsp>
                              <wps:wsp>
                                <wps:cNvPr id="4258" name="Rectangle 1294"/>
                                <wps:cNvSpPr>
                                  <a:spLocks noChangeArrowheads="1"/>
                                </wps:cNvSpPr>
                                <wps:spPr bwMode="auto">
                                  <a:xfrm>
                                    <a:off x="1534" y="1191"/>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05F20" w14:textId="77777777" w:rsidR="00117B13" w:rsidRDefault="00117B13" w:rsidP="00553B08">
                                      <w:r>
                                        <w:rPr>
                                          <w:rFonts w:ascii="Arial" w:hAnsi="Arial" w:cs="Arial"/>
                                          <w:color w:val="000000"/>
                                          <w:sz w:val="16"/>
                                          <w:szCs w:val="16"/>
                                        </w:rPr>
                                        <w:t xml:space="preserve">unitate de </w:t>
                                      </w:r>
                                    </w:p>
                                  </w:txbxContent>
                                </wps:txbx>
                                <wps:bodyPr rot="0" vert="horz" wrap="none" lIns="0" tIns="0" rIns="0" bIns="0" anchor="t" anchorCtr="0">
                                  <a:spAutoFit/>
                                </wps:bodyPr>
                              </wps:wsp>
                              <wps:wsp>
                                <wps:cNvPr id="4259" name="Rectangle 1295"/>
                                <wps:cNvSpPr>
                                  <a:spLocks noChangeArrowheads="1"/>
                                </wps:cNvSpPr>
                                <wps:spPr bwMode="auto">
                                  <a:xfrm>
                                    <a:off x="1625" y="1415"/>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2C767" w14:textId="77777777" w:rsidR="00117B13" w:rsidRDefault="00117B13" w:rsidP="00553B08">
                                      <w:r>
                                        <w:rPr>
                                          <w:rFonts w:ascii="Arial" w:hAnsi="Arial" w:cs="Arial"/>
                                          <w:color w:val="000000"/>
                                          <w:sz w:val="16"/>
                                          <w:szCs w:val="16"/>
                                        </w:rPr>
                                        <w:t>masura</w:t>
                                      </w:r>
                                    </w:p>
                                  </w:txbxContent>
                                </wps:txbx>
                                <wps:bodyPr rot="0" vert="horz" wrap="none" lIns="0" tIns="0" rIns="0" bIns="0" anchor="t" anchorCtr="0">
                                  <a:spAutoFit/>
                                </wps:bodyPr>
                              </wps:wsp>
                              <wps:wsp>
                                <wps:cNvPr id="4260" name="Rectangle 1296"/>
                                <wps:cNvSpPr>
                                  <a:spLocks noChangeArrowheads="1"/>
                                </wps:cNvSpPr>
                                <wps:spPr bwMode="auto">
                                  <a:xfrm>
                                    <a:off x="2582" y="1191"/>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445DD" w14:textId="77777777" w:rsidR="00117B13" w:rsidRDefault="00117B13" w:rsidP="00553B08">
                                      <w:r>
                                        <w:rPr>
                                          <w:rFonts w:ascii="Arial" w:hAnsi="Arial" w:cs="Arial"/>
                                          <w:color w:val="000000"/>
                                          <w:sz w:val="16"/>
                                          <w:szCs w:val="16"/>
                                        </w:rPr>
                                        <w:t xml:space="preserve">numar </w:t>
                                      </w:r>
                                    </w:p>
                                  </w:txbxContent>
                                </wps:txbx>
                                <wps:bodyPr rot="0" vert="horz" wrap="none" lIns="0" tIns="0" rIns="0" bIns="0" anchor="t" anchorCtr="0">
                                  <a:spAutoFit/>
                                </wps:bodyPr>
                              </wps:wsp>
                              <wps:wsp>
                                <wps:cNvPr id="4261" name="Rectangle 1297"/>
                                <wps:cNvSpPr>
                                  <a:spLocks noChangeArrowheads="1"/>
                                </wps:cNvSpPr>
                                <wps:spPr bwMode="auto">
                                  <a:xfrm>
                                    <a:off x="2475" y="1415"/>
                                    <a:ext cx="65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D9FE9" w14:textId="77777777" w:rsidR="00117B13" w:rsidRDefault="00117B13" w:rsidP="00553B08">
                                      <w:r>
                                        <w:rPr>
                                          <w:rFonts w:ascii="Arial" w:hAnsi="Arial" w:cs="Arial"/>
                                          <w:color w:val="000000"/>
                                          <w:sz w:val="16"/>
                                          <w:szCs w:val="16"/>
                                        </w:rPr>
                                        <w:t>de unitati</w:t>
                                      </w:r>
                                    </w:p>
                                  </w:txbxContent>
                                </wps:txbx>
                                <wps:bodyPr rot="0" vert="horz" wrap="none" lIns="0" tIns="0" rIns="0" bIns="0" anchor="t" anchorCtr="0">
                                  <a:spAutoFit/>
                                </wps:bodyPr>
                              </wps:wsp>
                              <wps:wsp>
                                <wps:cNvPr id="4262" name="Rectangle 1298"/>
                                <wps:cNvSpPr>
                                  <a:spLocks noChangeArrowheads="1"/>
                                </wps:cNvSpPr>
                                <wps:spPr bwMode="auto">
                                  <a:xfrm>
                                    <a:off x="3386" y="1191"/>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A8AA9" w14:textId="77777777" w:rsidR="00117B13" w:rsidRDefault="00117B13"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4263" name="Rectangle 1299"/>
                                <wps:cNvSpPr>
                                  <a:spLocks noChangeArrowheads="1"/>
                                </wps:cNvSpPr>
                                <wps:spPr bwMode="auto">
                                  <a:xfrm>
                                    <a:off x="3402" y="1415"/>
                                    <a:ext cx="4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F5E42" w14:textId="77777777" w:rsidR="00117B13" w:rsidRDefault="00117B13" w:rsidP="00553B08">
                                      <w:r>
                                        <w:rPr>
                                          <w:rFonts w:ascii="Arial" w:hAnsi="Arial" w:cs="Arial"/>
                                          <w:color w:val="000000"/>
                                          <w:sz w:val="16"/>
                                          <w:szCs w:val="16"/>
                                        </w:rPr>
                                        <w:t>unitara</w:t>
                                      </w:r>
                                    </w:p>
                                  </w:txbxContent>
                                </wps:txbx>
                                <wps:bodyPr rot="0" vert="horz" wrap="none" lIns="0" tIns="0" rIns="0" bIns="0" anchor="t" anchorCtr="0">
                                  <a:spAutoFit/>
                                </wps:bodyPr>
                              </wps:wsp>
                              <wps:wsp>
                                <wps:cNvPr id="4264" name="Rectangle 1300"/>
                                <wps:cNvSpPr>
                                  <a:spLocks noChangeArrowheads="1"/>
                                </wps:cNvSpPr>
                                <wps:spPr bwMode="auto">
                                  <a:xfrm>
                                    <a:off x="4191" y="1191"/>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5204A" w14:textId="77777777" w:rsidR="00117B13" w:rsidRDefault="00117B13"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4265" name="Rectangle 1301"/>
                                <wps:cNvSpPr>
                                  <a:spLocks noChangeArrowheads="1"/>
                                </wps:cNvSpPr>
                                <wps:spPr bwMode="auto">
                                  <a:xfrm>
                                    <a:off x="4267" y="1415"/>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2DC2" w14:textId="77777777" w:rsidR="00117B13" w:rsidRDefault="00117B13" w:rsidP="00553B08">
                                      <w:r>
                                        <w:rPr>
                                          <w:rFonts w:ascii="Arial" w:hAnsi="Arial" w:cs="Arial"/>
                                          <w:color w:val="000000"/>
                                          <w:sz w:val="16"/>
                                          <w:szCs w:val="16"/>
                                        </w:rPr>
                                        <w:t>totala</w:t>
                                      </w:r>
                                    </w:p>
                                  </w:txbxContent>
                                </wps:txbx>
                                <wps:bodyPr rot="0" vert="horz" wrap="none" lIns="0" tIns="0" rIns="0" bIns="0" anchor="t" anchorCtr="0">
                                  <a:spAutoFit/>
                                </wps:bodyPr>
                              </wps:wsp>
                              <wps:wsp>
                                <wps:cNvPr id="4266" name="Rectangle 1302"/>
                                <wps:cNvSpPr>
                                  <a:spLocks noChangeArrowheads="1"/>
                                </wps:cNvSpPr>
                                <wps:spPr bwMode="auto">
                                  <a:xfrm>
                                    <a:off x="4966" y="967"/>
                                    <a:ext cx="7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9D99D" w14:textId="77777777" w:rsidR="00117B13" w:rsidRDefault="00117B13" w:rsidP="00553B08">
                                      <w:r>
                                        <w:rPr>
                                          <w:rFonts w:ascii="Arial" w:hAnsi="Arial" w:cs="Arial"/>
                                          <w:color w:val="000000"/>
                                          <w:sz w:val="16"/>
                                          <w:szCs w:val="16"/>
                                        </w:rPr>
                                        <w:t xml:space="preserve">transa I cf. </w:t>
                                      </w:r>
                                    </w:p>
                                  </w:txbxContent>
                                </wps:txbx>
                                <wps:bodyPr rot="0" vert="horz" wrap="none" lIns="0" tIns="0" rIns="0" bIns="0" anchor="t" anchorCtr="0">
                                  <a:spAutoFit/>
                                </wps:bodyPr>
                              </wps:wsp>
                              <wps:wsp>
                                <wps:cNvPr id="4267" name="Rectangle 1303"/>
                                <wps:cNvSpPr>
                                  <a:spLocks noChangeArrowheads="1"/>
                                </wps:cNvSpPr>
                                <wps:spPr bwMode="auto">
                                  <a:xfrm>
                                    <a:off x="5072" y="1191"/>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F63AE" w14:textId="77777777" w:rsidR="00117B13" w:rsidRDefault="00117B13"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4268" name="Rectangle 1304"/>
                                <wps:cNvSpPr>
                                  <a:spLocks noChangeArrowheads="1"/>
                                </wps:cNvSpPr>
                                <wps:spPr bwMode="auto">
                                  <a:xfrm>
                                    <a:off x="4966" y="1415"/>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12536" w14:textId="77777777" w:rsidR="00117B13" w:rsidRDefault="00117B13"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4269" name="Rectangle 1305"/>
                                <wps:cNvSpPr>
                                  <a:spLocks noChangeArrowheads="1"/>
                                </wps:cNvSpPr>
                                <wps:spPr bwMode="auto">
                                  <a:xfrm>
                                    <a:off x="5178" y="1639"/>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BBF69" w14:textId="77777777" w:rsidR="00117B13" w:rsidRDefault="00117B13" w:rsidP="00553B08">
                                      <w:r>
                                        <w:rPr>
                                          <w:rFonts w:ascii="Arial" w:hAnsi="Arial" w:cs="Arial"/>
                                          <w:color w:val="000000"/>
                                          <w:sz w:val="16"/>
                                          <w:szCs w:val="16"/>
                                        </w:rPr>
                                        <w:t>toare</w:t>
                                      </w:r>
                                    </w:p>
                                  </w:txbxContent>
                                </wps:txbx>
                                <wps:bodyPr rot="0" vert="horz" wrap="none" lIns="0" tIns="0" rIns="0" bIns="0" anchor="t" anchorCtr="0">
                                  <a:spAutoFit/>
                                </wps:bodyPr>
                              </wps:wsp>
                              <wps:wsp>
                                <wps:cNvPr id="4270" name="Rectangle 1306"/>
                                <wps:cNvSpPr>
                                  <a:spLocks noChangeArrowheads="1"/>
                                </wps:cNvSpPr>
                                <wps:spPr bwMode="auto">
                                  <a:xfrm>
                                    <a:off x="5953" y="967"/>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A6E14" w14:textId="77777777" w:rsidR="00117B13" w:rsidRDefault="00117B13" w:rsidP="00553B08">
                                      <w:r>
                                        <w:rPr>
                                          <w:rFonts w:ascii="Arial" w:hAnsi="Arial" w:cs="Arial"/>
                                          <w:color w:val="000000"/>
                                          <w:sz w:val="16"/>
                                          <w:szCs w:val="16"/>
                                        </w:rPr>
                                        <w:t xml:space="preserve">transa II cf. </w:t>
                                      </w:r>
                                    </w:p>
                                  </w:txbxContent>
                                </wps:txbx>
                                <wps:bodyPr rot="0" vert="horz" wrap="none" lIns="0" tIns="0" rIns="0" bIns="0" anchor="t" anchorCtr="0">
                                  <a:spAutoFit/>
                                </wps:bodyPr>
                              </wps:wsp>
                              <wps:wsp>
                                <wps:cNvPr id="4271" name="Rectangle 1307"/>
                                <wps:cNvSpPr>
                                  <a:spLocks noChangeArrowheads="1"/>
                                </wps:cNvSpPr>
                                <wps:spPr bwMode="auto">
                                  <a:xfrm>
                                    <a:off x="6074" y="1191"/>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3F26B" w14:textId="77777777" w:rsidR="00117B13" w:rsidRDefault="00117B13"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4272" name="Rectangle 1308"/>
                                <wps:cNvSpPr>
                                  <a:spLocks noChangeArrowheads="1"/>
                                </wps:cNvSpPr>
                                <wps:spPr bwMode="auto">
                                  <a:xfrm>
                                    <a:off x="5983" y="1415"/>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A8BF5" w14:textId="77777777" w:rsidR="00117B13" w:rsidRDefault="00117B13"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4273" name="Rectangle 1309"/>
                                <wps:cNvSpPr>
                                  <a:spLocks noChangeArrowheads="1"/>
                                </wps:cNvSpPr>
                                <wps:spPr bwMode="auto">
                                  <a:xfrm>
                                    <a:off x="6196" y="1639"/>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4E99B" w14:textId="77777777" w:rsidR="00117B13" w:rsidRDefault="00117B13" w:rsidP="00553B08">
                                      <w:r>
                                        <w:rPr>
                                          <w:rFonts w:ascii="Arial" w:hAnsi="Arial" w:cs="Arial"/>
                                          <w:color w:val="000000"/>
                                          <w:sz w:val="16"/>
                                          <w:szCs w:val="16"/>
                                        </w:rPr>
                                        <w:t>toare</w:t>
                                      </w:r>
                                    </w:p>
                                  </w:txbxContent>
                                </wps:txbx>
                                <wps:bodyPr rot="0" vert="horz" wrap="none" lIns="0" tIns="0" rIns="0" bIns="0" anchor="t" anchorCtr="0">
                                  <a:spAutoFit/>
                                </wps:bodyPr>
                              </wps:wsp>
                              <wps:wsp>
                                <wps:cNvPr id="4274" name="Rectangle 1310"/>
                                <wps:cNvSpPr>
                                  <a:spLocks noChangeArrowheads="1"/>
                                </wps:cNvSpPr>
                                <wps:spPr bwMode="auto">
                                  <a:xfrm>
                                    <a:off x="6985" y="1303"/>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6A0AE" w14:textId="77777777" w:rsidR="00117B13" w:rsidRDefault="00117B13" w:rsidP="00553B08">
                                      <w:r>
                                        <w:rPr>
                                          <w:rFonts w:ascii="Arial" w:hAnsi="Arial" w:cs="Arial"/>
                                          <w:color w:val="000000"/>
                                          <w:sz w:val="16"/>
                                          <w:szCs w:val="16"/>
                                        </w:rPr>
                                        <w:t>diferenta</w:t>
                                      </w:r>
                                    </w:p>
                                  </w:txbxContent>
                                </wps:txbx>
                                <wps:bodyPr rot="0" vert="horz" wrap="none" lIns="0" tIns="0" rIns="0" bIns="0" anchor="t" anchorCtr="0">
                                  <a:spAutoFit/>
                                </wps:bodyPr>
                              </wps:wsp>
                              <wps:wsp>
                                <wps:cNvPr id="4275" name="Rectangle 1311"/>
                                <wps:cNvSpPr>
                                  <a:spLocks noChangeArrowheads="1"/>
                                </wps:cNvSpPr>
                                <wps:spPr bwMode="auto">
                                  <a:xfrm>
                                    <a:off x="228"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C2EBA" w14:textId="77777777" w:rsidR="00117B13" w:rsidRDefault="00117B13" w:rsidP="00553B08">
                                      <w:r>
                                        <w:rPr>
                                          <w:rFonts w:ascii="Arial" w:hAnsi="Arial" w:cs="Arial"/>
                                          <w:b/>
                                          <w:bCs/>
                                          <w:color w:val="000000"/>
                                          <w:sz w:val="16"/>
                                          <w:szCs w:val="16"/>
                                        </w:rPr>
                                        <w:t>1</w:t>
                                      </w:r>
                                    </w:p>
                                  </w:txbxContent>
                                </wps:txbx>
                                <wps:bodyPr rot="0" vert="horz" wrap="none" lIns="0" tIns="0" rIns="0" bIns="0" anchor="t" anchorCtr="0">
                                  <a:spAutoFit/>
                                </wps:bodyPr>
                              </wps:wsp>
                              <wps:wsp>
                                <wps:cNvPr id="4276" name="Rectangle 1312"/>
                                <wps:cNvSpPr>
                                  <a:spLocks noChangeArrowheads="1"/>
                                </wps:cNvSpPr>
                                <wps:spPr bwMode="auto">
                                  <a:xfrm>
                                    <a:off x="942"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3C5DB" w14:textId="77777777" w:rsidR="00117B13" w:rsidRDefault="00117B13" w:rsidP="00553B08">
                                      <w:r>
                                        <w:rPr>
                                          <w:rFonts w:ascii="Arial" w:hAnsi="Arial" w:cs="Arial"/>
                                          <w:b/>
                                          <w:bCs/>
                                          <w:color w:val="000000"/>
                                          <w:sz w:val="16"/>
                                          <w:szCs w:val="16"/>
                                        </w:rPr>
                                        <w:t>2</w:t>
                                      </w:r>
                                    </w:p>
                                  </w:txbxContent>
                                </wps:txbx>
                                <wps:bodyPr rot="0" vert="horz" wrap="none" lIns="0" tIns="0" rIns="0" bIns="0" anchor="t" anchorCtr="0">
                                  <a:spAutoFit/>
                                </wps:bodyPr>
                              </wps:wsp>
                              <wps:wsp>
                                <wps:cNvPr id="4277" name="Rectangle 1313"/>
                                <wps:cNvSpPr>
                                  <a:spLocks noChangeArrowheads="1"/>
                                </wps:cNvSpPr>
                                <wps:spPr bwMode="auto">
                                  <a:xfrm>
                                    <a:off x="1898"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138E4" w14:textId="77777777" w:rsidR="00117B13" w:rsidRDefault="00117B13" w:rsidP="00553B08">
                                      <w:r>
                                        <w:rPr>
                                          <w:rFonts w:ascii="Arial" w:hAnsi="Arial" w:cs="Arial"/>
                                          <w:b/>
                                          <w:bCs/>
                                          <w:color w:val="000000"/>
                                          <w:sz w:val="16"/>
                                          <w:szCs w:val="16"/>
                                        </w:rPr>
                                        <w:t>3</w:t>
                                      </w:r>
                                    </w:p>
                                  </w:txbxContent>
                                </wps:txbx>
                                <wps:bodyPr rot="0" vert="horz" wrap="none" lIns="0" tIns="0" rIns="0" bIns="0" anchor="t" anchorCtr="0">
                                  <a:spAutoFit/>
                                </wps:bodyPr>
                              </wps:wsp>
                              <wps:wsp>
                                <wps:cNvPr id="4278" name="Rectangle 1314"/>
                                <wps:cNvSpPr>
                                  <a:spLocks noChangeArrowheads="1"/>
                                </wps:cNvSpPr>
                                <wps:spPr bwMode="auto">
                                  <a:xfrm>
                                    <a:off x="2809"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2B783" w14:textId="77777777" w:rsidR="00117B13" w:rsidRDefault="00117B13" w:rsidP="00553B08">
                                      <w:r>
                                        <w:rPr>
                                          <w:rFonts w:ascii="Arial" w:hAnsi="Arial" w:cs="Arial"/>
                                          <w:b/>
                                          <w:bCs/>
                                          <w:color w:val="000000"/>
                                          <w:sz w:val="16"/>
                                          <w:szCs w:val="16"/>
                                        </w:rPr>
                                        <w:t>4</w:t>
                                      </w:r>
                                    </w:p>
                                  </w:txbxContent>
                                </wps:txbx>
                                <wps:bodyPr rot="0" vert="horz" wrap="none" lIns="0" tIns="0" rIns="0" bIns="0" anchor="t" anchorCtr="0">
                                  <a:spAutoFit/>
                                </wps:bodyPr>
                              </wps:wsp>
                              <wps:wsp>
                                <wps:cNvPr id="4279" name="Rectangle 1315"/>
                                <wps:cNvSpPr>
                                  <a:spLocks noChangeArrowheads="1"/>
                                </wps:cNvSpPr>
                                <wps:spPr bwMode="auto">
                                  <a:xfrm>
                                    <a:off x="3645"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25EF6" w14:textId="77777777" w:rsidR="00117B13" w:rsidRDefault="00117B13" w:rsidP="00553B08">
                                      <w:r>
                                        <w:rPr>
                                          <w:rFonts w:ascii="Arial" w:hAnsi="Arial" w:cs="Arial"/>
                                          <w:b/>
                                          <w:bCs/>
                                          <w:color w:val="000000"/>
                                          <w:sz w:val="16"/>
                                          <w:szCs w:val="16"/>
                                        </w:rPr>
                                        <w:t>5</w:t>
                                      </w:r>
                                    </w:p>
                                  </w:txbxContent>
                                </wps:txbx>
                                <wps:bodyPr rot="0" vert="horz" wrap="none" lIns="0" tIns="0" rIns="0" bIns="0" anchor="t" anchorCtr="0">
                                  <a:spAutoFit/>
                                </wps:bodyPr>
                              </wps:wsp>
                              <wps:wsp>
                                <wps:cNvPr id="4280" name="Rectangle 1316"/>
                                <wps:cNvSpPr>
                                  <a:spLocks noChangeArrowheads="1"/>
                                </wps:cNvSpPr>
                                <wps:spPr bwMode="auto">
                                  <a:xfrm>
                                    <a:off x="4282" y="2003"/>
                                    <a:ext cx="4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AF9F" w14:textId="77777777" w:rsidR="00117B13" w:rsidRDefault="00117B13" w:rsidP="00553B08">
                                      <w:r>
                                        <w:rPr>
                                          <w:rFonts w:ascii="Arial" w:hAnsi="Arial" w:cs="Arial"/>
                                          <w:b/>
                                          <w:bCs/>
                                          <w:color w:val="000000"/>
                                          <w:sz w:val="16"/>
                                          <w:szCs w:val="16"/>
                                        </w:rPr>
                                        <w:t>6=4*5</w:t>
                                      </w:r>
                                    </w:p>
                                  </w:txbxContent>
                                </wps:txbx>
                                <wps:bodyPr rot="0" vert="horz" wrap="none" lIns="0" tIns="0" rIns="0" bIns="0" anchor="t" anchorCtr="0">
                                  <a:spAutoFit/>
                                </wps:bodyPr>
                              </wps:wsp>
                              <wps:wsp>
                                <wps:cNvPr id="4281" name="Rectangle 1317"/>
                                <wps:cNvSpPr>
                                  <a:spLocks noChangeArrowheads="1"/>
                                </wps:cNvSpPr>
                                <wps:spPr bwMode="auto">
                                  <a:xfrm>
                                    <a:off x="5345"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0892D" w14:textId="77777777" w:rsidR="00117B13" w:rsidRDefault="00117B13" w:rsidP="00553B08">
                                      <w:r>
                                        <w:rPr>
                                          <w:rFonts w:ascii="Arial" w:hAnsi="Arial" w:cs="Arial"/>
                                          <w:b/>
                                          <w:bCs/>
                                          <w:color w:val="000000"/>
                                          <w:sz w:val="16"/>
                                          <w:szCs w:val="16"/>
                                        </w:rPr>
                                        <w:t>7</w:t>
                                      </w:r>
                                    </w:p>
                                  </w:txbxContent>
                                </wps:txbx>
                                <wps:bodyPr rot="0" vert="horz" wrap="none" lIns="0" tIns="0" rIns="0" bIns="0" anchor="t" anchorCtr="0">
                                  <a:spAutoFit/>
                                </wps:bodyPr>
                              </wps:wsp>
                              <wps:wsp>
                                <wps:cNvPr id="4282" name="Rectangle 1318"/>
                                <wps:cNvSpPr>
                                  <a:spLocks noChangeArrowheads="1"/>
                                </wps:cNvSpPr>
                                <wps:spPr bwMode="auto">
                                  <a:xfrm>
                                    <a:off x="6363" y="200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5972D" w14:textId="77777777" w:rsidR="00117B13" w:rsidRDefault="00117B13" w:rsidP="00553B08">
                                      <w:r>
                                        <w:rPr>
                                          <w:rFonts w:ascii="Arial" w:hAnsi="Arial" w:cs="Arial"/>
                                          <w:b/>
                                          <w:bCs/>
                                          <w:color w:val="000000"/>
                                          <w:sz w:val="16"/>
                                          <w:szCs w:val="16"/>
                                        </w:rPr>
                                        <w:t>8</w:t>
                                      </w:r>
                                    </w:p>
                                  </w:txbxContent>
                                </wps:txbx>
                                <wps:bodyPr rot="0" vert="horz" wrap="none" lIns="0" tIns="0" rIns="0" bIns="0" anchor="t" anchorCtr="0">
                                  <a:spAutoFit/>
                                </wps:bodyPr>
                              </wps:wsp>
                              <wps:wsp>
                                <wps:cNvPr id="4283" name="Rectangle 1319"/>
                                <wps:cNvSpPr>
                                  <a:spLocks noChangeArrowheads="1"/>
                                </wps:cNvSpPr>
                                <wps:spPr bwMode="auto">
                                  <a:xfrm>
                                    <a:off x="7061" y="2003"/>
                                    <a:ext cx="5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F3A05" w14:textId="77777777" w:rsidR="00117B13" w:rsidRDefault="00117B13" w:rsidP="00553B08">
                                      <w:r>
                                        <w:rPr>
                                          <w:rFonts w:ascii="Arial" w:hAnsi="Arial" w:cs="Arial"/>
                                          <w:b/>
                                          <w:bCs/>
                                          <w:color w:val="000000"/>
                                          <w:sz w:val="16"/>
                                          <w:szCs w:val="16"/>
                                        </w:rPr>
                                        <w:t>9=6-7-8</w:t>
                                      </w:r>
                                    </w:p>
                                  </w:txbxContent>
                                </wps:txbx>
                                <wps:bodyPr rot="0" vert="horz" wrap="none" lIns="0" tIns="0" rIns="0" bIns="0" anchor="t" anchorCtr="0">
                                  <a:spAutoFit/>
                                </wps:bodyPr>
                              </wps:wsp>
                              <wps:wsp>
                                <wps:cNvPr id="4284" name="Rectangle 1320"/>
                                <wps:cNvSpPr>
                                  <a:spLocks noChangeArrowheads="1"/>
                                </wps:cNvSpPr>
                                <wps:spPr bwMode="auto">
                                  <a:xfrm>
                                    <a:off x="10159" y="2802"/>
                                    <a:ext cx="78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B7299" w14:textId="77777777" w:rsidR="00117B13" w:rsidRDefault="00117B13" w:rsidP="00553B08">
                                      <w:r>
                                        <w:rPr>
                                          <w:rFonts w:ascii="Arial" w:hAnsi="Arial" w:cs="Arial"/>
                                          <w:color w:val="000000"/>
                                          <w:sz w:val="16"/>
                                          <w:szCs w:val="16"/>
                                        </w:rPr>
                                        <w:t>TRANSA II</w:t>
                                      </w:r>
                                    </w:p>
                                  </w:txbxContent>
                                </wps:txbx>
                                <wps:bodyPr rot="0" vert="horz" wrap="none" lIns="0" tIns="0" rIns="0" bIns="0" anchor="t" anchorCtr="0">
                                  <a:spAutoFit/>
                                </wps:bodyPr>
                              </wps:wsp>
                              <wps:wsp>
                                <wps:cNvPr id="4285" name="Rectangle 1321"/>
                                <wps:cNvSpPr>
                                  <a:spLocks noChangeArrowheads="1"/>
                                </wps:cNvSpPr>
                                <wps:spPr bwMode="auto">
                                  <a:xfrm>
                                    <a:off x="4146" y="4175"/>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F92D2" w14:textId="77777777" w:rsidR="00117B13" w:rsidRDefault="00117B13" w:rsidP="00553B08">
                                      <w:r>
                                        <w:rPr>
                                          <w:rFonts w:ascii="Arial" w:hAnsi="Arial" w:cs="Arial"/>
                                          <w:color w:val="000000"/>
                                          <w:sz w:val="16"/>
                                          <w:szCs w:val="16"/>
                                        </w:rPr>
                                        <w:t xml:space="preserve">doc/ nr. / </w:t>
                                      </w:r>
                                    </w:p>
                                  </w:txbxContent>
                                </wps:txbx>
                                <wps:bodyPr rot="0" vert="horz" wrap="none" lIns="0" tIns="0" rIns="0" bIns="0" anchor="t" anchorCtr="0">
                                  <a:spAutoFit/>
                                </wps:bodyPr>
                              </wps:wsp>
                              <wps:wsp>
                                <wps:cNvPr id="4286" name="Rectangle 1322"/>
                                <wps:cNvSpPr>
                                  <a:spLocks noChangeArrowheads="1"/>
                                </wps:cNvSpPr>
                                <wps:spPr bwMode="auto">
                                  <a:xfrm>
                                    <a:off x="4313" y="4399"/>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2AB01" w14:textId="77777777" w:rsidR="00117B13" w:rsidRDefault="00117B13" w:rsidP="00553B08">
                                      <w:r>
                                        <w:rPr>
                                          <w:rFonts w:ascii="Arial" w:hAnsi="Arial" w:cs="Arial"/>
                                          <w:color w:val="000000"/>
                                          <w:sz w:val="16"/>
                                          <w:szCs w:val="16"/>
                                        </w:rPr>
                                        <w:t>data</w:t>
                                      </w:r>
                                    </w:p>
                                  </w:txbxContent>
                                </wps:txbx>
                                <wps:bodyPr rot="0" vert="horz" wrap="none" lIns="0" tIns="0" rIns="0" bIns="0" anchor="t" anchorCtr="0">
                                  <a:spAutoFit/>
                                </wps:bodyPr>
                              </wps:wsp>
                              <wps:wsp>
                                <wps:cNvPr id="4287" name="Rectangle 1323"/>
                                <wps:cNvSpPr>
                                  <a:spLocks noChangeArrowheads="1"/>
                                </wps:cNvSpPr>
                                <wps:spPr bwMode="auto">
                                  <a:xfrm>
                                    <a:off x="5148" y="4063"/>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7178C" w14:textId="77777777" w:rsidR="00117B13" w:rsidRDefault="00117B13" w:rsidP="00553B08">
                                      <w:r>
                                        <w:rPr>
                                          <w:rFonts w:ascii="Arial" w:hAnsi="Arial" w:cs="Arial"/>
                                          <w:color w:val="000000"/>
                                          <w:sz w:val="16"/>
                                          <w:szCs w:val="16"/>
                                        </w:rPr>
                                        <w:t xml:space="preserve">suma </w:t>
                                      </w:r>
                                    </w:p>
                                  </w:txbxContent>
                                </wps:txbx>
                                <wps:bodyPr rot="0" vert="horz" wrap="none" lIns="0" tIns="0" rIns="0" bIns="0" anchor="t" anchorCtr="0">
                                  <a:spAutoFit/>
                                </wps:bodyPr>
                              </wps:wsp>
                              <wps:wsp>
                                <wps:cNvPr id="4288" name="Rectangle 1324"/>
                                <wps:cNvSpPr>
                                  <a:spLocks noChangeArrowheads="1"/>
                                </wps:cNvSpPr>
                                <wps:spPr bwMode="auto">
                                  <a:xfrm>
                                    <a:off x="4981" y="4287"/>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8E430" w14:textId="77777777" w:rsidR="00117B13" w:rsidRDefault="00117B13" w:rsidP="00553B08">
                                      <w:r>
                                        <w:rPr>
                                          <w:rFonts w:ascii="Arial" w:hAnsi="Arial" w:cs="Arial"/>
                                          <w:color w:val="000000"/>
                                          <w:sz w:val="16"/>
                                          <w:szCs w:val="16"/>
                                        </w:rPr>
                                        <w:t xml:space="preserve">decontata       </w:t>
                                      </w:r>
                                    </w:p>
                                  </w:txbxContent>
                                </wps:txbx>
                                <wps:bodyPr rot="0" vert="horz" wrap="none" lIns="0" tIns="0" rIns="0" bIns="0" anchor="t" anchorCtr="0">
                                  <a:spAutoFit/>
                                </wps:bodyPr>
                              </wps:wsp>
                              <wps:wsp>
                                <wps:cNvPr id="4289" name="Rectangle 1325"/>
                                <wps:cNvSpPr>
                                  <a:spLocks noChangeArrowheads="1"/>
                                </wps:cNvSpPr>
                                <wps:spPr bwMode="auto">
                                  <a:xfrm>
                                    <a:off x="5042" y="4511"/>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A3C58" w14:textId="77777777" w:rsidR="00117B13" w:rsidRDefault="00117B13" w:rsidP="00553B08">
                                      <w:r>
                                        <w:rPr>
                                          <w:rFonts w:ascii="Arial" w:hAnsi="Arial" w:cs="Arial"/>
                                          <w:color w:val="000000"/>
                                          <w:sz w:val="16"/>
                                          <w:szCs w:val="16"/>
                                        </w:rPr>
                                        <w:t>din care:</w:t>
                                      </w:r>
                                    </w:p>
                                  </w:txbxContent>
                                </wps:txbx>
                                <wps:bodyPr rot="0" vert="horz" wrap="none" lIns="0" tIns="0" rIns="0" bIns="0" anchor="t" anchorCtr="0">
                                  <a:spAutoFit/>
                                </wps:bodyPr>
                              </wps:wsp>
                              <wps:wsp>
                                <wps:cNvPr id="4290" name="Rectangle 1326"/>
                                <wps:cNvSpPr>
                                  <a:spLocks noChangeArrowheads="1"/>
                                </wps:cNvSpPr>
                                <wps:spPr bwMode="auto">
                                  <a:xfrm>
                                    <a:off x="6226" y="4287"/>
                                    <a:ext cx="3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2A9E7" w14:textId="77777777" w:rsidR="00117B13" w:rsidRDefault="00117B13" w:rsidP="00553B08">
                                      <w:r>
                                        <w:rPr>
                                          <w:rFonts w:ascii="Arial" w:hAnsi="Arial" w:cs="Arial"/>
                                          <w:color w:val="000000"/>
                                          <w:sz w:val="16"/>
                                          <w:szCs w:val="16"/>
                                        </w:rPr>
                                        <w:t>total</w:t>
                                      </w:r>
                                    </w:p>
                                  </w:txbxContent>
                                </wps:txbx>
                                <wps:bodyPr rot="0" vert="horz" wrap="none" lIns="0" tIns="0" rIns="0" bIns="0" anchor="t" anchorCtr="0">
                                  <a:spAutoFit/>
                                </wps:bodyPr>
                              </wps:wsp>
                              <wps:wsp>
                                <wps:cNvPr id="4291" name="Rectangle 1327"/>
                                <wps:cNvSpPr>
                                  <a:spLocks noChangeArrowheads="1"/>
                                </wps:cNvSpPr>
                                <wps:spPr bwMode="auto">
                                  <a:xfrm>
                                    <a:off x="7152" y="4287"/>
                                    <a:ext cx="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6F68C" w14:textId="77777777" w:rsidR="00117B13" w:rsidRDefault="00117B13" w:rsidP="00553B08">
                                      <w:r>
                                        <w:rPr>
                                          <w:rFonts w:ascii="Arial" w:hAnsi="Arial" w:cs="Arial"/>
                                          <w:color w:val="000000"/>
                                          <w:sz w:val="16"/>
                                          <w:szCs w:val="16"/>
                                        </w:rPr>
                                        <w:t>baza</w:t>
                                      </w:r>
                                    </w:p>
                                  </w:txbxContent>
                                </wps:txbx>
                                <wps:bodyPr rot="0" vert="horz" wrap="none" lIns="0" tIns="0" rIns="0" bIns="0" anchor="t" anchorCtr="0">
                                  <a:spAutoFit/>
                                </wps:bodyPr>
                              </wps:wsp>
                              <wps:wsp>
                                <wps:cNvPr id="4292" name="Rectangle 1328"/>
                                <wps:cNvSpPr>
                                  <a:spLocks noChangeArrowheads="1"/>
                                </wps:cNvSpPr>
                                <wps:spPr bwMode="auto">
                                  <a:xfrm>
                                    <a:off x="7866" y="4175"/>
                                    <a:ext cx="4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238A" w14:textId="77777777" w:rsidR="00117B13" w:rsidRDefault="00117B13" w:rsidP="00553B08">
                                      <w:r>
                                        <w:rPr>
                                          <w:rFonts w:ascii="Arial" w:hAnsi="Arial" w:cs="Arial"/>
                                          <w:color w:val="000000"/>
                                          <w:sz w:val="16"/>
                                          <w:szCs w:val="16"/>
                                        </w:rPr>
                                        <w:t xml:space="preserve">TVA+ </w:t>
                                      </w:r>
                                    </w:p>
                                  </w:txbxContent>
                                </wps:txbx>
                                <wps:bodyPr rot="0" vert="horz" wrap="none" lIns="0" tIns="0" rIns="0" bIns="0" anchor="t" anchorCtr="0">
                                  <a:spAutoFit/>
                                </wps:bodyPr>
                              </wps:wsp>
                              <wps:wsp>
                                <wps:cNvPr id="4293" name="Rectangle 1329"/>
                                <wps:cNvSpPr>
                                  <a:spLocks noChangeArrowheads="1"/>
                                </wps:cNvSpPr>
                                <wps:spPr bwMode="auto">
                                  <a:xfrm>
                                    <a:off x="7881" y="4399"/>
                                    <a:ext cx="3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68C14" w14:textId="77777777" w:rsidR="00117B13" w:rsidRDefault="00117B13" w:rsidP="00553B08">
                                      <w:r>
                                        <w:rPr>
                                          <w:rFonts w:ascii="Arial" w:hAnsi="Arial" w:cs="Arial"/>
                                          <w:color w:val="000000"/>
                                          <w:sz w:val="16"/>
                                          <w:szCs w:val="16"/>
                                        </w:rPr>
                                        <w:t>Taxe</w:t>
                                      </w:r>
                                    </w:p>
                                  </w:txbxContent>
                                </wps:txbx>
                                <wps:bodyPr rot="0" vert="horz" wrap="none" lIns="0" tIns="0" rIns="0" bIns="0" anchor="t" anchorCtr="0">
                                  <a:spAutoFit/>
                                </wps:bodyPr>
                              </wps:wsp>
                              <wps:wsp>
                                <wps:cNvPr id="4294" name="Rectangle 1330"/>
                                <wps:cNvSpPr>
                                  <a:spLocks noChangeArrowheads="1"/>
                                </wps:cNvSpPr>
                                <wps:spPr bwMode="auto">
                                  <a:xfrm>
                                    <a:off x="8534" y="4287"/>
                                    <a:ext cx="3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DE62A" w14:textId="77777777" w:rsidR="00117B13" w:rsidRDefault="00117B13" w:rsidP="00553B08">
                                      <w:r>
                                        <w:rPr>
                                          <w:rFonts w:ascii="Arial" w:hAnsi="Arial" w:cs="Arial"/>
                                          <w:color w:val="000000"/>
                                          <w:sz w:val="16"/>
                                          <w:szCs w:val="16"/>
                                        </w:rPr>
                                        <w:t>total</w:t>
                                      </w:r>
                                    </w:p>
                                  </w:txbxContent>
                                </wps:txbx>
                                <wps:bodyPr rot="0" vert="horz" wrap="none" lIns="0" tIns="0" rIns="0" bIns="0" anchor="t" anchorCtr="0">
                                  <a:spAutoFit/>
                                </wps:bodyPr>
                              </wps:wsp>
                              <wps:wsp>
                                <wps:cNvPr id="4295" name="Rectangle 1331"/>
                                <wps:cNvSpPr>
                                  <a:spLocks noChangeArrowheads="1"/>
                                </wps:cNvSpPr>
                                <wps:spPr bwMode="auto">
                                  <a:xfrm>
                                    <a:off x="9127" y="4287"/>
                                    <a:ext cx="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5DF92" w14:textId="77777777" w:rsidR="00117B13" w:rsidRDefault="00117B13" w:rsidP="00553B08">
                                      <w:r>
                                        <w:rPr>
                                          <w:rFonts w:ascii="Arial" w:hAnsi="Arial" w:cs="Arial"/>
                                          <w:color w:val="000000"/>
                                          <w:sz w:val="16"/>
                                          <w:szCs w:val="16"/>
                                        </w:rPr>
                                        <w:t>baza</w:t>
                                      </w:r>
                                    </w:p>
                                  </w:txbxContent>
                                </wps:txbx>
                                <wps:bodyPr rot="0" vert="horz" wrap="none" lIns="0" tIns="0" rIns="0" bIns="0" anchor="t" anchorCtr="0">
                                  <a:spAutoFit/>
                                </wps:bodyPr>
                              </wps:wsp>
                              <wps:wsp>
                                <wps:cNvPr id="4296" name="Rectangle 1332"/>
                                <wps:cNvSpPr>
                                  <a:spLocks noChangeArrowheads="1"/>
                                </wps:cNvSpPr>
                                <wps:spPr bwMode="auto">
                                  <a:xfrm>
                                    <a:off x="9704" y="4287"/>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D1182" w14:textId="77777777" w:rsidR="00117B13" w:rsidRDefault="00117B13" w:rsidP="00553B08">
                                      <w:r>
                                        <w:rPr>
                                          <w:rFonts w:ascii="Arial" w:hAnsi="Arial" w:cs="Arial"/>
                                          <w:color w:val="000000"/>
                                          <w:sz w:val="16"/>
                                          <w:szCs w:val="16"/>
                                        </w:rPr>
                                        <w:t>TVA</w:t>
                                      </w:r>
                                    </w:p>
                                  </w:txbxContent>
                                </wps:txbx>
                                <wps:bodyPr rot="0" vert="horz" wrap="none" lIns="0" tIns="0" rIns="0" bIns="0" anchor="t" anchorCtr="0">
                                  <a:spAutoFit/>
                                </wps:bodyPr>
                              </wps:wsp>
                              <wps:wsp>
                                <wps:cNvPr id="4297" name="Rectangle 1333"/>
                                <wps:cNvSpPr>
                                  <a:spLocks noChangeArrowheads="1"/>
                                </wps:cNvSpPr>
                                <wps:spPr bwMode="auto">
                                  <a:xfrm>
                                    <a:off x="10326" y="4287"/>
                                    <a:ext cx="3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302B6" w14:textId="77777777" w:rsidR="00117B13" w:rsidRDefault="00117B13" w:rsidP="00553B08">
                                      <w:r>
                                        <w:rPr>
                                          <w:rFonts w:ascii="Arial" w:hAnsi="Arial" w:cs="Arial"/>
                                          <w:color w:val="000000"/>
                                          <w:sz w:val="16"/>
                                          <w:szCs w:val="16"/>
                                        </w:rPr>
                                        <w:t>total</w:t>
                                      </w:r>
                                    </w:p>
                                  </w:txbxContent>
                                </wps:txbx>
                                <wps:bodyPr rot="0" vert="horz" wrap="none" lIns="0" tIns="0" rIns="0" bIns="0" anchor="t" anchorCtr="0">
                                  <a:spAutoFit/>
                                </wps:bodyPr>
                              </wps:wsp>
                              <wps:wsp>
                                <wps:cNvPr id="4298" name="Rectangle 1334"/>
                                <wps:cNvSpPr>
                                  <a:spLocks noChangeArrowheads="1"/>
                                </wps:cNvSpPr>
                                <wps:spPr bwMode="auto">
                                  <a:xfrm>
                                    <a:off x="10964" y="4287"/>
                                    <a:ext cx="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5B906" w14:textId="77777777" w:rsidR="00117B13" w:rsidRDefault="00117B13" w:rsidP="00553B08">
                                      <w:r>
                                        <w:rPr>
                                          <w:rFonts w:ascii="Arial" w:hAnsi="Arial" w:cs="Arial"/>
                                          <w:color w:val="000000"/>
                                          <w:sz w:val="16"/>
                                          <w:szCs w:val="16"/>
                                        </w:rPr>
                                        <w:t>baza</w:t>
                                      </w:r>
                                    </w:p>
                                  </w:txbxContent>
                                </wps:txbx>
                                <wps:bodyPr rot="0" vert="horz" wrap="none" lIns="0" tIns="0" rIns="0" bIns="0" anchor="t" anchorCtr="0">
                                  <a:spAutoFit/>
                                </wps:bodyPr>
                              </wps:wsp>
                              <wps:wsp>
                                <wps:cNvPr id="4299" name="Rectangle 1335"/>
                                <wps:cNvSpPr>
                                  <a:spLocks noChangeArrowheads="1"/>
                                </wps:cNvSpPr>
                                <wps:spPr bwMode="auto">
                                  <a:xfrm>
                                    <a:off x="11556" y="4287"/>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E545D" w14:textId="77777777" w:rsidR="00117B13" w:rsidRDefault="00117B13" w:rsidP="00553B08">
                                      <w:r>
                                        <w:rPr>
                                          <w:rFonts w:ascii="Arial" w:hAnsi="Arial" w:cs="Arial"/>
                                          <w:color w:val="000000"/>
                                          <w:sz w:val="16"/>
                                          <w:szCs w:val="16"/>
                                        </w:rPr>
                                        <w:t>TVA</w:t>
                                      </w:r>
                                    </w:p>
                                  </w:txbxContent>
                                </wps:txbx>
                                <wps:bodyPr rot="0" vert="horz" wrap="none" lIns="0" tIns="0" rIns="0" bIns="0" anchor="t" anchorCtr="0">
                                  <a:spAutoFit/>
                                </wps:bodyPr>
                              </wps:wsp>
                              <wps:wsp>
                                <wps:cNvPr id="4300" name="Rectangle 1336"/>
                                <wps:cNvSpPr>
                                  <a:spLocks noChangeArrowheads="1"/>
                                </wps:cNvSpPr>
                                <wps:spPr bwMode="auto">
                                  <a:xfrm>
                                    <a:off x="13120" y="4287"/>
                                    <a:ext cx="7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637CC" w14:textId="77777777" w:rsidR="00117B13" w:rsidRDefault="00117B13" w:rsidP="00553B08">
                                      <w:r>
                                        <w:rPr>
                                          <w:rFonts w:ascii="Arial" w:hAnsi="Arial" w:cs="Arial"/>
                                          <w:color w:val="000000"/>
                                          <w:sz w:val="16"/>
                                          <w:szCs w:val="16"/>
                                        </w:rPr>
                                        <w:t>neeligibile</w:t>
                                      </w:r>
                                    </w:p>
                                  </w:txbxContent>
                                </wps:txbx>
                                <wps:bodyPr rot="0" vert="horz" wrap="none" lIns="0" tIns="0" rIns="0" bIns="0" anchor="t" anchorCtr="0">
                                  <a:spAutoFit/>
                                </wps:bodyPr>
                              </wps:wsp>
                              <wps:wsp>
                                <wps:cNvPr id="4301" name="Rectangle 1337"/>
                                <wps:cNvSpPr>
                                  <a:spLocks noChangeArrowheads="1"/>
                                </wps:cNvSpPr>
                                <wps:spPr bwMode="auto">
                                  <a:xfrm>
                                    <a:off x="14168" y="4287"/>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2E16" w14:textId="77777777" w:rsidR="00117B13" w:rsidRDefault="00117B13" w:rsidP="00553B08">
                                      <w:r>
                                        <w:rPr>
                                          <w:rFonts w:ascii="Arial" w:hAnsi="Arial" w:cs="Arial"/>
                                          <w:color w:val="000000"/>
                                          <w:sz w:val="16"/>
                                          <w:szCs w:val="16"/>
                                        </w:rPr>
                                        <w:t>clarificari</w:t>
                                      </w:r>
                                    </w:p>
                                  </w:txbxContent>
                                </wps:txbx>
                                <wps:bodyPr rot="0" vert="horz" wrap="none" lIns="0" tIns="0" rIns="0" bIns="0" anchor="t" anchorCtr="0">
                                  <a:spAutoFit/>
                                </wps:bodyPr>
                              </wps:wsp>
                              <wps:wsp>
                                <wps:cNvPr id="4302" name="Rectangle 1338"/>
                                <wps:cNvSpPr>
                                  <a:spLocks noChangeArrowheads="1"/>
                                </wps:cNvSpPr>
                                <wps:spPr bwMode="auto">
                                  <a:xfrm>
                                    <a:off x="197" y="4791"/>
                                    <a:ext cx="11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32C30" w14:textId="77777777" w:rsidR="00117B13" w:rsidRDefault="00117B13" w:rsidP="00553B08">
                                      <w:r>
                                        <w:rPr>
                                          <w:rFonts w:ascii="Arial" w:hAnsi="Arial" w:cs="Arial"/>
                                          <w:b/>
                                          <w:bCs/>
                                          <w:color w:val="000000"/>
                                          <w:sz w:val="16"/>
                                          <w:szCs w:val="16"/>
                                        </w:rPr>
                                        <w:t>A</w:t>
                                      </w:r>
                                    </w:p>
                                  </w:txbxContent>
                                </wps:txbx>
                                <wps:bodyPr rot="0" vert="horz" wrap="none" lIns="0" tIns="0" rIns="0" bIns="0" anchor="t" anchorCtr="0">
                                  <a:spAutoFit/>
                                </wps:bodyPr>
                              </wps:wsp>
                              <wps:wsp>
                                <wps:cNvPr id="4303" name="Rectangle 1339"/>
                                <wps:cNvSpPr>
                                  <a:spLocks noChangeArrowheads="1"/>
                                </wps:cNvSpPr>
                                <wps:spPr bwMode="auto">
                                  <a:xfrm>
                                    <a:off x="926" y="4791"/>
                                    <a:ext cx="11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0D6E9" w14:textId="77777777" w:rsidR="00117B13" w:rsidRDefault="00117B13" w:rsidP="00553B08">
                                      <w:r>
                                        <w:rPr>
                                          <w:rFonts w:ascii="Arial" w:hAnsi="Arial" w:cs="Arial"/>
                                          <w:b/>
                                          <w:bCs/>
                                          <w:color w:val="000000"/>
                                          <w:sz w:val="16"/>
                                          <w:szCs w:val="16"/>
                                        </w:rPr>
                                        <w:t>B</w:t>
                                      </w:r>
                                    </w:p>
                                  </w:txbxContent>
                                </wps:txbx>
                                <wps:bodyPr rot="0" vert="horz" wrap="none" lIns="0" tIns="0" rIns="0" bIns="0" anchor="t" anchorCtr="0">
                                  <a:spAutoFit/>
                                </wps:bodyPr>
                              </wps:wsp>
                              <wps:wsp>
                                <wps:cNvPr id="4304" name="Rectangle 1340"/>
                                <wps:cNvSpPr>
                                  <a:spLocks noChangeArrowheads="1"/>
                                </wps:cNvSpPr>
                                <wps:spPr bwMode="auto">
                                  <a:xfrm>
                                    <a:off x="1883" y="4791"/>
                                    <a:ext cx="11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0F2A0" w14:textId="77777777" w:rsidR="00117B13" w:rsidRDefault="00117B13" w:rsidP="00553B08">
                                      <w:r>
                                        <w:rPr>
                                          <w:rFonts w:ascii="Arial" w:hAnsi="Arial" w:cs="Arial"/>
                                          <w:b/>
                                          <w:bCs/>
                                          <w:color w:val="000000"/>
                                          <w:sz w:val="16"/>
                                          <w:szCs w:val="16"/>
                                        </w:rPr>
                                        <w:t>C</w:t>
                                      </w:r>
                                    </w:p>
                                  </w:txbxContent>
                                </wps:txbx>
                                <wps:bodyPr rot="0" vert="horz" wrap="none" lIns="0" tIns="0" rIns="0" bIns="0" anchor="t" anchorCtr="0">
                                  <a:spAutoFit/>
                                </wps:bodyPr>
                              </wps:wsp>
                              <wps:wsp>
                                <wps:cNvPr id="4305" name="Rectangle 1341"/>
                                <wps:cNvSpPr>
                                  <a:spLocks noChangeArrowheads="1"/>
                                </wps:cNvSpPr>
                                <wps:spPr bwMode="auto">
                                  <a:xfrm>
                                    <a:off x="2794" y="4791"/>
                                    <a:ext cx="11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7CE20" w14:textId="77777777" w:rsidR="00117B13" w:rsidRDefault="00117B13" w:rsidP="00553B08">
                                      <w:r>
                                        <w:rPr>
                                          <w:rFonts w:ascii="Arial" w:hAnsi="Arial" w:cs="Arial"/>
                                          <w:b/>
                                          <w:bCs/>
                                          <w:color w:val="000000"/>
                                          <w:sz w:val="16"/>
                                          <w:szCs w:val="16"/>
                                        </w:rPr>
                                        <w:t>D</w:t>
                                      </w:r>
                                    </w:p>
                                  </w:txbxContent>
                                </wps:txbx>
                                <wps:bodyPr rot="0" vert="horz" wrap="none" lIns="0" tIns="0" rIns="0" bIns="0" anchor="t" anchorCtr="0">
                                  <a:spAutoFit/>
                                </wps:bodyPr>
                              </wps:wsp>
                              <wps:wsp>
                                <wps:cNvPr id="4306" name="Rectangle 1342"/>
                                <wps:cNvSpPr>
                                  <a:spLocks noChangeArrowheads="1"/>
                                </wps:cNvSpPr>
                                <wps:spPr bwMode="auto">
                                  <a:xfrm>
                                    <a:off x="3645" y="4791"/>
                                    <a:ext cx="10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A2E7A" w14:textId="77777777" w:rsidR="00117B13" w:rsidRDefault="00117B13" w:rsidP="00553B08">
                                      <w:r>
                                        <w:rPr>
                                          <w:rFonts w:ascii="Arial" w:hAnsi="Arial" w:cs="Arial"/>
                                          <w:b/>
                                          <w:bCs/>
                                          <w:color w:val="000000"/>
                                          <w:sz w:val="16"/>
                                          <w:szCs w:val="16"/>
                                        </w:rPr>
                                        <w:t>E</w:t>
                                      </w:r>
                                    </w:p>
                                  </w:txbxContent>
                                </wps:txbx>
                                <wps:bodyPr rot="0" vert="horz" wrap="none" lIns="0" tIns="0" rIns="0" bIns="0" anchor="t" anchorCtr="0">
                                  <a:spAutoFit/>
                                </wps:bodyPr>
                              </wps:wsp>
                              <wps:wsp>
                                <wps:cNvPr id="4307" name="Rectangle 1343"/>
                                <wps:cNvSpPr>
                                  <a:spLocks noChangeArrowheads="1"/>
                                </wps:cNvSpPr>
                                <wps:spPr bwMode="auto">
                                  <a:xfrm>
                                    <a:off x="4449" y="479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D1665" w14:textId="77777777" w:rsidR="00117B13" w:rsidRDefault="00117B13" w:rsidP="00553B08">
                                      <w:r>
                                        <w:rPr>
                                          <w:rFonts w:ascii="Arial" w:hAnsi="Arial" w:cs="Arial"/>
                                          <w:b/>
                                          <w:bCs/>
                                          <w:color w:val="000000"/>
                                          <w:sz w:val="16"/>
                                          <w:szCs w:val="16"/>
                                        </w:rPr>
                                        <w:t>1</w:t>
                                      </w:r>
                                    </w:p>
                                  </w:txbxContent>
                                </wps:txbx>
                                <wps:bodyPr rot="0" vert="horz" wrap="none" lIns="0" tIns="0" rIns="0" bIns="0" anchor="t" anchorCtr="0">
                                  <a:spAutoFit/>
                                </wps:bodyPr>
                              </wps:wsp>
                              <wps:wsp>
                                <wps:cNvPr id="4308" name="Rectangle 1344"/>
                                <wps:cNvSpPr>
                                  <a:spLocks noChangeArrowheads="1"/>
                                </wps:cNvSpPr>
                                <wps:spPr bwMode="auto">
                                  <a:xfrm>
                                    <a:off x="4935" y="4791"/>
                                    <a:ext cx="90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4FE07" w14:textId="77777777" w:rsidR="00117B13" w:rsidRDefault="00117B13" w:rsidP="00553B08">
                                      <w:r>
                                        <w:rPr>
                                          <w:rFonts w:ascii="Arial" w:hAnsi="Arial" w:cs="Arial"/>
                                          <w:b/>
                                          <w:bCs/>
                                          <w:color w:val="000000"/>
                                          <w:sz w:val="16"/>
                                          <w:szCs w:val="16"/>
                                        </w:rPr>
                                        <w:t>2=3+6+9+12</w:t>
                                      </w:r>
                                    </w:p>
                                  </w:txbxContent>
                                </wps:txbx>
                                <wps:bodyPr rot="0" vert="horz" wrap="none" lIns="0" tIns="0" rIns="0" bIns="0" anchor="t" anchorCtr="0">
                                  <a:spAutoFit/>
                                </wps:bodyPr>
                              </wps:wsp>
                              <wps:wsp>
                                <wps:cNvPr id="4309" name="Rectangle 1345"/>
                                <wps:cNvSpPr>
                                  <a:spLocks noChangeArrowheads="1"/>
                                </wps:cNvSpPr>
                                <wps:spPr bwMode="auto">
                                  <a:xfrm>
                                    <a:off x="6181" y="4791"/>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F19AC" w14:textId="77777777" w:rsidR="00117B13" w:rsidRDefault="00117B13" w:rsidP="00553B08">
                                      <w:r>
                                        <w:rPr>
                                          <w:rFonts w:ascii="Arial" w:hAnsi="Arial" w:cs="Arial"/>
                                          <w:b/>
                                          <w:bCs/>
                                          <w:color w:val="000000"/>
                                          <w:sz w:val="16"/>
                                          <w:szCs w:val="16"/>
                                        </w:rPr>
                                        <w:t>3=4+5</w:t>
                                      </w:r>
                                    </w:p>
                                  </w:txbxContent>
                                </wps:txbx>
                                <wps:bodyPr rot="0" vert="horz" wrap="none" lIns="0" tIns="0" rIns="0" bIns="0" anchor="t" anchorCtr="0">
                                  <a:spAutoFit/>
                                </wps:bodyPr>
                              </wps:wsp>
                              <wps:wsp>
                                <wps:cNvPr id="4310" name="Rectangle 1346"/>
                                <wps:cNvSpPr>
                                  <a:spLocks noChangeArrowheads="1"/>
                                </wps:cNvSpPr>
                                <wps:spPr bwMode="auto">
                                  <a:xfrm>
                                    <a:off x="7304" y="479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45AD2" w14:textId="77777777" w:rsidR="00117B13" w:rsidRDefault="00117B13" w:rsidP="00553B08">
                                      <w:r>
                                        <w:rPr>
                                          <w:rFonts w:ascii="Arial" w:hAnsi="Arial" w:cs="Arial"/>
                                          <w:b/>
                                          <w:bCs/>
                                          <w:color w:val="000000"/>
                                          <w:sz w:val="16"/>
                                          <w:szCs w:val="16"/>
                                        </w:rPr>
                                        <w:t>4</w:t>
                                      </w:r>
                                    </w:p>
                                  </w:txbxContent>
                                </wps:txbx>
                                <wps:bodyPr rot="0" vert="horz" wrap="none" lIns="0" tIns="0" rIns="0" bIns="0" anchor="t" anchorCtr="0">
                                  <a:spAutoFit/>
                                </wps:bodyPr>
                              </wps:wsp>
                              <wps:wsp>
                                <wps:cNvPr id="4311" name="Rectangle 1347"/>
                                <wps:cNvSpPr>
                                  <a:spLocks noChangeArrowheads="1"/>
                                </wps:cNvSpPr>
                                <wps:spPr bwMode="auto">
                                  <a:xfrm>
                                    <a:off x="8048" y="479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6F66D" w14:textId="77777777" w:rsidR="00117B13" w:rsidRDefault="00117B13" w:rsidP="00553B08">
                                      <w:r>
                                        <w:rPr>
                                          <w:rFonts w:ascii="Arial" w:hAnsi="Arial" w:cs="Arial"/>
                                          <w:b/>
                                          <w:bCs/>
                                          <w:color w:val="000000"/>
                                          <w:sz w:val="16"/>
                                          <w:szCs w:val="16"/>
                                        </w:rPr>
                                        <w:t>5</w:t>
                                      </w:r>
                                    </w:p>
                                  </w:txbxContent>
                                </wps:txbx>
                                <wps:bodyPr rot="0" vert="horz" wrap="none" lIns="0" tIns="0" rIns="0" bIns="0" anchor="t" anchorCtr="0">
                                  <a:spAutoFit/>
                                </wps:bodyPr>
                              </wps:wsp>
                              <wps:wsp>
                                <wps:cNvPr id="4312" name="Rectangle 1348"/>
                                <wps:cNvSpPr>
                                  <a:spLocks noChangeArrowheads="1"/>
                                </wps:cNvSpPr>
                                <wps:spPr bwMode="auto">
                                  <a:xfrm>
                                    <a:off x="8489" y="4791"/>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79C5C" w14:textId="77777777" w:rsidR="00117B13" w:rsidRDefault="00117B13" w:rsidP="00553B08">
                                      <w:r>
                                        <w:rPr>
                                          <w:rFonts w:ascii="Arial" w:hAnsi="Arial" w:cs="Arial"/>
                                          <w:b/>
                                          <w:bCs/>
                                          <w:color w:val="000000"/>
                                          <w:sz w:val="16"/>
                                          <w:szCs w:val="16"/>
                                        </w:rPr>
                                        <w:t>6=7+8</w:t>
                                      </w:r>
                                    </w:p>
                                  </w:txbxContent>
                                </wps:txbx>
                                <wps:bodyPr rot="0" vert="horz" wrap="none" lIns="0" tIns="0" rIns="0" bIns="0" anchor="t" anchorCtr="0">
                                  <a:spAutoFit/>
                                </wps:bodyPr>
                              </wps:wsp>
                              <wps:wsp>
                                <wps:cNvPr id="4313" name="Rectangle 1349"/>
                                <wps:cNvSpPr>
                                  <a:spLocks noChangeArrowheads="1"/>
                                </wps:cNvSpPr>
                                <wps:spPr bwMode="auto">
                                  <a:xfrm>
                                    <a:off x="9278" y="479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82E83" w14:textId="77777777" w:rsidR="00117B13" w:rsidRDefault="00117B13" w:rsidP="00553B08">
                                      <w:r>
                                        <w:rPr>
                                          <w:rFonts w:ascii="Arial" w:hAnsi="Arial" w:cs="Arial"/>
                                          <w:b/>
                                          <w:bCs/>
                                          <w:color w:val="000000"/>
                                          <w:sz w:val="16"/>
                                          <w:szCs w:val="16"/>
                                        </w:rPr>
                                        <w:t>7</w:t>
                                      </w:r>
                                    </w:p>
                                  </w:txbxContent>
                                </wps:txbx>
                                <wps:bodyPr rot="0" vert="horz" wrap="none" lIns="0" tIns="0" rIns="0" bIns="0" anchor="t" anchorCtr="0">
                                  <a:spAutoFit/>
                                </wps:bodyPr>
                              </wps:wsp>
                              <wps:wsp>
                                <wps:cNvPr id="4314" name="Rectangle 1350"/>
                                <wps:cNvSpPr>
                                  <a:spLocks noChangeArrowheads="1"/>
                                </wps:cNvSpPr>
                                <wps:spPr bwMode="auto">
                                  <a:xfrm>
                                    <a:off x="9825" y="479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72C39" w14:textId="77777777" w:rsidR="00117B13" w:rsidRDefault="00117B13" w:rsidP="00553B08">
                                      <w:r>
                                        <w:rPr>
                                          <w:rFonts w:ascii="Arial" w:hAnsi="Arial" w:cs="Arial"/>
                                          <w:b/>
                                          <w:bCs/>
                                          <w:color w:val="000000"/>
                                          <w:sz w:val="16"/>
                                          <w:szCs w:val="16"/>
                                        </w:rPr>
                                        <w:t>8</w:t>
                                      </w:r>
                                    </w:p>
                                  </w:txbxContent>
                                </wps:txbx>
                                <wps:bodyPr rot="0" vert="horz" wrap="none" lIns="0" tIns="0" rIns="0" bIns="0" anchor="t" anchorCtr="0">
                                  <a:spAutoFit/>
                                </wps:bodyPr>
                              </wps:wsp>
                              <wps:wsp>
                                <wps:cNvPr id="4315" name="Rectangle 1351"/>
                                <wps:cNvSpPr>
                                  <a:spLocks noChangeArrowheads="1"/>
                                </wps:cNvSpPr>
                                <wps:spPr bwMode="auto">
                                  <a:xfrm>
                                    <a:off x="10190" y="4791"/>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C872B" w14:textId="77777777" w:rsidR="00117B13" w:rsidRDefault="00117B13" w:rsidP="00553B08">
                                      <w:r>
                                        <w:rPr>
                                          <w:rFonts w:ascii="Arial" w:hAnsi="Arial" w:cs="Arial"/>
                                          <w:b/>
                                          <w:bCs/>
                                          <w:color w:val="000000"/>
                                          <w:sz w:val="16"/>
                                          <w:szCs w:val="16"/>
                                        </w:rPr>
                                        <w:t>9=10+11</w:t>
                                      </w:r>
                                    </w:p>
                                  </w:txbxContent>
                                </wps:txbx>
                                <wps:bodyPr rot="0" vert="horz" wrap="none" lIns="0" tIns="0" rIns="0" bIns="0" anchor="t" anchorCtr="0">
                                  <a:spAutoFit/>
                                </wps:bodyPr>
                              </wps:wsp>
                              <wps:wsp>
                                <wps:cNvPr id="4316" name="Rectangle 1352"/>
                                <wps:cNvSpPr>
                                  <a:spLocks noChangeArrowheads="1"/>
                                </wps:cNvSpPr>
                                <wps:spPr bwMode="auto">
                                  <a:xfrm>
                                    <a:off x="11070"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FF4A3" w14:textId="77777777" w:rsidR="00117B13" w:rsidRDefault="00117B13" w:rsidP="00553B08">
                                      <w:r>
                                        <w:rPr>
                                          <w:rFonts w:ascii="Arial" w:hAnsi="Arial" w:cs="Arial"/>
                                          <w:b/>
                                          <w:bCs/>
                                          <w:color w:val="000000"/>
                                          <w:sz w:val="16"/>
                                          <w:szCs w:val="16"/>
                                        </w:rPr>
                                        <w:t>10</w:t>
                                      </w:r>
                                    </w:p>
                                  </w:txbxContent>
                                </wps:txbx>
                                <wps:bodyPr rot="0" vert="horz" wrap="none" lIns="0" tIns="0" rIns="0" bIns="0" anchor="t" anchorCtr="0">
                                  <a:spAutoFit/>
                                </wps:bodyPr>
                              </wps:wsp>
                              <wps:wsp>
                                <wps:cNvPr id="4317" name="Rectangle 1353"/>
                                <wps:cNvSpPr>
                                  <a:spLocks noChangeArrowheads="1"/>
                                </wps:cNvSpPr>
                                <wps:spPr bwMode="auto">
                                  <a:xfrm>
                                    <a:off x="11632"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B99B9" w14:textId="77777777" w:rsidR="00117B13" w:rsidRDefault="00117B13" w:rsidP="00553B08">
                                      <w:r>
                                        <w:rPr>
                                          <w:rFonts w:ascii="Arial" w:hAnsi="Arial" w:cs="Arial"/>
                                          <w:b/>
                                          <w:bCs/>
                                          <w:color w:val="000000"/>
                                          <w:sz w:val="16"/>
                                          <w:szCs w:val="16"/>
                                        </w:rPr>
                                        <w:t>11</w:t>
                                      </w:r>
                                    </w:p>
                                  </w:txbxContent>
                                </wps:txbx>
                                <wps:bodyPr rot="0" vert="horz" wrap="none" lIns="0" tIns="0" rIns="0" bIns="0" anchor="t" anchorCtr="0">
                                  <a:spAutoFit/>
                                </wps:bodyPr>
                              </wps:wsp>
                              <wps:wsp>
                                <wps:cNvPr id="4318" name="Rectangle 1354"/>
                                <wps:cNvSpPr>
                                  <a:spLocks noChangeArrowheads="1"/>
                                </wps:cNvSpPr>
                                <wps:spPr bwMode="auto">
                                  <a:xfrm>
                                    <a:off x="12422"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1B831" w14:textId="77777777" w:rsidR="00117B13" w:rsidRDefault="00117B13" w:rsidP="00553B08">
                                      <w:r>
                                        <w:rPr>
                                          <w:rFonts w:ascii="Arial" w:hAnsi="Arial" w:cs="Arial"/>
                                          <w:b/>
                                          <w:bCs/>
                                          <w:color w:val="000000"/>
                                          <w:sz w:val="16"/>
                                          <w:szCs w:val="16"/>
                                        </w:rPr>
                                        <w:t>12</w:t>
                                      </w:r>
                                    </w:p>
                                  </w:txbxContent>
                                </wps:txbx>
                                <wps:bodyPr rot="0" vert="horz" wrap="none" lIns="0" tIns="0" rIns="0" bIns="0" anchor="t" anchorCtr="0">
                                  <a:spAutoFit/>
                                </wps:bodyPr>
                              </wps:wsp>
                              <wps:wsp>
                                <wps:cNvPr id="4319" name="Rectangle 1355"/>
                                <wps:cNvSpPr>
                                  <a:spLocks noChangeArrowheads="1"/>
                                </wps:cNvSpPr>
                                <wps:spPr bwMode="auto">
                                  <a:xfrm>
                                    <a:off x="13470"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F512" w14:textId="77777777" w:rsidR="00117B13" w:rsidRDefault="00117B13" w:rsidP="00553B08">
                                      <w:r>
                                        <w:rPr>
                                          <w:rFonts w:ascii="Arial" w:hAnsi="Arial" w:cs="Arial"/>
                                          <w:b/>
                                          <w:bCs/>
                                          <w:color w:val="000000"/>
                                          <w:sz w:val="16"/>
                                          <w:szCs w:val="16"/>
                                        </w:rPr>
                                        <w:t>13</w:t>
                                      </w:r>
                                    </w:p>
                                  </w:txbxContent>
                                </wps:txbx>
                                <wps:bodyPr rot="0" vert="horz" wrap="none" lIns="0" tIns="0" rIns="0" bIns="0" anchor="t" anchorCtr="0">
                                  <a:spAutoFit/>
                                </wps:bodyPr>
                              </wps:wsp>
                              <wps:wsp>
                                <wps:cNvPr id="4320" name="Rectangle 1356"/>
                                <wps:cNvSpPr>
                                  <a:spLocks noChangeArrowheads="1"/>
                                </wps:cNvSpPr>
                                <wps:spPr bwMode="auto">
                                  <a:xfrm>
                                    <a:off x="14457"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C8244" w14:textId="77777777" w:rsidR="00117B13" w:rsidRDefault="00117B13" w:rsidP="00553B08">
                                      <w:r>
                                        <w:rPr>
                                          <w:rFonts w:ascii="Arial" w:hAnsi="Arial" w:cs="Arial"/>
                                          <w:b/>
                                          <w:bCs/>
                                          <w:color w:val="000000"/>
                                          <w:sz w:val="16"/>
                                          <w:szCs w:val="16"/>
                                        </w:rPr>
                                        <w:t>14</w:t>
                                      </w:r>
                                    </w:p>
                                  </w:txbxContent>
                                </wps:txbx>
                                <wps:bodyPr rot="0" vert="horz" wrap="none" lIns="0" tIns="0" rIns="0" bIns="0" anchor="t" anchorCtr="0">
                                  <a:spAutoFit/>
                                </wps:bodyPr>
                              </wps:wsp>
                              <wps:wsp>
                                <wps:cNvPr id="4321" name="Rectangle 1357"/>
                                <wps:cNvSpPr>
                                  <a:spLocks noChangeArrowheads="1"/>
                                </wps:cNvSpPr>
                                <wps:spPr bwMode="auto">
                                  <a:xfrm>
                                    <a:off x="15383" y="479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6FFFD" w14:textId="77777777" w:rsidR="00117B13" w:rsidRDefault="00117B13" w:rsidP="00553B08">
                                      <w:r>
                                        <w:rPr>
                                          <w:rFonts w:ascii="Arial" w:hAnsi="Arial" w:cs="Arial"/>
                                          <w:b/>
                                          <w:bCs/>
                                          <w:color w:val="000000"/>
                                          <w:sz w:val="16"/>
                                          <w:szCs w:val="16"/>
                                        </w:rPr>
                                        <w:t>15</w:t>
                                      </w:r>
                                    </w:p>
                                  </w:txbxContent>
                                </wps:txbx>
                                <wps:bodyPr rot="0" vert="horz" wrap="none" lIns="0" tIns="0" rIns="0" bIns="0" anchor="t" anchorCtr="0">
                                  <a:spAutoFit/>
                                </wps:bodyPr>
                              </wps:wsp>
                              <wps:wsp>
                                <wps:cNvPr id="4322" name="Rectangle 1358"/>
                                <wps:cNvSpPr>
                                  <a:spLocks noChangeArrowheads="1"/>
                                </wps:cNvSpPr>
                                <wps:spPr bwMode="auto">
                                  <a:xfrm>
                                    <a:off x="562" y="6486"/>
                                    <a:ext cx="87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1130" w14:textId="77777777" w:rsidR="00117B13" w:rsidRDefault="00117B13" w:rsidP="00553B08">
                                      <w:r>
                                        <w:rPr>
                                          <w:rFonts w:ascii="Arial" w:hAnsi="Arial" w:cs="Arial"/>
                                          <w:color w:val="000000"/>
                                          <w:sz w:val="18"/>
                                          <w:szCs w:val="18"/>
                                        </w:rPr>
                                        <w:t>INTOCMIT</w:t>
                                      </w:r>
                                    </w:p>
                                  </w:txbxContent>
                                </wps:txbx>
                                <wps:bodyPr rot="0" vert="horz" wrap="none" lIns="0" tIns="0" rIns="0" bIns="0" anchor="t" anchorCtr="0">
                                  <a:spAutoFit/>
                                </wps:bodyPr>
                              </wps:wsp>
                              <wps:wsp>
                                <wps:cNvPr id="4323" name="Rectangle 1359"/>
                                <wps:cNvSpPr>
                                  <a:spLocks noChangeArrowheads="1"/>
                                </wps:cNvSpPr>
                                <wps:spPr bwMode="auto">
                                  <a:xfrm>
                                    <a:off x="13075" y="6486"/>
                                    <a:ext cx="9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7BB0C" w14:textId="77777777" w:rsidR="00117B13" w:rsidRDefault="00117B13" w:rsidP="00553B08">
                                      <w:r>
                                        <w:rPr>
                                          <w:rFonts w:ascii="Arial" w:hAnsi="Arial" w:cs="Arial"/>
                                          <w:color w:val="000000"/>
                                          <w:sz w:val="18"/>
                                          <w:szCs w:val="18"/>
                                        </w:rPr>
                                        <w:t>VERIFICAT</w:t>
                                      </w:r>
                                    </w:p>
                                  </w:txbxContent>
                                </wps:txbx>
                                <wps:bodyPr rot="0" vert="horz" wrap="none" lIns="0" tIns="0" rIns="0" bIns="0" anchor="t" anchorCtr="0">
                                  <a:spAutoFit/>
                                </wps:bodyPr>
                              </wps:wsp>
                              <wps:wsp>
                                <wps:cNvPr id="4324" name="Rectangle 1360"/>
                                <wps:cNvSpPr>
                                  <a:spLocks noChangeArrowheads="1"/>
                                </wps:cNvSpPr>
                                <wps:spPr bwMode="auto">
                                  <a:xfrm>
                                    <a:off x="425" y="5478"/>
                                    <a:ext cx="5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E2033" w14:textId="77777777" w:rsidR="00117B13" w:rsidRDefault="00117B13" w:rsidP="00553B08">
                                      <w:r>
                                        <w:rPr>
                                          <w:rFonts w:ascii="Arial" w:hAnsi="Arial" w:cs="Arial"/>
                                          <w:color w:val="000000"/>
                                          <w:sz w:val="18"/>
                                          <w:szCs w:val="18"/>
                                        </w:rPr>
                                        <w:t xml:space="preserve">TOTAL </w:t>
                                      </w:r>
                                    </w:p>
                                  </w:txbxContent>
                                </wps:txbx>
                                <wps:bodyPr rot="0" vert="horz" wrap="none" lIns="0" tIns="0" rIns="0" bIns="0" anchor="t" anchorCtr="0">
                                  <a:spAutoFit/>
                                </wps:bodyPr>
                              </wps:wsp>
                              <wps:wsp>
                                <wps:cNvPr id="4325" name="Rectangle 1361"/>
                                <wps:cNvSpPr>
                                  <a:spLocks noChangeArrowheads="1"/>
                                </wps:cNvSpPr>
                                <wps:spPr bwMode="auto">
                                  <a:xfrm>
                                    <a:off x="425" y="6192"/>
                                    <a:ext cx="5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CE5AC" w14:textId="77777777" w:rsidR="00117B13" w:rsidRDefault="00117B13" w:rsidP="00553B08">
                                      <w:r>
                                        <w:rPr>
                                          <w:rFonts w:ascii="Arial" w:hAnsi="Arial" w:cs="Arial"/>
                                          <w:color w:val="000000"/>
                                          <w:sz w:val="18"/>
                                          <w:szCs w:val="18"/>
                                        </w:rPr>
                                        <w:t xml:space="preserve">TOTAL </w:t>
                                      </w:r>
                                    </w:p>
                                  </w:txbxContent>
                                </wps:txbx>
                                <wps:bodyPr rot="0" vert="horz" wrap="none" lIns="0" tIns="0" rIns="0" bIns="0" anchor="t" anchorCtr="0">
                                  <a:spAutoFit/>
                                </wps:bodyPr>
                              </wps:wsp>
                              <wps:wsp>
                                <wps:cNvPr id="4326" name="Rectangle 1362"/>
                                <wps:cNvSpPr>
                                  <a:spLocks noChangeArrowheads="1"/>
                                </wps:cNvSpPr>
                                <wps:spPr bwMode="auto">
                                  <a:xfrm>
                                    <a:off x="10691" y="3628"/>
                                    <a:ext cx="64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70035" w14:textId="77777777" w:rsidR="00117B13" w:rsidRDefault="00117B13" w:rsidP="00553B08">
                                      <w:r>
                                        <w:rPr>
                                          <w:rFonts w:ascii="Arial" w:hAnsi="Arial" w:cs="Arial"/>
                                          <w:color w:val="000000"/>
                                          <w:sz w:val="16"/>
                                          <w:szCs w:val="16"/>
                                        </w:rPr>
                                        <w:t>CAZARE</w:t>
                                      </w:r>
                                    </w:p>
                                  </w:txbxContent>
                                </wps:txbx>
                                <wps:bodyPr rot="0" vert="horz" wrap="none" lIns="0" tIns="0" rIns="0" bIns="0" anchor="t" anchorCtr="0">
                                  <a:spAutoFit/>
                                </wps:bodyPr>
                              </wps:wsp>
                              <wps:wsp>
                                <wps:cNvPr id="4327" name="Rectangle 1363"/>
                                <wps:cNvSpPr>
                                  <a:spLocks noChangeArrowheads="1"/>
                                </wps:cNvSpPr>
                                <wps:spPr bwMode="auto">
                                  <a:xfrm>
                                    <a:off x="12164" y="4007"/>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19123" w14:textId="77777777" w:rsidR="00117B13" w:rsidRDefault="00117B13" w:rsidP="00553B08">
                                      <w:r>
                                        <w:rPr>
                                          <w:rFonts w:ascii="Arial" w:hAnsi="Arial" w:cs="Arial"/>
                                          <w:color w:val="000000"/>
                                          <w:sz w:val="16"/>
                                          <w:szCs w:val="16"/>
                                        </w:rPr>
                                        <w:t>DIURNA</w:t>
                                      </w:r>
                                    </w:p>
                                  </w:txbxContent>
                                </wps:txbx>
                                <wps:bodyPr rot="0" vert="horz" wrap="none" lIns="0" tIns="0" rIns="0" bIns="0" anchor="t" anchorCtr="0">
                                  <a:spAutoFit/>
                                </wps:bodyPr>
                              </wps:wsp>
                              <wps:wsp>
                                <wps:cNvPr id="4328" name="Rectangle 1364"/>
                                <wps:cNvSpPr>
                                  <a:spLocks noChangeArrowheads="1"/>
                                </wps:cNvSpPr>
                                <wps:spPr bwMode="auto">
                                  <a:xfrm>
                                    <a:off x="13591" y="3516"/>
                                    <a:ext cx="7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B3B46" w14:textId="77777777" w:rsidR="00117B13" w:rsidRDefault="00117B13" w:rsidP="00553B08">
                                      <w:r>
                                        <w:rPr>
                                          <w:rFonts w:ascii="Arial" w:hAnsi="Arial" w:cs="Arial"/>
                                          <w:color w:val="000000"/>
                                          <w:sz w:val="16"/>
                                          <w:szCs w:val="16"/>
                                        </w:rPr>
                                        <w:t xml:space="preserve">CORECTII                                                      </w:t>
                                      </w:r>
                                    </w:p>
                                  </w:txbxContent>
                                </wps:txbx>
                                <wps:bodyPr rot="0" vert="horz" wrap="none" lIns="0" tIns="0" rIns="0" bIns="0" anchor="t" anchorCtr="0">
                                  <a:spAutoFit/>
                                </wps:bodyPr>
                              </wps:wsp>
                              <wps:wsp>
                                <wps:cNvPr id="4329" name="Rectangle 1365"/>
                                <wps:cNvSpPr>
                                  <a:spLocks noChangeArrowheads="1"/>
                                </wps:cNvSpPr>
                                <wps:spPr bwMode="auto">
                                  <a:xfrm>
                                    <a:off x="13652" y="3741"/>
                                    <a:ext cx="6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44A86" w14:textId="77777777" w:rsidR="00117B13" w:rsidRDefault="00117B13" w:rsidP="00553B08">
                                      <w:r>
                                        <w:rPr>
                                          <w:rFonts w:ascii="Arial" w:hAnsi="Arial" w:cs="Arial"/>
                                          <w:color w:val="000000"/>
                                          <w:sz w:val="16"/>
                                          <w:szCs w:val="16"/>
                                        </w:rPr>
                                        <w:t>din care :</w:t>
                                      </w:r>
                                    </w:p>
                                  </w:txbxContent>
                                </wps:txbx>
                                <wps:bodyPr rot="0" vert="horz" wrap="none" lIns="0" tIns="0" rIns="0" bIns="0" anchor="t" anchorCtr="0">
                                  <a:spAutoFit/>
                                </wps:bodyPr>
                              </wps:wsp>
                              <wps:wsp>
                                <wps:cNvPr id="4330" name="Rectangle 1366"/>
                                <wps:cNvSpPr>
                                  <a:spLocks noChangeArrowheads="1"/>
                                </wps:cNvSpPr>
                                <wps:spPr bwMode="auto">
                                  <a:xfrm>
                                    <a:off x="15110" y="3558"/>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B13EE" w14:textId="77777777" w:rsidR="00117B13" w:rsidRDefault="00117B13" w:rsidP="00553B08">
                                      <w:r>
                                        <w:rPr>
                                          <w:rFonts w:ascii="Arial" w:hAnsi="Arial" w:cs="Arial"/>
                                          <w:color w:val="000000"/>
                                          <w:sz w:val="16"/>
                                          <w:szCs w:val="16"/>
                                        </w:rPr>
                                        <w:t xml:space="preserve">explicatii </w:t>
                                      </w:r>
                                    </w:p>
                                  </w:txbxContent>
                                </wps:txbx>
                                <wps:bodyPr rot="0" vert="horz" wrap="none" lIns="0" tIns="0" rIns="0" bIns="0" anchor="t" anchorCtr="0">
                                  <a:spAutoFit/>
                                </wps:bodyPr>
                              </wps:wsp>
                              <wps:wsp>
                                <wps:cNvPr id="4331" name="Rectangle 1367"/>
                                <wps:cNvSpPr>
                                  <a:spLocks noChangeArrowheads="1"/>
                                </wps:cNvSpPr>
                                <wps:spPr bwMode="auto">
                                  <a:xfrm>
                                    <a:off x="15094" y="3783"/>
                                    <a:ext cx="65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F3233" w14:textId="77777777" w:rsidR="00117B13" w:rsidRDefault="00117B13" w:rsidP="00553B08">
                                      <w:r>
                                        <w:rPr>
                                          <w:rFonts w:ascii="Arial" w:hAnsi="Arial" w:cs="Arial"/>
                                          <w:color w:val="000000"/>
                                          <w:sz w:val="16"/>
                                          <w:szCs w:val="16"/>
                                        </w:rPr>
                                        <w:t xml:space="preserve">cu privire </w:t>
                                      </w:r>
                                    </w:p>
                                  </w:txbxContent>
                                </wps:txbx>
                                <wps:bodyPr rot="0" vert="horz" wrap="none" lIns="0" tIns="0" rIns="0" bIns="0" anchor="t" anchorCtr="0">
                                  <a:spAutoFit/>
                                </wps:bodyPr>
                              </wps:wsp>
                              <wps:wsp>
                                <wps:cNvPr id="4332" name="Rectangle 1368"/>
                                <wps:cNvSpPr>
                                  <a:spLocks noChangeArrowheads="1"/>
                                </wps:cNvSpPr>
                                <wps:spPr bwMode="auto">
                                  <a:xfrm>
                                    <a:off x="15398" y="4007"/>
                                    <a:ext cx="1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262D5" w14:textId="77777777" w:rsidR="00117B13" w:rsidRDefault="00117B13" w:rsidP="00553B08">
                                      <w:r>
                                        <w:rPr>
                                          <w:rFonts w:ascii="Arial" w:hAnsi="Arial" w:cs="Arial"/>
                                          <w:color w:val="000000"/>
                                          <w:sz w:val="16"/>
                                          <w:szCs w:val="16"/>
                                        </w:rPr>
                                        <w:t xml:space="preserve">la  </w:t>
                                      </w:r>
                                    </w:p>
                                  </w:txbxContent>
                                </wps:txbx>
                                <wps:bodyPr rot="0" vert="horz" wrap="none" lIns="0" tIns="0" rIns="0" bIns="0" anchor="t" anchorCtr="0">
                                  <a:spAutoFit/>
                                </wps:bodyPr>
                              </wps:wsp>
                              <wps:wsp>
                                <wps:cNvPr id="4333" name="Rectangle 1369"/>
                                <wps:cNvSpPr>
                                  <a:spLocks noChangeArrowheads="1"/>
                                </wps:cNvSpPr>
                                <wps:spPr bwMode="auto">
                                  <a:xfrm>
                                    <a:off x="15094" y="4231"/>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DC77F" w14:textId="77777777" w:rsidR="00117B13" w:rsidRDefault="00117B13" w:rsidP="00553B08">
                                      <w:r>
                                        <w:rPr>
                                          <w:rFonts w:ascii="Arial" w:hAnsi="Arial" w:cs="Arial"/>
                                          <w:color w:val="000000"/>
                                          <w:sz w:val="16"/>
                                          <w:szCs w:val="16"/>
                                        </w:rPr>
                                        <w:t xml:space="preserve">corectiile </w:t>
                                      </w:r>
                                    </w:p>
                                  </w:txbxContent>
                                </wps:txbx>
                                <wps:bodyPr rot="0" vert="horz" wrap="none" lIns="0" tIns="0" rIns="0" bIns="0" anchor="t" anchorCtr="0">
                                  <a:spAutoFit/>
                                </wps:bodyPr>
                              </wps:wsp>
                              <wps:wsp>
                                <wps:cNvPr id="4334" name="Rectangle 1370"/>
                                <wps:cNvSpPr>
                                  <a:spLocks noChangeArrowheads="1"/>
                                </wps:cNvSpPr>
                                <wps:spPr bwMode="auto">
                                  <a:xfrm>
                                    <a:off x="15140" y="4455"/>
                                    <a:ext cx="55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B80CD" w14:textId="77777777" w:rsidR="00117B13" w:rsidRDefault="00117B13" w:rsidP="00553B08">
                                      <w:r>
                                        <w:rPr>
                                          <w:rFonts w:ascii="Arial" w:hAnsi="Arial" w:cs="Arial"/>
                                          <w:color w:val="000000"/>
                                          <w:sz w:val="16"/>
                                          <w:szCs w:val="16"/>
                                        </w:rPr>
                                        <w:t>aplicate</w:t>
                                      </w:r>
                                    </w:p>
                                  </w:txbxContent>
                                </wps:txbx>
                                <wps:bodyPr rot="0" vert="horz" wrap="none" lIns="0" tIns="0" rIns="0" bIns="0" anchor="t" anchorCtr="0">
                                  <a:spAutoFit/>
                                </wps:bodyPr>
                              </wps:wsp>
                              <wps:wsp>
                                <wps:cNvPr id="4335" name="Rectangle 1371"/>
                                <wps:cNvSpPr>
                                  <a:spLocks noChangeArrowheads="1"/>
                                </wps:cNvSpPr>
                                <wps:spPr bwMode="auto">
                                  <a:xfrm>
                                    <a:off x="46" y="3250"/>
                                    <a:ext cx="15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1009F" w14:textId="77777777" w:rsidR="00117B13" w:rsidRDefault="00117B13"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4336" name="Rectangle 1372"/>
                                <wps:cNvSpPr>
                                  <a:spLocks noChangeArrowheads="1"/>
                                </wps:cNvSpPr>
                                <wps:spPr bwMode="auto">
                                  <a:xfrm>
                                    <a:off x="13515" y="3250"/>
                                    <a:ext cx="161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CDAAA" w14:textId="77777777" w:rsidR="00117B13" w:rsidRDefault="00117B13"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4337" name="Rectangle 1373"/>
                                <wps:cNvSpPr>
                                  <a:spLocks noChangeArrowheads="1"/>
                                </wps:cNvSpPr>
                                <wps:spPr bwMode="auto">
                                  <a:xfrm>
                                    <a:off x="152" y="3895"/>
                                    <a:ext cx="18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307FA" w14:textId="77777777" w:rsidR="00117B13" w:rsidRDefault="00117B13" w:rsidP="00553B08">
                                      <w:r>
                                        <w:rPr>
                                          <w:rFonts w:ascii="Arial" w:hAnsi="Arial" w:cs="Arial"/>
                                          <w:color w:val="000000"/>
                                          <w:sz w:val="16"/>
                                          <w:szCs w:val="16"/>
                                        </w:rPr>
                                        <w:t xml:space="preserve">nr. </w:t>
                                      </w:r>
                                    </w:p>
                                  </w:txbxContent>
                                </wps:txbx>
                                <wps:bodyPr rot="0" vert="horz" wrap="none" lIns="0" tIns="0" rIns="0" bIns="0" anchor="t" anchorCtr="0">
                                  <a:spAutoFit/>
                                </wps:bodyPr>
                              </wps:wsp>
                              <wps:wsp>
                                <wps:cNvPr id="4338" name="Rectangle 1374"/>
                                <wps:cNvSpPr>
                                  <a:spLocks noChangeArrowheads="1"/>
                                </wps:cNvSpPr>
                                <wps:spPr bwMode="auto">
                                  <a:xfrm>
                                    <a:off x="167" y="4119"/>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F6C90" w14:textId="77777777" w:rsidR="00117B13" w:rsidRDefault="00117B13" w:rsidP="00553B08">
                                      <w:r>
                                        <w:rPr>
                                          <w:rFonts w:ascii="Arial" w:hAnsi="Arial" w:cs="Arial"/>
                                          <w:color w:val="000000"/>
                                          <w:sz w:val="16"/>
                                          <w:szCs w:val="16"/>
                                        </w:rPr>
                                        <w:t>crt</w:t>
                                      </w:r>
                                    </w:p>
                                  </w:txbxContent>
                                </wps:txbx>
                                <wps:bodyPr rot="0" vert="horz" wrap="none" lIns="0" tIns="0" rIns="0" bIns="0" anchor="t" anchorCtr="0">
                                  <a:spAutoFit/>
                                </wps:bodyPr>
                              </wps:wsp>
                              <wps:wsp>
                                <wps:cNvPr id="4339" name="Rectangle 1375"/>
                                <wps:cNvSpPr>
                                  <a:spLocks noChangeArrowheads="1"/>
                                </wps:cNvSpPr>
                                <wps:spPr bwMode="auto">
                                  <a:xfrm>
                                    <a:off x="623" y="3783"/>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B9BD" w14:textId="77777777" w:rsidR="00117B13" w:rsidRDefault="00117B13" w:rsidP="00553B08">
                                      <w:r>
                                        <w:rPr>
                                          <w:rFonts w:ascii="Arial" w:hAnsi="Arial" w:cs="Arial"/>
                                          <w:color w:val="000000"/>
                                          <w:sz w:val="16"/>
                                          <w:szCs w:val="16"/>
                                        </w:rPr>
                                        <w:t xml:space="preserve">explicatii </w:t>
                                      </w:r>
                                    </w:p>
                                  </w:txbxContent>
                                </wps:txbx>
                                <wps:bodyPr rot="0" vert="horz" wrap="none" lIns="0" tIns="0" rIns="0" bIns="0" anchor="t" anchorCtr="0">
                                  <a:spAutoFit/>
                                </wps:bodyPr>
                              </wps:wsp>
                              <wps:wsp>
                                <wps:cNvPr id="4340" name="Rectangle 1376"/>
                                <wps:cNvSpPr>
                                  <a:spLocks noChangeArrowheads="1"/>
                                </wps:cNvSpPr>
                                <wps:spPr bwMode="auto">
                                  <a:xfrm>
                                    <a:off x="714" y="4007"/>
                                    <a:ext cx="4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7FEEE" w14:textId="77777777" w:rsidR="00117B13" w:rsidRDefault="00117B13" w:rsidP="00553B08">
                                      <w:r>
                                        <w:rPr>
                                          <w:rFonts w:ascii="Arial" w:hAnsi="Arial" w:cs="Arial"/>
                                          <w:color w:val="000000"/>
                                          <w:sz w:val="16"/>
                                          <w:szCs w:val="16"/>
                                        </w:rPr>
                                        <w:t xml:space="preserve">privind </w:t>
                                      </w:r>
                                    </w:p>
                                  </w:txbxContent>
                                </wps:txbx>
                                <wps:bodyPr rot="0" vert="horz" wrap="none" lIns="0" tIns="0" rIns="0" bIns="0" anchor="t" anchorCtr="0">
                                  <a:spAutoFit/>
                                </wps:bodyPr>
                              </wps:wsp>
                              <wps:wsp>
                                <wps:cNvPr id="4341" name="Rectangle 1377"/>
                                <wps:cNvSpPr>
                                  <a:spLocks noChangeArrowheads="1"/>
                                </wps:cNvSpPr>
                                <wps:spPr bwMode="auto">
                                  <a:xfrm>
                                    <a:off x="623" y="4231"/>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25E2D" w14:textId="77777777" w:rsidR="00117B13" w:rsidRDefault="00117B13" w:rsidP="00553B08">
                                      <w:r>
                                        <w:rPr>
                                          <w:rFonts w:ascii="Arial" w:hAnsi="Arial" w:cs="Arial"/>
                                          <w:color w:val="000000"/>
                                          <w:sz w:val="16"/>
                                          <w:szCs w:val="16"/>
                                        </w:rPr>
                                        <w:t>activitate</w:t>
                                      </w:r>
                                    </w:p>
                                  </w:txbxContent>
                                </wps:txbx>
                                <wps:bodyPr rot="0" vert="horz" wrap="none" lIns="0" tIns="0" rIns="0" bIns="0" anchor="t" anchorCtr="0">
                                  <a:spAutoFit/>
                                </wps:bodyPr>
                              </wps:wsp>
                              <wps:wsp>
                                <wps:cNvPr id="4342" name="Rectangle 1378"/>
                                <wps:cNvSpPr>
                                  <a:spLocks noChangeArrowheads="1"/>
                                </wps:cNvSpPr>
                                <wps:spPr bwMode="auto">
                                  <a:xfrm>
                                    <a:off x="1579" y="3783"/>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DE1CC" w14:textId="77777777" w:rsidR="00117B13" w:rsidRDefault="00117B13" w:rsidP="00553B08">
                                      <w:r>
                                        <w:rPr>
                                          <w:rFonts w:ascii="Arial" w:hAnsi="Arial" w:cs="Arial"/>
                                          <w:color w:val="000000"/>
                                          <w:sz w:val="16"/>
                                          <w:szCs w:val="16"/>
                                        </w:rPr>
                                        <w:t xml:space="preserve">perioada </w:t>
                                      </w:r>
                                    </w:p>
                                  </w:txbxContent>
                                </wps:txbx>
                                <wps:bodyPr rot="0" vert="horz" wrap="none" lIns="0" tIns="0" rIns="0" bIns="0" anchor="t" anchorCtr="0">
                                  <a:spAutoFit/>
                                </wps:bodyPr>
                              </wps:wsp>
                              <wps:wsp>
                                <wps:cNvPr id="4343" name="Rectangle 1379"/>
                                <wps:cNvSpPr>
                                  <a:spLocks noChangeArrowheads="1"/>
                                </wps:cNvSpPr>
                                <wps:spPr bwMode="auto">
                                  <a:xfrm>
                                    <a:off x="1519" y="4007"/>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4B02E" w14:textId="77777777" w:rsidR="00117B13" w:rsidRDefault="00117B13" w:rsidP="00553B08">
                                      <w:r>
                                        <w:rPr>
                                          <w:rFonts w:ascii="Arial" w:hAnsi="Arial" w:cs="Arial"/>
                                          <w:color w:val="000000"/>
                                          <w:sz w:val="16"/>
                                          <w:szCs w:val="16"/>
                                        </w:rPr>
                                        <w:t xml:space="preserve">deplasare </w:t>
                                      </w:r>
                                    </w:p>
                                  </w:txbxContent>
                                </wps:txbx>
                                <wps:bodyPr rot="0" vert="horz" wrap="none" lIns="0" tIns="0" rIns="0" bIns="0" anchor="t" anchorCtr="0">
                                  <a:spAutoFit/>
                                </wps:bodyPr>
                              </wps:wsp>
                              <wps:wsp>
                                <wps:cNvPr id="4344" name="Rectangle 1380"/>
                                <wps:cNvSpPr>
                                  <a:spLocks noChangeArrowheads="1"/>
                                </wps:cNvSpPr>
                                <wps:spPr bwMode="auto">
                                  <a:xfrm>
                                    <a:off x="1731" y="4231"/>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DBB01" w14:textId="77777777" w:rsidR="00117B13" w:rsidRDefault="00117B13" w:rsidP="00553B08">
                                      <w:r>
                                        <w:rPr>
                                          <w:rFonts w:ascii="Arial" w:hAnsi="Arial" w:cs="Arial"/>
                                          <w:color w:val="000000"/>
                                          <w:sz w:val="16"/>
                                          <w:szCs w:val="16"/>
                                        </w:rPr>
                                        <w:t>zi/ora</w:t>
                                      </w:r>
                                    </w:p>
                                  </w:txbxContent>
                                </wps:txbx>
                                <wps:bodyPr rot="0" vert="horz" wrap="none" lIns="0" tIns="0" rIns="0" bIns="0" anchor="t" anchorCtr="0">
                                  <a:spAutoFit/>
                                </wps:bodyPr>
                              </wps:wsp>
                              <wps:wsp>
                                <wps:cNvPr id="4345" name="Rectangle 1381"/>
                                <wps:cNvSpPr>
                                  <a:spLocks noChangeArrowheads="1"/>
                                </wps:cNvSpPr>
                                <wps:spPr bwMode="auto">
                                  <a:xfrm>
                                    <a:off x="2642" y="3558"/>
                                    <a:ext cx="3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CEFF8" w14:textId="77777777" w:rsidR="00117B13" w:rsidRDefault="00117B13" w:rsidP="00553B08">
                                      <w:r>
                                        <w:rPr>
                                          <w:rFonts w:ascii="Arial" w:hAnsi="Arial" w:cs="Arial"/>
                                          <w:color w:val="000000"/>
                                          <w:sz w:val="16"/>
                                          <w:szCs w:val="16"/>
                                        </w:rPr>
                                        <w:t xml:space="preserve">ordin </w:t>
                                      </w:r>
                                    </w:p>
                                  </w:txbxContent>
                                </wps:txbx>
                                <wps:bodyPr rot="0" vert="horz" wrap="none" lIns="0" tIns="0" rIns="0" bIns="0" anchor="t" anchorCtr="0">
                                  <a:spAutoFit/>
                                </wps:bodyPr>
                              </wps:wsp>
                              <wps:wsp>
                                <wps:cNvPr id="4346" name="Rectangle 1382"/>
                                <wps:cNvSpPr>
                                  <a:spLocks noChangeArrowheads="1"/>
                                </wps:cNvSpPr>
                                <wps:spPr bwMode="auto">
                                  <a:xfrm>
                                    <a:off x="2582" y="3783"/>
                                    <a:ext cx="4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182A4" w14:textId="77777777" w:rsidR="00117B13" w:rsidRDefault="00117B13" w:rsidP="00553B08">
                                      <w:r>
                                        <w:rPr>
                                          <w:rFonts w:ascii="Arial" w:hAnsi="Arial" w:cs="Arial"/>
                                          <w:color w:val="000000"/>
                                          <w:sz w:val="16"/>
                                          <w:szCs w:val="16"/>
                                        </w:rPr>
                                        <w:t xml:space="preserve">depla- </w:t>
                                      </w:r>
                                    </w:p>
                                  </w:txbxContent>
                                </wps:txbx>
                                <wps:bodyPr rot="0" vert="horz" wrap="none" lIns="0" tIns="0" rIns="0" bIns="0" anchor="t" anchorCtr="0">
                                  <a:spAutoFit/>
                                </wps:bodyPr>
                              </wps:wsp>
                              <wps:wsp>
                                <wps:cNvPr id="4347" name="Rectangle 1383"/>
                                <wps:cNvSpPr>
                                  <a:spLocks noChangeArrowheads="1"/>
                                </wps:cNvSpPr>
                                <wps:spPr bwMode="auto">
                                  <a:xfrm>
                                    <a:off x="2597" y="4007"/>
                                    <a:ext cx="4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C70BD" w14:textId="77777777" w:rsidR="00117B13" w:rsidRDefault="00117B13" w:rsidP="00553B08">
                                      <w:r>
                                        <w:rPr>
                                          <w:rFonts w:ascii="Arial" w:hAnsi="Arial" w:cs="Arial"/>
                                          <w:color w:val="000000"/>
                                          <w:sz w:val="16"/>
                                          <w:szCs w:val="16"/>
                                        </w:rPr>
                                        <w:t xml:space="preserve">sare  / </w:t>
                                      </w:r>
                                    </w:p>
                                  </w:txbxContent>
                                </wps:txbx>
                                <wps:bodyPr rot="0" vert="horz" wrap="none" lIns="0" tIns="0" rIns="0" bIns="0" anchor="t" anchorCtr="0">
                                  <a:spAutoFit/>
                                </wps:bodyPr>
                              </wps:wsp>
                              <wps:wsp>
                                <wps:cNvPr id="4348" name="Rectangle 1384"/>
                                <wps:cNvSpPr>
                                  <a:spLocks noChangeArrowheads="1"/>
                                </wps:cNvSpPr>
                                <wps:spPr bwMode="auto">
                                  <a:xfrm>
                                    <a:off x="2673" y="4231"/>
                                    <a:ext cx="28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74F7" w14:textId="77777777" w:rsidR="00117B13" w:rsidRDefault="00117B13" w:rsidP="00553B08">
                                      <w:r>
                                        <w:rPr>
                                          <w:rFonts w:ascii="Arial" w:hAnsi="Arial" w:cs="Arial"/>
                                          <w:color w:val="000000"/>
                                          <w:sz w:val="16"/>
                                          <w:szCs w:val="16"/>
                                        </w:rPr>
                                        <w:t xml:space="preserve">lista </w:t>
                                      </w:r>
                                    </w:p>
                                  </w:txbxContent>
                                </wps:txbx>
                                <wps:bodyPr rot="0" vert="horz" wrap="none" lIns="0" tIns="0" rIns="0" bIns="0" anchor="t" anchorCtr="0">
                                  <a:spAutoFit/>
                                </wps:bodyPr>
                              </wps:wsp>
                              <wps:wsp>
                                <wps:cNvPr id="4349" name="Rectangle 1385"/>
                                <wps:cNvSpPr>
                                  <a:spLocks noChangeArrowheads="1"/>
                                </wps:cNvSpPr>
                                <wps:spPr bwMode="auto">
                                  <a:xfrm>
                                    <a:off x="2490" y="4455"/>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13C4F" w14:textId="77777777" w:rsidR="00117B13" w:rsidRDefault="00117B13" w:rsidP="00553B08">
                                      <w:r>
                                        <w:rPr>
                                          <w:rFonts w:ascii="Arial" w:hAnsi="Arial" w:cs="Arial"/>
                                          <w:color w:val="000000"/>
                                          <w:sz w:val="16"/>
                                          <w:szCs w:val="16"/>
                                        </w:rPr>
                                        <w:t>prezenta</w:t>
                                      </w:r>
                                    </w:p>
                                  </w:txbxContent>
                                </wps:txbx>
                                <wps:bodyPr rot="0" vert="horz" wrap="none" lIns="0" tIns="0" rIns="0" bIns="0" anchor="t" anchorCtr="0">
                                  <a:spAutoFit/>
                                </wps:bodyPr>
                              </wps:wsp>
                              <wps:wsp>
                                <wps:cNvPr id="4350" name="Rectangle 1386"/>
                                <wps:cNvSpPr>
                                  <a:spLocks noChangeArrowheads="1"/>
                                </wps:cNvSpPr>
                                <wps:spPr bwMode="auto">
                                  <a:xfrm>
                                    <a:off x="3341" y="3895"/>
                                    <a:ext cx="57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551F1" w14:textId="77777777" w:rsidR="00117B13" w:rsidRDefault="00117B13" w:rsidP="00553B08">
                                      <w:r>
                                        <w:rPr>
                                          <w:rFonts w:ascii="Arial" w:hAnsi="Arial" w:cs="Arial"/>
                                          <w:color w:val="000000"/>
                                          <w:sz w:val="16"/>
                                          <w:szCs w:val="16"/>
                                        </w:rPr>
                                        <w:t>persoan</w:t>
                                      </w:r>
                                    </w:p>
                                  </w:txbxContent>
                                </wps:txbx>
                                <wps:bodyPr rot="0" vert="horz" wrap="none" lIns="0" tIns="0" rIns="0" bIns="0" anchor="t" anchorCtr="0">
                                  <a:spAutoFit/>
                                </wps:bodyPr>
                              </wps:wsp>
                              <wps:wsp>
                                <wps:cNvPr id="4351" name="Rectangle 1387"/>
                                <wps:cNvSpPr>
                                  <a:spLocks noChangeArrowheads="1"/>
                                </wps:cNvSpPr>
                                <wps:spPr bwMode="auto">
                                  <a:xfrm>
                                    <a:off x="3645" y="4119"/>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B3F06" w14:textId="77777777" w:rsidR="00117B13" w:rsidRDefault="00117B13" w:rsidP="00553B08">
                                      <w:r>
                                        <w:rPr>
                                          <w:rFonts w:ascii="Arial" w:hAnsi="Arial" w:cs="Arial"/>
                                          <w:color w:val="000000"/>
                                          <w:sz w:val="16"/>
                                          <w:szCs w:val="16"/>
                                        </w:rPr>
                                        <w:t>a</w:t>
                                      </w:r>
                                    </w:p>
                                  </w:txbxContent>
                                </wps:txbx>
                                <wps:bodyPr rot="0" vert="horz" wrap="none" lIns="0" tIns="0" rIns="0" bIns="0" anchor="t" anchorCtr="0">
                                  <a:spAutoFit/>
                                </wps:bodyPr>
                              </wps:wsp>
                              <wps:wsp>
                                <wps:cNvPr id="4352" name="Rectangle 1388"/>
                                <wps:cNvSpPr>
                                  <a:spLocks noChangeArrowheads="1"/>
                                </wps:cNvSpPr>
                                <wps:spPr bwMode="auto">
                                  <a:xfrm>
                                    <a:off x="4449" y="3628"/>
                                    <a:ext cx="95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D8638" w14:textId="77777777" w:rsidR="00117B13" w:rsidRDefault="00117B13" w:rsidP="00553B08">
                                      <w:r>
                                        <w:rPr>
                                          <w:rFonts w:ascii="Arial" w:hAnsi="Arial" w:cs="Arial"/>
                                          <w:color w:val="000000"/>
                                          <w:sz w:val="16"/>
                                          <w:szCs w:val="16"/>
                                        </w:rPr>
                                        <w:t>plati din care:</w:t>
                                      </w:r>
                                    </w:p>
                                  </w:txbxContent>
                                </wps:txbx>
                                <wps:bodyPr rot="0" vert="horz" wrap="none" lIns="0" tIns="0" rIns="0" bIns="0" anchor="t" anchorCtr="0">
                                  <a:spAutoFit/>
                                </wps:bodyPr>
                              </wps:wsp>
                              <wps:wsp>
                                <wps:cNvPr id="4353" name="Rectangle 1389"/>
                                <wps:cNvSpPr>
                                  <a:spLocks noChangeArrowheads="1"/>
                                </wps:cNvSpPr>
                                <wps:spPr bwMode="auto">
                                  <a:xfrm>
                                    <a:off x="6591" y="3628"/>
                                    <a:ext cx="98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B586E" w14:textId="77777777" w:rsidR="00117B13" w:rsidRDefault="00117B13" w:rsidP="00553B08">
                                      <w:r>
                                        <w:rPr>
                                          <w:rFonts w:ascii="Arial" w:hAnsi="Arial" w:cs="Arial"/>
                                          <w:color w:val="000000"/>
                                          <w:sz w:val="16"/>
                                          <w:szCs w:val="16"/>
                                        </w:rPr>
                                        <w:t>TRANSPORT</w:t>
                                      </w:r>
                                    </w:p>
                                  </w:txbxContent>
                                </wps:txbx>
                                <wps:bodyPr rot="0" vert="horz" wrap="none" lIns="0" tIns="0" rIns="0" bIns="0" anchor="t" anchorCtr="0">
                                  <a:spAutoFit/>
                                </wps:bodyPr>
                              </wps:wsp>
                              <wps:wsp>
                                <wps:cNvPr id="4354" name="Rectangle 1390"/>
                                <wps:cNvSpPr>
                                  <a:spLocks noChangeArrowheads="1"/>
                                </wps:cNvSpPr>
                                <wps:spPr bwMode="auto">
                                  <a:xfrm>
                                    <a:off x="9005" y="3628"/>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4E5D7" w14:textId="77777777" w:rsidR="00117B13" w:rsidRDefault="00117B13" w:rsidP="00553B08">
                                      <w:r>
                                        <w:rPr>
                                          <w:rFonts w:ascii="Arial" w:hAnsi="Arial" w:cs="Arial"/>
                                          <w:color w:val="000000"/>
                                          <w:sz w:val="16"/>
                                          <w:szCs w:val="16"/>
                                        </w:rPr>
                                        <w:t>MASA</w:t>
                                      </w:r>
                                    </w:p>
                                  </w:txbxContent>
                                </wps:txbx>
                                <wps:bodyPr rot="0" vert="horz" wrap="none" lIns="0" tIns="0" rIns="0" bIns="0" anchor="t" anchorCtr="0">
                                  <a:spAutoFit/>
                                </wps:bodyPr>
                              </wps:wsp>
                              <wps:wsp>
                                <wps:cNvPr id="4355" name="Rectangle 1391"/>
                                <wps:cNvSpPr>
                                  <a:spLocks noChangeArrowheads="1"/>
                                </wps:cNvSpPr>
                                <wps:spPr bwMode="auto">
                                  <a:xfrm>
                                    <a:off x="2916" y="126"/>
                                    <a:ext cx="989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14E0" w14:textId="77777777" w:rsidR="00117B13" w:rsidRDefault="00117B13" w:rsidP="00553B08">
                                      <w:r>
                                        <w:rPr>
                                          <w:rFonts w:ascii="Arial" w:hAnsi="Arial" w:cs="Arial"/>
                                          <w:b/>
                                          <w:bCs/>
                                          <w:color w:val="000000"/>
                                          <w:sz w:val="18"/>
                                          <w:szCs w:val="18"/>
                                        </w:rPr>
                                        <w:t>Anexa 5 - SITUATIA PLATILOR EFECTUATE  IN CADRUL LINIEI DE BUGET "COSTURI DE DEPLASARE SI SEDERE"</w:t>
                                      </w:r>
                                    </w:p>
                                  </w:txbxContent>
                                </wps:txbx>
                                <wps:bodyPr rot="0" vert="horz" wrap="none" lIns="0" tIns="0" rIns="0" bIns="0" anchor="t" anchorCtr="0">
                                  <a:spAutoFit/>
                                </wps:bodyPr>
                              </wps:wsp>
                              <wps:wsp>
                                <wps:cNvPr id="4356" name="Rectangle 1392"/>
                                <wps:cNvSpPr>
                                  <a:spLocks noChangeArrowheads="1"/>
                                </wps:cNvSpPr>
                                <wps:spPr bwMode="auto">
                                  <a:xfrm>
                                    <a:off x="5877" y="616"/>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1D663" w14:textId="77777777" w:rsidR="00117B13" w:rsidRDefault="00117B13" w:rsidP="00553B08">
                                      <w:r>
                                        <w:rPr>
                                          <w:rFonts w:ascii="Arial" w:hAnsi="Arial" w:cs="Arial"/>
                                          <w:b/>
                                          <w:bCs/>
                                          <w:i/>
                                          <w:iCs/>
                                          <w:color w:val="000000"/>
                                          <w:sz w:val="16"/>
                                          <w:szCs w:val="16"/>
                                        </w:rPr>
                                        <w:t>EXECUTIE</w:t>
                                      </w:r>
                                    </w:p>
                                  </w:txbxContent>
                                </wps:txbx>
                                <wps:bodyPr rot="0" vert="horz" wrap="none" lIns="0" tIns="0" rIns="0" bIns="0" anchor="t" anchorCtr="0">
                                  <a:spAutoFit/>
                                </wps:bodyPr>
                              </wps:wsp>
                              <wps:wsp>
                                <wps:cNvPr id="4357" name="Rectangle 1393"/>
                                <wps:cNvSpPr>
                                  <a:spLocks noChangeArrowheads="1"/>
                                </wps:cNvSpPr>
                                <wps:spPr bwMode="auto">
                                  <a:xfrm>
                                    <a:off x="607" y="2802"/>
                                    <a:ext cx="258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44E92" w14:textId="77777777" w:rsidR="00117B13" w:rsidRDefault="00117B13" w:rsidP="00553B08">
                                      <w:r>
                                        <w:rPr>
                                          <w:rFonts w:ascii="Arial" w:hAnsi="Arial" w:cs="Arial"/>
                                          <w:b/>
                                          <w:bCs/>
                                          <w:color w:val="000000"/>
                                          <w:sz w:val="16"/>
                                          <w:szCs w:val="16"/>
                                        </w:rPr>
                                        <w:t>Subtotal: Transport si subzistenta</w:t>
                                      </w:r>
                                    </w:p>
                                  </w:txbxContent>
                                </wps:txbx>
                                <wps:bodyPr rot="0" vert="horz" wrap="none" lIns="0" tIns="0" rIns="0" bIns="0" anchor="t" anchorCtr="0">
                                  <a:spAutoFit/>
                                </wps:bodyPr>
                              </wps:wsp>
                              <wps:wsp>
                                <wps:cNvPr id="4358" name="Rectangle 1394"/>
                                <wps:cNvSpPr>
                                  <a:spLocks noChangeArrowheads="1"/>
                                </wps:cNvSpPr>
                                <wps:spPr bwMode="auto">
                                  <a:xfrm>
                                    <a:off x="46" y="3026"/>
                                    <a:ext cx="129"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0459" w14:textId="77777777" w:rsidR="00117B13" w:rsidRDefault="00117B13" w:rsidP="00553B08">
                                      <w:pPr>
                                        <w:rPr>
                                          <w:del w:id="46" w:author="Petcu Bianca" w:date="2021-08-31T14:36:00Z"/>
                                        </w:rPr>
                                      </w:pPr>
                                    </w:p>
                                  </w:txbxContent>
                                </wps:txbx>
                                <wps:bodyPr rot="0" vert="horz" wrap="none" lIns="0" tIns="0" rIns="0" bIns="0" anchor="t" anchorCtr="0">
                                  <a:spAutoFit/>
                                </wps:bodyPr>
                              </wps:wsp>
                              <wps:wsp>
                                <wps:cNvPr id="4359" name="Rectangle 1395"/>
                                <wps:cNvSpPr>
                                  <a:spLocks noChangeArrowheads="1"/>
                                </wps:cNvSpPr>
                                <wps:spPr bwMode="auto">
                                  <a:xfrm>
                                    <a:off x="46" y="3026"/>
                                    <a:ext cx="129"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DCCF9" w14:textId="77777777" w:rsidR="00117B13" w:rsidRDefault="00117B13" w:rsidP="00553B08">
                                      <w:pPr>
                                        <w:rPr>
                                          <w:del w:id="47" w:author="Petcu Bianca" w:date="2021-08-31T14:36:00Z"/>
                                        </w:rPr>
                                      </w:pPr>
                                    </w:p>
                                  </w:txbxContent>
                                </wps:txbx>
                                <wps:bodyPr rot="0" vert="horz" wrap="none" lIns="0" tIns="0" rIns="0" bIns="0" anchor="t" anchorCtr="0">
                                  <a:spAutoFit/>
                                </wps:bodyPr>
                              </wps:wsp>
                              <wps:wsp>
                                <wps:cNvPr id="4360" name="Rectangle 1396"/>
                                <wps:cNvSpPr>
                                  <a:spLocks noChangeArrowheads="1"/>
                                </wps:cNvSpPr>
                                <wps:spPr bwMode="auto">
                                  <a:xfrm>
                                    <a:off x="8549" y="2802"/>
                                    <a:ext cx="126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F3A9F" w14:textId="77777777" w:rsidR="00117B13" w:rsidRDefault="00117B13" w:rsidP="00553B08">
                                      <w:r>
                                        <w:rPr>
                                          <w:rFonts w:ascii="Arial" w:hAnsi="Arial" w:cs="Arial"/>
                                          <w:color w:val="000000"/>
                                          <w:sz w:val="16"/>
                                          <w:szCs w:val="16"/>
                                        </w:rPr>
                                        <w:t xml:space="preserve">SUMA ELIGIBILA </w:t>
                                      </w:r>
                                    </w:p>
                                  </w:txbxContent>
                                </wps:txbx>
                                <wps:bodyPr rot="0" vert="horz" wrap="none" lIns="0" tIns="0" rIns="0" bIns="0" anchor="t" anchorCtr="0">
                                  <a:spAutoFit/>
                                </wps:bodyPr>
                              </wps:wsp>
                              <wps:wsp>
                                <wps:cNvPr id="4361" name="Line 1397"/>
                                <wps:cNvCnPr>
                                  <a:cxnSpLocks noChangeShapeType="1"/>
                                </wps:cNvCnPr>
                                <wps:spPr bwMode="auto">
                                  <a:xfrm>
                                    <a:off x="0" y="0"/>
                                    <a:ext cx="1593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62" name="Rectangle 1398"/>
                                <wps:cNvSpPr>
                                  <a:spLocks noChangeArrowheads="1"/>
                                </wps:cNvSpPr>
                                <wps:spPr bwMode="auto">
                                  <a:xfrm>
                                    <a:off x="0" y="0"/>
                                    <a:ext cx="15930"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3" name="Rectangle 1399"/>
                                <wps:cNvSpPr>
                                  <a:spLocks noChangeArrowheads="1"/>
                                </wps:cNvSpPr>
                                <wps:spPr bwMode="auto">
                                  <a:xfrm>
                                    <a:off x="15930" y="0"/>
                                    <a:ext cx="15" cy="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4" name="Line 1400"/>
                                <wps:cNvCnPr>
                                  <a:cxnSpLocks noChangeShapeType="1"/>
                                </wps:cNvCnPr>
                                <wps:spPr bwMode="auto">
                                  <a:xfrm>
                                    <a:off x="516"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65" name="Rectangle 1401"/>
                                <wps:cNvSpPr>
                                  <a:spLocks noChangeArrowheads="1"/>
                                </wps:cNvSpPr>
                                <wps:spPr bwMode="auto">
                                  <a:xfrm>
                                    <a:off x="516"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6" name="Line 1402"/>
                                <wps:cNvCnPr>
                                  <a:cxnSpLocks noChangeShapeType="1"/>
                                </wps:cNvCnPr>
                                <wps:spPr bwMode="auto">
                                  <a:xfrm>
                                    <a:off x="1443"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67" name="Rectangle 1403"/>
                                <wps:cNvSpPr>
                                  <a:spLocks noChangeArrowheads="1"/>
                                </wps:cNvSpPr>
                                <wps:spPr bwMode="auto">
                                  <a:xfrm>
                                    <a:off x="1443"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8" name="Line 1404"/>
                                <wps:cNvCnPr>
                                  <a:cxnSpLocks noChangeShapeType="1"/>
                                </wps:cNvCnPr>
                                <wps:spPr bwMode="auto">
                                  <a:xfrm>
                                    <a:off x="2430"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69" name="Rectangle 1405"/>
                                <wps:cNvSpPr>
                                  <a:spLocks noChangeArrowheads="1"/>
                                </wps:cNvSpPr>
                                <wps:spPr bwMode="auto">
                                  <a:xfrm>
                                    <a:off x="2430"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0" name="Line 1406"/>
                                <wps:cNvCnPr>
                                  <a:cxnSpLocks noChangeShapeType="1"/>
                                </wps:cNvCnPr>
                                <wps:spPr bwMode="auto">
                                  <a:xfrm>
                                    <a:off x="3265"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71" name="Rectangle 1407"/>
                                <wps:cNvSpPr>
                                  <a:spLocks noChangeArrowheads="1"/>
                                </wps:cNvSpPr>
                                <wps:spPr bwMode="auto">
                                  <a:xfrm>
                                    <a:off x="3265"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2" name="Line 1408"/>
                                <wps:cNvCnPr>
                                  <a:cxnSpLocks noChangeShapeType="1"/>
                                </wps:cNvCnPr>
                                <wps:spPr bwMode="auto">
                                  <a:xfrm>
                                    <a:off x="4100"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73" name="Rectangle 1409"/>
                                <wps:cNvSpPr>
                                  <a:spLocks noChangeArrowheads="1"/>
                                </wps:cNvSpPr>
                                <wps:spPr bwMode="auto">
                                  <a:xfrm>
                                    <a:off x="4100"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4" name="Line 1410"/>
                                <wps:cNvCnPr>
                                  <a:cxnSpLocks noChangeShapeType="1"/>
                                </wps:cNvCnPr>
                                <wps:spPr bwMode="auto">
                                  <a:xfrm>
                                    <a:off x="4875"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75" name="Rectangle 1411"/>
                                <wps:cNvSpPr>
                                  <a:spLocks noChangeArrowheads="1"/>
                                </wps:cNvSpPr>
                                <wps:spPr bwMode="auto">
                                  <a:xfrm>
                                    <a:off x="4875"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6" name="Line 1412"/>
                                <wps:cNvCnPr>
                                  <a:cxnSpLocks noChangeShapeType="1"/>
                                </wps:cNvCnPr>
                                <wps:spPr bwMode="auto">
                                  <a:xfrm>
                                    <a:off x="5907"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77" name="Rectangle 1413"/>
                                <wps:cNvSpPr>
                                  <a:spLocks noChangeArrowheads="1"/>
                                </wps:cNvSpPr>
                                <wps:spPr bwMode="auto">
                                  <a:xfrm>
                                    <a:off x="5907"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8" name="Line 1414"/>
                                <wps:cNvCnPr>
                                  <a:cxnSpLocks noChangeShapeType="1"/>
                                </wps:cNvCnPr>
                                <wps:spPr bwMode="auto">
                                  <a:xfrm>
                                    <a:off x="6894"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79" name="Rectangle 1415"/>
                                <wps:cNvSpPr>
                                  <a:spLocks noChangeArrowheads="1"/>
                                </wps:cNvSpPr>
                                <wps:spPr bwMode="auto">
                                  <a:xfrm>
                                    <a:off x="6894"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0" name="Line 1416"/>
                                <wps:cNvCnPr>
                                  <a:cxnSpLocks noChangeShapeType="1"/>
                                </wps:cNvCnPr>
                                <wps:spPr bwMode="auto">
                                  <a:xfrm>
                                    <a:off x="7790"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81" name="Rectangle 1417"/>
                                <wps:cNvSpPr>
                                  <a:spLocks noChangeArrowheads="1"/>
                                </wps:cNvSpPr>
                                <wps:spPr bwMode="auto">
                                  <a:xfrm>
                                    <a:off x="7790"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2" name="Line 1418"/>
                                <wps:cNvCnPr>
                                  <a:cxnSpLocks noChangeShapeType="1"/>
                                </wps:cNvCnPr>
                                <wps:spPr bwMode="auto">
                                  <a:xfrm>
                                    <a:off x="8367"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83" name="Rectangle 1419"/>
                                <wps:cNvSpPr>
                                  <a:spLocks noChangeArrowheads="1"/>
                                </wps:cNvSpPr>
                                <wps:spPr bwMode="auto">
                                  <a:xfrm>
                                    <a:off x="8367"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4" name="Line 1420"/>
                                <wps:cNvCnPr>
                                  <a:cxnSpLocks noChangeShapeType="1"/>
                                </wps:cNvCnPr>
                                <wps:spPr bwMode="auto">
                                  <a:xfrm>
                                    <a:off x="9035"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85" name="Rectangle 1421"/>
                                <wps:cNvSpPr>
                                  <a:spLocks noChangeArrowheads="1"/>
                                </wps:cNvSpPr>
                                <wps:spPr bwMode="auto">
                                  <a:xfrm>
                                    <a:off x="9035" y="0"/>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6" name="Line 1422"/>
                                <wps:cNvCnPr>
                                  <a:cxnSpLocks noChangeShapeType="1"/>
                                </wps:cNvCnPr>
                                <wps:spPr bwMode="auto">
                                  <a:xfrm>
                                    <a:off x="9597"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87" name="Rectangle 1423"/>
                                <wps:cNvSpPr>
                                  <a:spLocks noChangeArrowheads="1"/>
                                </wps:cNvSpPr>
                                <wps:spPr bwMode="auto">
                                  <a:xfrm>
                                    <a:off x="9597"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8" name="Line 1424"/>
                                <wps:cNvCnPr>
                                  <a:cxnSpLocks noChangeShapeType="1"/>
                                </wps:cNvCnPr>
                                <wps:spPr bwMode="auto">
                                  <a:xfrm>
                                    <a:off x="10114"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89" name="Rectangle 1425"/>
                                <wps:cNvSpPr>
                                  <a:spLocks noChangeArrowheads="1"/>
                                </wps:cNvSpPr>
                                <wps:spPr bwMode="auto">
                                  <a:xfrm>
                                    <a:off x="10114"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0" name="Line 1426"/>
                                <wps:cNvCnPr>
                                  <a:cxnSpLocks noChangeShapeType="1"/>
                                </wps:cNvCnPr>
                                <wps:spPr bwMode="auto">
                                  <a:xfrm>
                                    <a:off x="10873"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91" name="Rectangle 1427"/>
                                <wps:cNvSpPr>
                                  <a:spLocks noChangeArrowheads="1"/>
                                </wps:cNvSpPr>
                                <wps:spPr bwMode="auto">
                                  <a:xfrm>
                                    <a:off x="10873"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2" name="Line 1428"/>
                                <wps:cNvCnPr>
                                  <a:cxnSpLocks noChangeShapeType="1"/>
                                </wps:cNvCnPr>
                                <wps:spPr bwMode="auto">
                                  <a:xfrm>
                                    <a:off x="11435"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93" name="Rectangle 1429"/>
                                <wps:cNvSpPr>
                                  <a:spLocks noChangeArrowheads="1"/>
                                </wps:cNvSpPr>
                                <wps:spPr bwMode="auto">
                                  <a:xfrm>
                                    <a:off x="11435"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4" name="Line 1430"/>
                                <wps:cNvCnPr>
                                  <a:cxnSpLocks noChangeShapeType="1"/>
                                </wps:cNvCnPr>
                                <wps:spPr bwMode="auto">
                                  <a:xfrm>
                                    <a:off x="11981"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95" name="Rectangle 1431"/>
                                <wps:cNvSpPr>
                                  <a:spLocks noChangeArrowheads="1"/>
                                </wps:cNvSpPr>
                                <wps:spPr bwMode="auto">
                                  <a:xfrm>
                                    <a:off x="11981" y="0"/>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6" name="Line 1432"/>
                                <wps:cNvCnPr>
                                  <a:cxnSpLocks noChangeShapeType="1"/>
                                </wps:cNvCnPr>
                                <wps:spPr bwMode="auto">
                                  <a:xfrm>
                                    <a:off x="13029"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97" name="Rectangle 1433"/>
                                <wps:cNvSpPr>
                                  <a:spLocks noChangeArrowheads="1"/>
                                </wps:cNvSpPr>
                                <wps:spPr bwMode="auto">
                                  <a:xfrm>
                                    <a:off x="13029"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8" name="Line 1434"/>
                                <wps:cNvCnPr>
                                  <a:cxnSpLocks noChangeShapeType="1"/>
                                </wps:cNvCnPr>
                                <wps:spPr bwMode="auto">
                                  <a:xfrm>
                                    <a:off x="14062"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399" name="Rectangle 1435"/>
                                <wps:cNvSpPr>
                                  <a:spLocks noChangeArrowheads="1"/>
                                </wps:cNvSpPr>
                                <wps:spPr bwMode="auto">
                                  <a:xfrm>
                                    <a:off x="14062" y="0"/>
                                    <a:ext cx="1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0" name="Line 1436"/>
                                <wps:cNvCnPr>
                                  <a:cxnSpLocks noChangeShapeType="1"/>
                                </wps:cNvCnPr>
                                <wps:spPr bwMode="auto">
                                  <a:xfrm>
                                    <a:off x="15003" y="0"/>
                                    <a:ext cx="0" cy="1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01" name="Rectangle 1437"/>
                                <wps:cNvSpPr>
                                  <a:spLocks noChangeArrowheads="1"/>
                                </wps:cNvSpPr>
                                <wps:spPr bwMode="auto">
                                  <a:xfrm>
                                    <a:off x="15003" y="0"/>
                                    <a:ext cx="16"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2" name="Line 1438"/>
                                <wps:cNvCnPr>
                                  <a:cxnSpLocks noChangeShapeType="1"/>
                                </wps:cNvCnPr>
                                <wps:spPr bwMode="auto">
                                  <a:xfrm>
                                    <a:off x="0" y="350"/>
                                    <a:ext cx="15930"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03" name="Rectangle 1439"/>
                                <wps:cNvSpPr>
                                  <a:spLocks noChangeArrowheads="1"/>
                                </wps:cNvSpPr>
                                <wps:spPr bwMode="auto">
                                  <a:xfrm>
                                    <a:off x="0" y="350"/>
                                    <a:ext cx="15930"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4" name="Line 1440"/>
                                <wps:cNvCnPr>
                                  <a:cxnSpLocks noChangeShapeType="1"/>
                                </wps:cNvCnPr>
                                <wps:spPr bwMode="auto">
                                  <a:xfrm>
                                    <a:off x="0" y="0"/>
                                    <a:ext cx="0" cy="8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05" name="Rectangle 1441"/>
                                <wps:cNvSpPr>
                                  <a:spLocks noChangeArrowheads="1"/>
                                </wps:cNvSpPr>
                                <wps:spPr bwMode="auto">
                                  <a:xfrm>
                                    <a:off x="0" y="0"/>
                                    <a:ext cx="15" cy="82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6" name="Line 1442"/>
                                <wps:cNvCnPr>
                                  <a:cxnSpLocks noChangeShapeType="1"/>
                                </wps:cNvCnPr>
                                <wps:spPr bwMode="auto">
                                  <a:xfrm>
                                    <a:off x="516"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07" name="Rectangle 1443"/>
                                <wps:cNvSpPr>
                                  <a:spLocks noChangeArrowheads="1"/>
                                </wps:cNvSpPr>
                                <wps:spPr bwMode="auto">
                                  <a:xfrm>
                                    <a:off x="516"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8" name="Line 1444"/>
                                <wps:cNvCnPr>
                                  <a:cxnSpLocks noChangeShapeType="1"/>
                                </wps:cNvCnPr>
                                <wps:spPr bwMode="auto">
                                  <a:xfrm>
                                    <a:off x="1443"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09" name="Rectangle 1445"/>
                                <wps:cNvSpPr>
                                  <a:spLocks noChangeArrowheads="1"/>
                                </wps:cNvSpPr>
                                <wps:spPr bwMode="auto">
                                  <a:xfrm>
                                    <a:off x="1443"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0" name="Line 1446"/>
                                <wps:cNvCnPr>
                                  <a:cxnSpLocks noChangeShapeType="1"/>
                                </wps:cNvCnPr>
                                <wps:spPr bwMode="auto">
                                  <a:xfrm>
                                    <a:off x="2430"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11" name="Rectangle 1447"/>
                                <wps:cNvSpPr>
                                  <a:spLocks noChangeArrowheads="1"/>
                                </wps:cNvSpPr>
                                <wps:spPr bwMode="auto">
                                  <a:xfrm>
                                    <a:off x="2430"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2" name="Line 1448"/>
                                <wps:cNvCnPr>
                                  <a:cxnSpLocks noChangeShapeType="1"/>
                                </wps:cNvCnPr>
                                <wps:spPr bwMode="auto">
                                  <a:xfrm>
                                    <a:off x="3265"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13" name="Rectangle 1449"/>
                                <wps:cNvSpPr>
                                  <a:spLocks noChangeArrowheads="1"/>
                                </wps:cNvSpPr>
                                <wps:spPr bwMode="auto">
                                  <a:xfrm>
                                    <a:off x="3265"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414" name="Group 1450"/>
                              <wpg:cNvGrpSpPr>
                                <a:grpSpLocks/>
                              </wpg:cNvGrpSpPr>
                              <wpg:grpSpPr bwMode="auto">
                                <a:xfrm>
                                  <a:off x="451485" y="333026"/>
                                  <a:ext cx="10144125" cy="4359275"/>
                                  <a:chOff x="-15" y="364"/>
                                  <a:chExt cx="15975" cy="6865"/>
                                </a:xfrm>
                              </wpg:grpSpPr>
                              <wps:wsp>
                                <wps:cNvPr id="4415" name="Line 1451"/>
                                <wps:cNvCnPr>
                                  <a:cxnSpLocks noChangeShapeType="1"/>
                                </wps:cNvCnPr>
                                <wps:spPr bwMode="auto">
                                  <a:xfrm>
                                    <a:off x="4100"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16" name="Rectangle 1452"/>
                                <wps:cNvSpPr>
                                  <a:spLocks noChangeArrowheads="1"/>
                                </wps:cNvSpPr>
                                <wps:spPr bwMode="auto">
                                  <a:xfrm>
                                    <a:off x="4100"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7" name="Line 1453"/>
                                <wps:cNvCnPr>
                                  <a:cxnSpLocks noChangeShapeType="1"/>
                                </wps:cNvCnPr>
                                <wps:spPr bwMode="auto">
                                  <a:xfrm>
                                    <a:off x="4875"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18" name="Rectangle 1454"/>
                                <wps:cNvSpPr>
                                  <a:spLocks noChangeArrowheads="1"/>
                                </wps:cNvSpPr>
                                <wps:spPr bwMode="auto">
                                  <a:xfrm>
                                    <a:off x="4875"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9" name="Line 1455"/>
                                <wps:cNvCnPr>
                                  <a:cxnSpLocks noChangeShapeType="1"/>
                                </wps:cNvCnPr>
                                <wps:spPr bwMode="auto">
                                  <a:xfrm>
                                    <a:off x="5907" y="364"/>
                                    <a:ext cx="0" cy="23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20" name="Rectangle 1456"/>
                                <wps:cNvSpPr>
                                  <a:spLocks noChangeArrowheads="1"/>
                                </wps:cNvSpPr>
                                <wps:spPr bwMode="auto">
                                  <a:xfrm>
                                    <a:off x="5907" y="364"/>
                                    <a:ext cx="15" cy="23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1" name="Line 1457"/>
                                <wps:cNvCnPr>
                                  <a:cxnSpLocks noChangeShapeType="1"/>
                                </wps:cNvCnPr>
                                <wps:spPr bwMode="auto">
                                  <a:xfrm>
                                    <a:off x="6894" y="364"/>
                                    <a:ext cx="0" cy="23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22" name="Rectangle 1458"/>
                                <wps:cNvSpPr>
                                  <a:spLocks noChangeArrowheads="1"/>
                                </wps:cNvSpPr>
                                <wps:spPr bwMode="auto">
                                  <a:xfrm>
                                    <a:off x="6894" y="364"/>
                                    <a:ext cx="15" cy="23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3" name="Line 1459"/>
                                <wps:cNvCnPr>
                                  <a:cxnSpLocks noChangeShapeType="1"/>
                                </wps:cNvCnPr>
                                <wps:spPr bwMode="auto">
                                  <a:xfrm>
                                    <a:off x="15" y="827"/>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4" name="Rectangle 1460"/>
                                <wps:cNvSpPr>
                                  <a:spLocks noChangeArrowheads="1"/>
                                </wps:cNvSpPr>
                                <wps:spPr bwMode="auto">
                                  <a:xfrm>
                                    <a:off x="15" y="827"/>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5" name="Line 1461"/>
                                <wps:cNvCnPr>
                                  <a:cxnSpLocks noChangeShapeType="1"/>
                                </wps:cNvCnPr>
                                <wps:spPr bwMode="auto">
                                  <a:xfrm>
                                    <a:off x="7790" y="364"/>
                                    <a:ext cx="0" cy="463"/>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26" name="Rectangle 1462"/>
                                <wps:cNvSpPr>
                                  <a:spLocks noChangeArrowheads="1"/>
                                </wps:cNvSpPr>
                                <wps:spPr bwMode="auto">
                                  <a:xfrm>
                                    <a:off x="7790" y="364"/>
                                    <a:ext cx="15" cy="4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7" name="Line 1463"/>
                                <wps:cNvCnPr>
                                  <a:cxnSpLocks noChangeShapeType="1"/>
                                </wps:cNvCnPr>
                                <wps:spPr bwMode="auto">
                                  <a:xfrm>
                                    <a:off x="15" y="1989"/>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8" name="Rectangle 1464"/>
                                <wps:cNvSpPr>
                                  <a:spLocks noChangeArrowheads="1"/>
                                </wps:cNvSpPr>
                                <wps:spPr bwMode="auto">
                                  <a:xfrm>
                                    <a:off x="15" y="1989"/>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9" name="Line 1465"/>
                                <wps:cNvCnPr>
                                  <a:cxnSpLocks noChangeShapeType="1"/>
                                </wps:cNvCnPr>
                                <wps:spPr bwMode="auto">
                                  <a:xfrm>
                                    <a:off x="15" y="2199"/>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0" name="Rectangle 1466"/>
                                <wps:cNvSpPr>
                                  <a:spLocks noChangeArrowheads="1"/>
                                </wps:cNvSpPr>
                                <wps:spPr bwMode="auto">
                                  <a:xfrm>
                                    <a:off x="15" y="2199"/>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1" name="Line 1467"/>
                                <wps:cNvCnPr>
                                  <a:cxnSpLocks noChangeShapeType="1"/>
                                </wps:cNvCnPr>
                                <wps:spPr bwMode="auto">
                                  <a:xfrm>
                                    <a:off x="15" y="2494"/>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2" name="Rectangle 1468"/>
                                <wps:cNvSpPr>
                                  <a:spLocks noChangeArrowheads="1"/>
                                </wps:cNvSpPr>
                                <wps:spPr bwMode="auto">
                                  <a:xfrm>
                                    <a:off x="15" y="2494"/>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3" name="Line 1469"/>
                                <wps:cNvCnPr>
                                  <a:cxnSpLocks noChangeShapeType="1"/>
                                </wps:cNvCnPr>
                                <wps:spPr bwMode="auto">
                                  <a:xfrm>
                                    <a:off x="15" y="2788"/>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4" name="Rectangle 1470"/>
                                <wps:cNvSpPr>
                                  <a:spLocks noChangeArrowheads="1"/>
                                </wps:cNvSpPr>
                                <wps:spPr bwMode="auto">
                                  <a:xfrm>
                                    <a:off x="15" y="2788"/>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5" name="Line 1471"/>
                                <wps:cNvCnPr>
                                  <a:cxnSpLocks noChangeShapeType="1"/>
                                </wps:cNvCnPr>
                                <wps:spPr bwMode="auto">
                                  <a:xfrm>
                                    <a:off x="7805" y="2788"/>
                                    <a:ext cx="562"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36" name="Rectangle 1472"/>
                                <wps:cNvSpPr>
                                  <a:spLocks noChangeArrowheads="1"/>
                                </wps:cNvSpPr>
                                <wps:spPr bwMode="auto">
                                  <a:xfrm>
                                    <a:off x="7805" y="2788"/>
                                    <a:ext cx="562"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7" name="Line 1473"/>
                                <wps:cNvCnPr>
                                  <a:cxnSpLocks noChangeShapeType="1"/>
                                </wps:cNvCnPr>
                                <wps:spPr bwMode="auto">
                                  <a:xfrm>
                                    <a:off x="8367" y="364"/>
                                    <a:ext cx="0" cy="242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38" name="Rectangle 1474"/>
                                <wps:cNvSpPr>
                                  <a:spLocks noChangeArrowheads="1"/>
                                </wps:cNvSpPr>
                                <wps:spPr bwMode="auto">
                                  <a:xfrm>
                                    <a:off x="8367" y="364"/>
                                    <a:ext cx="15" cy="24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9" name="Line 1475"/>
                                <wps:cNvCnPr>
                                  <a:cxnSpLocks noChangeShapeType="1"/>
                                </wps:cNvCnPr>
                                <wps:spPr bwMode="auto">
                                  <a:xfrm>
                                    <a:off x="10114" y="364"/>
                                    <a:ext cx="0" cy="242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40" name="Rectangle 1476"/>
                                <wps:cNvSpPr>
                                  <a:spLocks noChangeArrowheads="1"/>
                                </wps:cNvSpPr>
                                <wps:spPr bwMode="auto">
                                  <a:xfrm>
                                    <a:off x="10114" y="364"/>
                                    <a:ext cx="15" cy="24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1" name="Line 1477"/>
                                <wps:cNvCnPr>
                                  <a:cxnSpLocks noChangeShapeType="1"/>
                                </wps:cNvCnPr>
                                <wps:spPr bwMode="auto">
                                  <a:xfrm>
                                    <a:off x="0" y="827"/>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2" name="Rectangle 1478"/>
                                <wps:cNvSpPr>
                                  <a:spLocks noChangeArrowheads="1"/>
                                </wps:cNvSpPr>
                                <wps:spPr bwMode="auto">
                                  <a:xfrm>
                                    <a:off x="0" y="827"/>
                                    <a:ext cx="15"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3" name="Line 1479"/>
                                <wps:cNvCnPr>
                                  <a:cxnSpLocks noChangeShapeType="1"/>
                                </wps:cNvCnPr>
                                <wps:spPr bwMode="auto">
                                  <a:xfrm>
                                    <a:off x="15" y="3012"/>
                                    <a:ext cx="77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4" name="Rectangle 1480"/>
                                <wps:cNvSpPr>
                                  <a:spLocks noChangeArrowheads="1"/>
                                </wps:cNvSpPr>
                                <wps:spPr bwMode="auto">
                                  <a:xfrm>
                                    <a:off x="15" y="3012"/>
                                    <a:ext cx="779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5" name="Line 1481"/>
                                <wps:cNvCnPr>
                                  <a:cxnSpLocks noChangeShapeType="1"/>
                                </wps:cNvCnPr>
                                <wps:spPr bwMode="auto">
                                  <a:xfrm>
                                    <a:off x="7790" y="841"/>
                                    <a:ext cx="0" cy="2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6" name="Rectangle 1482"/>
                                <wps:cNvSpPr>
                                  <a:spLocks noChangeArrowheads="1"/>
                                </wps:cNvSpPr>
                                <wps:spPr bwMode="auto">
                                  <a:xfrm>
                                    <a:off x="7790" y="841"/>
                                    <a:ext cx="15" cy="2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7" name="Line 1483"/>
                                <wps:cNvCnPr>
                                  <a:cxnSpLocks noChangeShapeType="1"/>
                                </wps:cNvCnPr>
                                <wps:spPr bwMode="auto">
                                  <a:xfrm>
                                    <a:off x="7805" y="3012"/>
                                    <a:ext cx="562"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48" name="Rectangle 1484"/>
                                <wps:cNvSpPr>
                                  <a:spLocks noChangeArrowheads="1"/>
                                </wps:cNvSpPr>
                                <wps:spPr bwMode="auto">
                                  <a:xfrm>
                                    <a:off x="7805" y="3012"/>
                                    <a:ext cx="562"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9" name="Line 1485"/>
                                <wps:cNvCnPr>
                                  <a:cxnSpLocks noChangeShapeType="1"/>
                                </wps:cNvCnPr>
                                <wps:spPr bwMode="auto">
                                  <a:xfrm>
                                    <a:off x="9035" y="364"/>
                                    <a:ext cx="0" cy="242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50" name="Rectangle 1486"/>
                                <wps:cNvSpPr>
                                  <a:spLocks noChangeArrowheads="1"/>
                                </wps:cNvSpPr>
                                <wps:spPr bwMode="auto">
                                  <a:xfrm>
                                    <a:off x="9035" y="364"/>
                                    <a:ext cx="16" cy="24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1" name="Line 1487"/>
                                <wps:cNvCnPr>
                                  <a:cxnSpLocks noChangeShapeType="1"/>
                                </wps:cNvCnPr>
                                <wps:spPr bwMode="auto">
                                  <a:xfrm>
                                    <a:off x="9597" y="364"/>
                                    <a:ext cx="0" cy="2424"/>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52" name="Rectangle 1488"/>
                                <wps:cNvSpPr>
                                  <a:spLocks noChangeArrowheads="1"/>
                                </wps:cNvSpPr>
                                <wps:spPr bwMode="auto">
                                  <a:xfrm>
                                    <a:off x="9597" y="364"/>
                                    <a:ext cx="15" cy="24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3" name="Line 1489"/>
                                <wps:cNvCnPr>
                                  <a:cxnSpLocks noChangeShapeType="1"/>
                                </wps:cNvCnPr>
                                <wps:spPr bwMode="auto">
                                  <a:xfrm>
                                    <a:off x="10873" y="364"/>
                                    <a:ext cx="0" cy="2438"/>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54" name="Rectangle 1490"/>
                                <wps:cNvSpPr>
                                  <a:spLocks noChangeArrowheads="1"/>
                                </wps:cNvSpPr>
                                <wps:spPr bwMode="auto">
                                  <a:xfrm>
                                    <a:off x="10873" y="364"/>
                                    <a:ext cx="15" cy="243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5" name="Line 1491"/>
                                <wps:cNvCnPr>
                                  <a:cxnSpLocks noChangeShapeType="1"/>
                                </wps:cNvCnPr>
                                <wps:spPr bwMode="auto">
                                  <a:xfrm>
                                    <a:off x="0"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56" name="Rectangle 1492"/>
                                <wps:cNvSpPr>
                                  <a:spLocks noChangeArrowheads="1"/>
                                </wps:cNvSpPr>
                                <wps:spPr bwMode="auto">
                                  <a:xfrm>
                                    <a:off x="0"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7" name="Line 1493"/>
                                <wps:cNvCnPr>
                                  <a:cxnSpLocks noChangeShapeType="1"/>
                                </wps:cNvCnPr>
                                <wps:spPr bwMode="auto">
                                  <a:xfrm>
                                    <a:off x="13029"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58" name="Rectangle 1494"/>
                                <wps:cNvSpPr>
                                  <a:spLocks noChangeArrowheads="1"/>
                                </wps:cNvSpPr>
                                <wps:spPr bwMode="auto">
                                  <a:xfrm>
                                    <a:off x="13029" y="364"/>
                                    <a:ext cx="15"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9" name="Line 1495"/>
                                <wps:cNvCnPr>
                                  <a:cxnSpLocks noChangeShapeType="1"/>
                                </wps:cNvCnPr>
                                <wps:spPr bwMode="auto">
                                  <a:xfrm>
                                    <a:off x="15" y="3236"/>
                                    <a:ext cx="159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0" name="Rectangle 1496"/>
                                <wps:cNvSpPr>
                                  <a:spLocks noChangeArrowheads="1"/>
                                </wps:cNvSpPr>
                                <wps:spPr bwMode="auto">
                                  <a:xfrm>
                                    <a:off x="15" y="3236"/>
                                    <a:ext cx="1593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1" name="Line 1497"/>
                                <wps:cNvCnPr>
                                  <a:cxnSpLocks noChangeShapeType="1"/>
                                </wps:cNvCnPr>
                                <wps:spPr bwMode="auto">
                                  <a:xfrm>
                                    <a:off x="15930"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62" name="Rectangle 1498"/>
                                <wps:cNvSpPr>
                                  <a:spLocks noChangeArrowheads="1"/>
                                </wps:cNvSpPr>
                                <wps:spPr bwMode="auto">
                                  <a:xfrm>
                                    <a:off x="15930" y="364"/>
                                    <a:ext cx="15"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3" name="Line 1499"/>
                                <wps:cNvCnPr>
                                  <a:cxnSpLocks noChangeShapeType="1"/>
                                </wps:cNvCnPr>
                                <wps:spPr bwMode="auto">
                                  <a:xfrm>
                                    <a:off x="0" y="3236"/>
                                    <a:ext cx="0" cy="2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4" name="Rectangle 1500"/>
                                <wps:cNvSpPr>
                                  <a:spLocks noChangeArrowheads="1"/>
                                </wps:cNvSpPr>
                                <wps:spPr bwMode="auto">
                                  <a:xfrm>
                                    <a:off x="0" y="3236"/>
                                    <a:ext cx="15" cy="2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5" name="Line 1501"/>
                                <wps:cNvCnPr>
                                  <a:cxnSpLocks noChangeShapeType="1"/>
                                </wps:cNvCnPr>
                                <wps:spPr bwMode="auto">
                                  <a:xfrm>
                                    <a:off x="516" y="841"/>
                                    <a:ext cx="0" cy="19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6" name="Rectangle 1502"/>
                                <wps:cNvSpPr>
                                  <a:spLocks noChangeArrowheads="1"/>
                                </wps:cNvSpPr>
                                <wps:spPr bwMode="auto">
                                  <a:xfrm>
                                    <a:off x="516" y="841"/>
                                    <a:ext cx="15" cy="19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7" name="Line 1503"/>
                                <wps:cNvCnPr>
                                  <a:cxnSpLocks noChangeShapeType="1"/>
                                </wps:cNvCnPr>
                                <wps:spPr bwMode="auto">
                                  <a:xfrm>
                                    <a:off x="1443" y="841"/>
                                    <a:ext cx="0" cy="19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8" name="Rectangle 1504"/>
                                <wps:cNvSpPr>
                                  <a:spLocks noChangeArrowheads="1"/>
                                </wps:cNvSpPr>
                                <wps:spPr bwMode="auto">
                                  <a:xfrm>
                                    <a:off x="1443" y="841"/>
                                    <a:ext cx="15" cy="19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9" name="Line 1505"/>
                                <wps:cNvCnPr>
                                  <a:cxnSpLocks noChangeShapeType="1"/>
                                </wps:cNvCnPr>
                                <wps:spPr bwMode="auto">
                                  <a:xfrm>
                                    <a:off x="2430" y="841"/>
                                    <a:ext cx="0" cy="19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0" name="Rectangle 1506"/>
                                <wps:cNvSpPr>
                                  <a:spLocks noChangeArrowheads="1"/>
                                </wps:cNvSpPr>
                                <wps:spPr bwMode="auto">
                                  <a:xfrm>
                                    <a:off x="2430" y="841"/>
                                    <a:ext cx="15" cy="19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1" name="Line 1507"/>
                                <wps:cNvCnPr>
                                  <a:cxnSpLocks noChangeShapeType="1"/>
                                </wps:cNvCnPr>
                                <wps:spPr bwMode="auto">
                                  <a:xfrm>
                                    <a:off x="3265" y="841"/>
                                    <a:ext cx="0" cy="19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2" name="Rectangle 1508"/>
                                <wps:cNvSpPr>
                                  <a:spLocks noChangeArrowheads="1"/>
                                </wps:cNvSpPr>
                                <wps:spPr bwMode="auto">
                                  <a:xfrm>
                                    <a:off x="3265" y="841"/>
                                    <a:ext cx="15" cy="19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3" name="Line 1509"/>
                                <wps:cNvCnPr>
                                  <a:cxnSpLocks noChangeShapeType="1"/>
                                </wps:cNvCnPr>
                                <wps:spPr bwMode="auto">
                                  <a:xfrm>
                                    <a:off x="4100" y="841"/>
                                    <a:ext cx="0" cy="2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4" name="Rectangle 1510"/>
                                <wps:cNvSpPr>
                                  <a:spLocks noChangeArrowheads="1"/>
                                </wps:cNvSpPr>
                                <wps:spPr bwMode="auto">
                                  <a:xfrm>
                                    <a:off x="4100" y="841"/>
                                    <a:ext cx="15" cy="2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5" name="Line 1511"/>
                                <wps:cNvCnPr>
                                  <a:cxnSpLocks noChangeShapeType="1"/>
                                </wps:cNvCnPr>
                                <wps:spPr bwMode="auto">
                                  <a:xfrm>
                                    <a:off x="5907" y="841"/>
                                    <a:ext cx="0" cy="2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6" name="Rectangle 1512"/>
                                <wps:cNvSpPr>
                                  <a:spLocks noChangeArrowheads="1"/>
                                </wps:cNvSpPr>
                                <wps:spPr bwMode="auto">
                                  <a:xfrm>
                                    <a:off x="5907" y="841"/>
                                    <a:ext cx="15" cy="2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7" name="Line 1513"/>
                                <wps:cNvCnPr>
                                  <a:cxnSpLocks noChangeShapeType="1"/>
                                </wps:cNvCnPr>
                                <wps:spPr bwMode="auto">
                                  <a:xfrm>
                                    <a:off x="8367"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78" name="Rectangle 1514"/>
                                <wps:cNvSpPr>
                                  <a:spLocks noChangeArrowheads="1"/>
                                </wps:cNvSpPr>
                                <wps:spPr bwMode="auto">
                                  <a:xfrm>
                                    <a:off x="8367"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9" name="Line 1515"/>
                                <wps:cNvCnPr>
                                  <a:cxnSpLocks noChangeShapeType="1"/>
                                </wps:cNvCnPr>
                                <wps:spPr bwMode="auto">
                                  <a:xfrm>
                                    <a:off x="10114"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80" name="Rectangle 1516"/>
                                <wps:cNvSpPr>
                                  <a:spLocks noChangeArrowheads="1"/>
                                </wps:cNvSpPr>
                                <wps:spPr bwMode="auto">
                                  <a:xfrm>
                                    <a:off x="10114"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1" name="Line 1517"/>
                                <wps:cNvCnPr>
                                  <a:cxnSpLocks noChangeShapeType="1"/>
                                </wps:cNvCnPr>
                                <wps:spPr bwMode="auto">
                                  <a:xfrm>
                                    <a:off x="11981"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82" name="Rectangle 1518"/>
                                <wps:cNvSpPr>
                                  <a:spLocks noChangeArrowheads="1"/>
                                </wps:cNvSpPr>
                                <wps:spPr bwMode="auto">
                                  <a:xfrm>
                                    <a:off x="11981" y="364"/>
                                    <a:ext cx="16"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3" name="Line 1519"/>
                                <wps:cNvCnPr>
                                  <a:cxnSpLocks noChangeShapeType="1"/>
                                </wps:cNvCnPr>
                                <wps:spPr bwMode="auto">
                                  <a:xfrm>
                                    <a:off x="15003"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84" name="Rectangle 1520"/>
                                <wps:cNvSpPr>
                                  <a:spLocks noChangeArrowheads="1"/>
                                </wps:cNvSpPr>
                                <wps:spPr bwMode="auto">
                                  <a:xfrm>
                                    <a:off x="15003" y="364"/>
                                    <a:ext cx="16"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5" name="Line 1521"/>
                                <wps:cNvCnPr>
                                  <a:cxnSpLocks noChangeShapeType="1"/>
                                </wps:cNvCnPr>
                                <wps:spPr bwMode="auto">
                                  <a:xfrm>
                                    <a:off x="15" y="3460"/>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6" name="Rectangle 1522"/>
                                <wps:cNvSpPr>
                                  <a:spLocks noChangeArrowheads="1"/>
                                </wps:cNvSpPr>
                                <wps:spPr bwMode="auto">
                                  <a:xfrm>
                                    <a:off x="15" y="3460"/>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7" name="Line 1523"/>
                                <wps:cNvCnPr>
                                  <a:cxnSpLocks noChangeShapeType="1"/>
                                </wps:cNvCnPr>
                                <wps:spPr bwMode="auto">
                                  <a:xfrm>
                                    <a:off x="15930" y="3250"/>
                                    <a:ext cx="0" cy="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8" name="Rectangle 1524"/>
                                <wps:cNvSpPr>
                                  <a:spLocks noChangeArrowheads="1"/>
                                </wps:cNvSpPr>
                                <wps:spPr bwMode="auto">
                                  <a:xfrm>
                                    <a:off x="15930" y="3250"/>
                                    <a:ext cx="15" cy="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9" name="Line 1525"/>
                                <wps:cNvCnPr>
                                  <a:cxnSpLocks noChangeShapeType="1"/>
                                </wps:cNvCnPr>
                                <wps:spPr bwMode="auto">
                                  <a:xfrm>
                                    <a:off x="4875" y="841"/>
                                    <a:ext cx="0" cy="2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0" name="Rectangle 1526"/>
                                <wps:cNvSpPr>
                                  <a:spLocks noChangeArrowheads="1"/>
                                </wps:cNvSpPr>
                                <wps:spPr bwMode="auto">
                                  <a:xfrm>
                                    <a:off x="4875" y="841"/>
                                    <a:ext cx="15" cy="2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1" name="Line 1527"/>
                                <wps:cNvCnPr>
                                  <a:cxnSpLocks noChangeShapeType="1"/>
                                </wps:cNvCnPr>
                                <wps:spPr bwMode="auto">
                                  <a:xfrm>
                                    <a:off x="6894" y="841"/>
                                    <a:ext cx="0" cy="2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2" name="Rectangle 1528"/>
                                <wps:cNvSpPr>
                                  <a:spLocks noChangeArrowheads="1"/>
                                </wps:cNvSpPr>
                                <wps:spPr bwMode="auto">
                                  <a:xfrm>
                                    <a:off x="6894" y="841"/>
                                    <a:ext cx="15" cy="2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3" name="Line 1529"/>
                                <wps:cNvCnPr>
                                  <a:cxnSpLocks noChangeShapeType="1"/>
                                </wps:cNvCnPr>
                                <wps:spPr bwMode="auto">
                                  <a:xfrm>
                                    <a:off x="7790"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94" name="Rectangle 1530"/>
                                <wps:cNvSpPr>
                                  <a:spLocks noChangeArrowheads="1"/>
                                </wps:cNvSpPr>
                                <wps:spPr bwMode="auto">
                                  <a:xfrm>
                                    <a:off x="7790"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5" name="Line 1531"/>
                                <wps:cNvCnPr>
                                  <a:cxnSpLocks noChangeShapeType="1"/>
                                </wps:cNvCnPr>
                                <wps:spPr bwMode="auto">
                                  <a:xfrm>
                                    <a:off x="9035"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96" name="Rectangle 1532"/>
                                <wps:cNvSpPr>
                                  <a:spLocks noChangeArrowheads="1"/>
                                </wps:cNvSpPr>
                                <wps:spPr bwMode="auto">
                                  <a:xfrm>
                                    <a:off x="9035" y="3026"/>
                                    <a:ext cx="16"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7" name="Line 1533"/>
                                <wps:cNvCnPr>
                                  <a:cxnSpLocks noChangeShapeType="1"/>
                                </wps:cNvCnPr>
                                <wps:spPr bwMode="auto">
                                  <a:xfrm>
                                    <a:off x="9597"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498" name="Rectangle 1534"/>
                                <wps:cNvSpPr>
                                  <a:spLocks noChangeArrowheads="1"/>
                                </wps:cNvSpPr>
                                <wps:spPr bwMode="auto">
                                  <a:xfrm>
                                    <a:off x="9597"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9" name="Line 1535"/>
                                <wps:cNvCnPr>
                                  <a:cxnSpLocks noChangeShapeType="1"/>
                                </wps:cNvCnPr>
                                <wps:spPr bwMode="auto">
                                  <a:xfrm>
                                    <a:off x="10873" y="3026"/>
                                    <a:ext cx="0" cy="21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00" name="Rectangle 1536"/>
                                <wps:cNvSpPr>
                                  <a:spLocks noChangeArrowheads="1"/>
                                </wps:cNvSpPr>
                                <wps:spPr bwMode="auto">
                                  <a:xfrm>
                                    <a:off x="10873" y="3026"/>
                                    <a:ext cx="15" cy="2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1" name="Line 1537"/>
                                <wps:cNvCnPr>
                                  <a:cxnSpLocks noChangeShapeType="1"/>
                                </wps:cNvCnPr>
                                <wps:spPr bwMode="auto">
                                  <a:xfrm>
                                    <a:off x="11435"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02" name="Rectangle 1538"/>
                                <wps:cNvSpPr>
                                  <a:spLocks noChangeArrowheads="1"/>
                                </wps:cNvSpPr>
                                <wps:spPr bwMode="auto">
                                  <a:xfrm>
                                    <a:off x="11435" y="364"/>
                                    <a:ext cx="15"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3" name="Line 1539"/>
                                <wps:cNvCnPr>
                                  <a:cxnSpLocks noChangeShapeType="1"/>
                                </wps:cNvCnPr>
                                <wps:spPr bwMode="auto">
                                  <a:xfrm>
                                    <a:off x="4115" y="4007"/>
                                    <a:ext cx="78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4" name="Rectangle 1540"/>
                                <wps:cNvSpPr>
                                  <a:spLocks noChangeArrowheads="1"/>
                                </wps:cNvSpPr>
                                <wps:spPr bwMode="auto">
                                  <a:xfrm>
                                    <a:off x="4115" y="4007"/>
                                    <a:ext cx="78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5" name="Line 1541"/>
                                <wps:cNvCnPr>
                                  <a:cxnSpLocks noChangeShapeType="1"/>
                                </wps:cNvCnPr>
                                <wps:spPr bwMode="auto">
                                  <a:xfrm>
                                    <a:off x="14062" y="364"/>
                                    <a:ext cx="0" cy="2872"/>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06" name="Rectangle 1542"/>
                                <wps:cNvSpPr>
                                  <a:spLocks noChangeArrowheads="1"/>
                                </wps:cNvSpPr>
                                <wps:spPr bwMode="auto">
                                  <a:xfrm>
                                    <a:off x="14062" y="364"/>
                                    <a:ext cx="15" cy="2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7" name="Line 1543"/>
                                <wps:cNvCnPr>
                                  <a:cxnSpLocks noChangeShapeType="1"/>
                                </wps:cNvCnPr>
                                <wps:spPr bwMode="auto">
                                  <a:xfrm>
                                    <a:off x="13044" y="4007"/>
                                    <a:ext cx="19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8" name="Rectangle 1544"/>
                                <wps:cNvSpPr>
                                  <a:spLocks noChangeArrowheads="1"/>
                                </wps:cNvSpPr>
                                <wps:spPr bwMode="auto">
                                  <a:xfrm>
                                    <a:off x="13044" y="4007"/>
                                    <a:ext cx="197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9" name="Line 1545"/>
                                <wps:cNvCnPr>
                                  <a:cxnSpLocks noChangeShapeType="1"/>
                                </wps:cNvCnPr>
                                <wps:spPr bwMode="auto">
                                  <a:xfrm>
                                    <a:off x="15" y="4777"/>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0" name="Rectangle 1546"/>
                                <wps:cNvSpPr>
                                  <a:spLocks noChangeArrowheads="1"/>
                                </wps:cNvSpPr>
                                <wps:spPr bwMode="auto">
                                  <a:xfrm>
                                    <a:off x="15" y="4777"/>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1" name="Line 1547"/>
                                <wps:cNvCnPr>
                                  <a:cxnSpLocks noChangeShapeType="1"/>
                                </wps:cNvCnPr>
                                <wps:spPr bwMode="auto">
                                  <a:xfrm>
                                    <a:off x="15" y="4987"/>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2" name="Rectangle 1548"/>
                                <wps:cNvSpPr>
                                  <a:spLocks noChangeArrowheads="1"/>
                                </wps:cNvSpPr>
                                <wps:spPr bwMode="auto">
                                  <a:xfrm>
                                    <a:off x="15" y="4987"/>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3" name="Line 1549"/>
                                <wps:cNvCnPr>
                                  <a:cxnSpLocks noChangeShapeType="1"/>
                                </wps:cNvCnPr>
                                <wps:spPr bwMode="auto">
                                  <a:xfrm>
                                    <a:off x="15" y="5226"/>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4" name="Rectangle 1550"/>
                                <wps:cNvSpPr>
                                  <a:spLocks noChangeArrowheads="1"/>
                                </wps:cNvSpPr>
                                <wps:spPr bwMode="auto">
                                  <a:xfrm>
                                    <a:off x="15" y="5226"/>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5" name="Line 1551"/>
                                <wps:cNvCnPr>
                                  <a:cxnSpLocks noChangeShapeType="1"/>
                                </wps:cNvCnPr>
                                <wps:spPr bwMode="auto">
                                  <a:xfrm>
                                    <a:off x="15" y="5464"/>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6" name="Rectangle 1552"/>
                                <wps:cNvSpPr>
                                  <a:spLocks noChangeArrowheads="1"/>
                                </wps:cNvSpPr>
                                <wps:spPr bwMode="auto">
                                  <a:xfrm>
                                    <a:off x="15" y="5464"/>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7" name="Line 1553"/>
                                <wps:cNvCnPr>
                                  <a:cxnSpLocks noChangeShapeType="1"/>
                                </wps:cNvCnPr>
                                <wps:spPr bwMode="auto">
                                  <a:xfrm>
                                    <a:off x="516" y="3474"/>
                                    <a:ext cx="0" cy="20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8" name="Rectangle 1554"/>
                                <wps:cNvSpPr>
                                  <a:spLocks noChangeArrowheads="1"/>
                                </wps:cNvSpPr>
                                <wps:spPr bwMode="auto">
                                  <a:xfrm>
                                    <a:off x="516" y="3474"/>
                                    <a:ext cx="15" cy="20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9" name="Line 1555"/>
                                <wps:cNvCnPr>
                                  <a:cxnSpLocks noChangeShapeType="1"/>
                                </wps:cNvCnPr>
                                <wps:spPr bwMode="auto">
                                  <a:xfrm>
                                    <a:off x="15" y="5702"/>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0" name="Rectangle 1556"/>
                                <wps:cNvSpPr>
                                  <a:spLocks noChangeArrowheads="1"/>
                                </wps:cNvSpPr>
                                <wps:spPr bwMode="auto">
                                  <a:xfrm>
                                    <a:off x="15" y="5702"/>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1" name="Line 1557"/>
                                <wps:cNvCnPr>
                                  <a:cxnSpLocks noChangeShapeType="1"/>
                                </wps:cNvCnPr>
                                <wps:spPr bwMode="auto">
                                  <a:xfrm>
                                    <a:off x="15" y="5940"/>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2" name="Rectangle 1558"/>
                                <wps:cNvSpPr>
                                  <a:spLocks noChangeArrowheads="1"/>
                                </wps:cNvSpPr>
                                <wps:spPr bwMode="auto">
                                  <a:xfrm>
                                    <a:off x="15" y="5940"/>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3" name="Line 1559"/>
                                <wps:cNvCnPr>
                                  <a:cxnSpLocks noChangeShapeType="1"/>
                                </wps:cNvCnPr>
                                <wps:spPr bwMode="auto">
                                  <a:xfrm>
                                    <a:off x="15" y="6178"/>
                                    <a:ext cx="158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4" name="Rectangle 1560"/>
                                <wps:cNvSpPr>
                                  <a:spLocks noChangeArrowheads="1"/>
                                </wps:cNvSpPr>
                                <wps:spPr bwMode="auto">
                                  <a:xfrm>
                                    <a:off x="15" y="6178"/>
                                    <a:ext cx="158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5" name="Rectangle 1561"/>
                                <wps:cNvSpPr>
                                  <a:spLocks noChangeArrowheads="1"/>
                                </wps:cNvSpPr>
                                <wps:spPr bwMode="auto">
                                  <a:xfrm>
                                    <a:off x="-15" y="3460"/>
                                    <a:ext cx="30" cy="2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6" name="Line 1562"/>
                                <wps:cNvCnPr>
                                  <a:cxnSpLocks noChangeShapeType="1"/>
                                </wps:cNvCnPr>
                                <wps:spPr bwMode="auto">
                                  <a:xfrm>
                                    <a:off x="516" y="5716"/>
                                    <a:ext cx="0"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7" name="Rectangle 1563"/>
                                <wps:cNvSpPr>
                                  <a:spLocks noChangeArrowheads="1"/>
                                </wps:cNvSpPr>
                                <wps:spPr bwMode="auto">
                                  <a:xfrm>
                                    <a:off x="516" y="5716"/>
                                    <a:ext cx="15" cy="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8" name="Line 1564"/>
                                <wps:cNvCnPr>
                                  <a:cxnSpLocks noChangeShapeType="1"/>
                                </wps:cNvCnPr>
                                <wps:spPr bwMode="auto">
                                  <a:xfrm>
                                    <a:off x="2430"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9" name="Rectangle 1565"/>
                                <wps:cNvSpPr>
                                  <a:spLocks noChangeArrowheads="1"/>
                                </wps:cNvSpPr>
                                <wps:spPr bwMode="auto">
                                  <a:xfrm>
                                    <a:off x="2430"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0" name="Line 1566"/>
                                <wps:cNvCnPr>
                                  <a:cxnSpLocks noChangeShapeType="1"/>
                                </wps:cNvCnPr>
                                <wps:spPr bwMode="auto">
                                  <a:xfrm>
                                    <a:off x="3265"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1" name="Rectangle 1567"/>
                                <wps:cNvSpPr>
                                  <a:spLocks noChangeArrowheads="1"/>
                                </wps:cNvSpPr>
                                <wps:spPr bwMode="auto">
                                  <a:xfrm>
                                    <a:off x="3265"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2" name="Line 1568"/>
                                <wps:cNvCnPr>
                                  <a:cxnSpLocks noChangeShapeType="1"/>
                                </wps:cNvCnPr>
                                <wps:spPr bwMode="auto">
                                  <a:xfrm>
                                    <a:off x="4100"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3" name="Rectangle 1569"/>
                                <wps:cNvSpPr>
                                  <a:spLocks noChangeArrowheads="1"/>
                                </wps:cNvSpPr>
                                <wps:spPr bwMode="auto">
                                  <a:xfrm>
                                    <a:off x="4100"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4" name="Line 1570"/>
                                <wps:cNvCnPr>
                                  <a:cxnSpLocks noChangeShapeType="1"/>
                                </wps:cNvCnPr>
                                <wps:spPr bwMode="auto">
                                  <a:xfrm>
                                    <a:off x="4875"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5" name="Rectangle 1571"/>
                                <wps:cNvSpPr>
                                  <a:spLocks noChangeArrowheads="1"/>
                                </wps:cNvSpPr>
                                <wps:spPr bwMode="auto">
                                  <a:xfrm>
                                    <a:off x="4875"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6" name="Line 1572"/>
                                <wps:cNvCnPr>
                                  <a:cxnSpLocks noChangeShapeType="1"/>
                                </wps:cNvCnPr>
                                <wps:spPr bwMode="auto">
                                  <a:xfrm>
                                    <a:off x="5907"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7" name="Rectangle 1573"/>
                                <wps:cNvSpPr>
                                  <a:spLocks noChangeArrowheads="1"/>
                                </wps:cNvSpPr>
                                <wps:spPr bwMode="auto">
                                  <a:xfrm>
                                    <a:off x="5907"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8" name="Line 1574"/>
                                <wps:cNvCnPr>
                                  <a:cxnSpLocks noChangeShapeType="1"/>
                                </wps:cNvCnPr>
                                <wps:spPr bwMode="auto">
                                  <a:xfrm>
                                    <a:off x="6894"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9" name="Rectangle 1575"/>
                                <wps:cNvSpPr>
                                  <a:spLocks noChangeArrowheads="1"/>
                                </wps:cNvSpPr>
                                <wps:spPr bwMode="auto">
                                  <a:xfrm>
                                    <a:off x="6894"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0" name="Line 1576"/>
                                <wps:cNvCnPr>
                                  <a:cxnSpLocks noChangeShapeType="1"/>
                                </wps:cNvCnPr>
                                <wps:spPr bwMode="auto">
                                  <a:xfrm>
                                    <a:off x="7790"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1" name="Rectangle 1577"/>
                                <wps:cNvSpPr>
                                  <a:spLocks noChangeArrowheads="1"/>
                                </wps:cNvSpPr>
                                <wps:spPr bwMode="auto">
                                  <a:xfrm>
                                    <a:off x="7790"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2" name="Line 1578"/>
                                <wps:cNvCnPr>
                                  <a:cxnSpLocks noChangeShapeType="1"/>
                                </wps:cNvCnPr>
                                <wps:spPr bwMode="auto">
                                  <a:xfrm>
                                    <a:off x="8367"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3" name="Rectangle 1579"/>
                                <wps:cNvSpPr>
                                  <a:spLocks noChangeArrowheads="1"/>
                                </wps:cNvSpPr>
                                <wps:spPr bwMode="auto">
                                  <a:xfrm>
                                    <a:off x="8367"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4" name="Line 1580"/>
                                <wps:cNvCnPr>
                                  <a:cxnSpLocks noChangeShapeType="1"/>
                                </wps:cNvCnPr>
                                <wps:spPr bwMode="auto">
                                  <a:xfrm>
                                    <a:off x="9035"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5" name="Rectangle 1581"/>
                                <wps:cNvSpPr>
                                  <a:spLocks noChangeArrowheads="1"/>
                                </wps:cNvSpPr>
                                <wps:spPr bwMode="auto">
                                  <a:xfrm>
                                    <a:off x="9035" y="4021"/>
                                    <a:ext cx="16"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6" name="Line 1582"/>
                                <wps:cNvCnPr>
                                  <a:cxnSpLocks noChangeShapeType="1"/>
                                </wps:cNvCnPr>
                                <wps:spPr bwMode="auto">
                                  <a:xfrm>
                                    <a:off x="9597"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7" name="Rectangle 1583"/>
                                <wps:cNvSpPr>
                                  <a:spLocks noChangeArrowheads="1"/>
                                </wps:cNvSpPr>
                                <wps:spPr bwMode="auto">
                                  <a:xfrm>
                                    <a:off x="9597"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8" name="Line 1584"/>
                                <wps:cNvCnPr>
                                  <a:cxnSpLocks noChangeShapeType="1"/>
                                </wps:cNvCnPr>
                                <wps:spPr bwMode="auto">
                                  <a:xfrm>
                                    <a:off x="10114"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9" name="Rectangle 1585"/>
                                <wps:cNvSpPr>
                                  <a:spLocks noChangeArrowheads="1"/>
                                </wps:cNvSpPr>
                                <wps:spPr bwMode="auto">
                                  <a:xfrm>
                                    <a:off x="10114"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0" name="Line 1586"/>
                                <wps:cNvCnPr>
                                  <a:cxnSpLocks noChangeShapeType="1"/>
                                </wps:cNvCnPr>
                                <wps:spPr bwMode="auto">
                                  <a:xfrm>
                                    <a:off x="10873"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1" name="Rectangle 1587"/>
                                <wps:cNvSpPr>
                                  <a:spLocks noChangeArrowheads="1"/>
                                </wps:cNvSpPr>
                                <wps:spPr bwMode="auto">
                                  <a:xfrm>
                                    <a:off x="10873"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2" name="Line 1588"/>
                                <wps:cNvCnPr>
                                  <a:cxnSpLocks noChangeShapeType="1"/>
                                </wps:cNvCnPr>
                                <wps:spPr bwMode="auto">
                                  <a:xfrm>
                                    <a:off x="11435"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3" name="Rectangle 1589"/>
                                <wps:cNvSpPr>
                                  <a:spLocks noChangeArrowheads="1"/>
                                </wps:cNvSpPr>
                                <wps:spPr bwMode="auto">
                                  <a:xfrm>
                                    <a:off x="11435"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4" name="Line 1590"/>
                                <wps:cNvCnPr>
                                  <a:cxnSpLocks noChangeShapeType="1"/>
                                </wps:cNvCnPr>
                                <wps:spPr bwMode="auto">
                                  <a:xfrm>
                                    <a:off x="11981"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5" name="Rectangle 1591"/>
                                <wps:cNvSpPr>
                                  <a:spLocks noChangeArrowheads="1"/>
                                </wps:cNvSpPr>
                                <wps:spPr bwMode="auto">
                                  <a:xfrm>
                                    <a:off x="11981" y="3474"/>
                                    <a:ext cx="16"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6" name="Line 1592"/>
                                <wps:cNvCnPr>
                                  <a:cxnSpLocks noChangeShapeType="1"/>
                                </wps:cNvCnPr>
                                <wps:spPr bwMode="auto">
                                  <a:xfrm>
                                    <a:off x="13029" y="3250"/>
                                    <a:ext cx="0" cy="31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7" name="Rectangle 1593"/>
                                <wps:cNvSpPr>
                                  <a:spLocks noChangeArrowheads="1"/>
                                </wps:cNvSpPr>
                                <wps:spPr bwMode="auto">
                                  <a:xfrm>
                                    <a:off x="13029" y="3250"/>
                                    <a:ext cx="15" cy="31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8" name="Line 1594"/>
                                <wps:cNvCnPr>
                                  <a:cxnSpLocks noChangeShapeType="1"/>
                                </wps:cNvCnPr>
                                <wps:spPr bwMode="auto">
                                  <a:xfrm>
                                    <a:off x="14062" y="4021"/>
                                    <a:ext cx="0" cy="2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9" name="Rectangle 1595"/>
                                <wps:cNvSpPr>
                                  <a:spLocks noChangeArrowheads="1"/>
                                </wps:cNvSpPr>
                                <wps:spPr bwMode="auto">
                                  <a:xfrm>
                                    <a:off x="14062" y="4021"/>
                                    <a:ext cx="15" cy="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0" name="Line 1596"/>
                                <wps:cNvCnPr>
                                  <a:cxnSpLocks noChangeShapeType="1"/>
                                </wps:cNvCnPr>
                                <wps:spPr bwMode="auto">
                                  <a:xfrm>
                                    <a:off x="15003"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1" name="Rectangle 1597"/>
                                <wps:cNvSpPr>
                                  <a:spLocks noChangeArrowheads="1"/>
                                </wps:cNvSpPr>
                                <wps:spPr bwMode="auto">
                                  <a:xfrm>
                                    <a:off x="15003" y="3474"/>
                                    <a:ext cx="16"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2" name="Rectangle 1598"/>
                                <wps:cNvSpPr>
                                  <a:spLocks noChangeArrowheads="1"/>
                                </wps:cNvSpPr>
                                <wps:spPr bwMode="auto">
                                  <a:xfrm>
                                    <a:off x="15" y="6416"/>
                                    <a:ext cx="15930"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3" name="Rectangle 1599"/>
                                <wps:cNvSpPr>
                                  <a:spLocks noChangeArrowheads="1"/>
                                </wps:cNvSpPr>
                                <wps:spPr bwMode="auto">
                                  <a:xfrm>
                                    <a:off x="15914" y="3460"/>
                                    <a:ext cx="31" cy="2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4" name="Line 1600"/>
                                <wps:cNvCnPr>
                                  <a:cxnSpLocks noChangeShapeType="1"/>
                                </wps:cNvCnPr>
                                <wps:spPr bwMode="auto">
                                  <a:xfrm>
                                    <a:off x="1443" y="3474"/>
                                    <a:ext cx="0" cy="2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5" name="Rectangle 1601"/>
                                <wps:cNvSpPr>
                                  <a:spLocks noChangeArrowheads="1"/>
                                </wps:cNvSpPr>
                                <wps:spPr bwMode="auto">
                                  <a:xfrm>
                                    <a:off x="1443" y="3474"/>
                                    <a:ext cx="15" cy="29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6" name="Line 1602"/>
                                <wps:cNvCnPr>
                                  <a:cxnSpLocks noChangeShapeType="1"/>
                                </wps:cNvCnPr>
                                <wps:spPr bwMode="auto">
                                  <a:xfrm>
                                    <a:off x="0" y="6725"/>
                                    <a:ext cx="13029" cy="0"/>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67" name="Rectangle 1603"/>
                                <wps:cNvSpPr>
                                  <a:spLocks noChangeArrowheads="1"/>
                                </wps:cNvSpPr>
                                <wps:spPr bwMode="auto">
                                  <a:xfrm>
                                    <a:off x="0" y="6725"/>
                                    <a:ext cx="13029"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8" name="Line 1604"/>
                                <wps:cNvCnPr>
                                  <a:cxnSpLocks noChangeShapeType="1"/>
                                </wps:cNvCnPr>
                                <wps:spPr bwMode="auto">
                                  <a:xfrm>
                                    <a:off x="0"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69" name="Rectangle 1605"/>
                                <wps:cNvSpPr>
                                  <a:spLocks noChangeArrowheads="1"/>
                                </wps:cNvSpPr>
                                <wps:spPr bwMode="auto">
                                  <a:xfrm>
                                    <a:off x="0"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0" name="Line 1606"/>
                                <wps:cNvCnPr>
                                  <a:cxnSpLocks noChangeShapeType="1"/>
                                </wps:cNvCnPr>
                                <wps:spPr bwMode="auto">
                                  <a:xfrm>
                                    <a:off x="516"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71" name="Rectangle 1607"/>
                                <wps:cNvSpPr>
                                  <a:spLocks noChangeArrowheads="1"/>
                                </wps:cNvSpPr>
                                <wps:spPr bwMode="auto">
                                  <a:xfrm>
                                    <a:off x="516"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2" name="Line 1608"/>
                                <wps:cNvCnPr>
                                  <a:cxnSpLocks noChangeShapeType="1"/>
                                </wps:cNvCnPr>
                                <wps:spPr bwMode="auto">
                                  <a:xfrm>
                                    <a:off x="1443" y="6739"/>
                                    <a:ext cx="1" cy="47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73" name="Rectangle 1609"/>
                                <wps:cNvSpPr>
                                  <a:spLocks noChangeArrowheads="1"/>
                                </wps:cNvSpPr>
                                <wps:spPr bwMode="auto">
                                  <a:xfrm>
                                    <a:off x="1443" y="6739"/>
                                    <a:ext cx="15" cy="4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4" name="Line 1610"/>
                                <wps:cNvCnPr>
                                  <a:cxnSpLocks noChangeShapeType="1"/>
                                </wps:cNvCnPr>
                                <wps:spPr bwMode="auto">
                                  <a:xfrm>
                                    <a:off x="2430"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75" name="Rectangle 1611"/>
                                <wps:cNvSpPr>
                                  <a:spLocks noChangeArrowheads="1"/>
                                </wps:cNvSpPr>
                                <wps:spPr bwMode="auto">
                                  <a:xfrm>
                                    <a:off x="2430"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6" name="Line 1612"/>
                                <wps:cNvCnPr>
                                  <a:cxnSpLocks noChangeShapeType="1"/>
                                </wps:cNvCnPr>
                                <wps:spPr bwMode="auto">
                                  <a:xfrm>
                                    <a:off x="3265"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77" name="Rectangle 1613"/>
                                <wps:cNvSpPr>
                                  <a:spLocks noChangeArrowheads="1"/>
                                </wps:cNvSpPr>
                                <wps:spPr bwMode="auto">
                                  <a:xfrm>
                                    <a:off x="3265"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8" name="Line 1614"/>
                                <wps:cNvCnPr>
                                  <a:cxnSpLocks noChangeShapeType="1"/>
                                </wps:cNvCnPr>
                                <wps:spPr bwMode="auto">
                                  <a:xfrm>
                                    <a:off x="4100"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79" name="Rectangle 1615"/>
                                <wps:cNvSpPr>
                                  <a:spLocks noChangeArrowheads="1"/>
                                </wps:cNvSpPr>
                                <wps:spPr bwMode="auto">
                                  <a:xfrm>
                                    <a:off x="4100"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0" name="Line 1616"/>
                                <wps:cNvCnPr>
                                  <a:cxnSpLocks noChangeShapeType="1"/>
                                </wps:cNvCnPr>
                                <wps:spPr bwMode="auto">
                                  <a:xfrm>
                                    <a:off x="4875"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81" name="Rectangle 1617"/>
                                <wps:cNvSpPr>
                                  <a:spLocks noChangeArrowheads="1"/>
                                </wps:cNvSpPr>
                                <wps:spPr bwMode="auto">
                                  <a:xfrm>
                                    <a:off x="4875"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2" name="Line 1618"/>
                                <wps:cNvCnPr>
                                  <a:cxnSpLocks noChangeShapeType="1"/>
                                </wps:cNvCnPr>
                                <wps:spPr bwMode="auto">
                                  <a:xfrm>
                                    <a:off x="5907"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83" name="Rectangle 1619"/>
                                <wps:cNvSpPr>
                                  <a:spLocks noChangeArrowheads="1"/>
                                </wps:cNvSpPr>
                                <wps:spPr bwMode="auto">
                                  <a:xfrm>
                                    <a:off x="5907"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4" name="Line 1620"/>
                                <wps:cNvCnPr>
                                  <a:cxnSpLocks noChangeShapeType="1"/>
                                </wps:cNvCnPr>
                                <wps:spPr bwMode="auto">
                                  <a:xfrm>
                                    <a:off x="6894"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85" name="Rectangle 1621"/>
                                <wps:cNvSpPr>
                                  <a:spLocks noChangeArrowheads="1"/>
                                </wps:cNvSpPr>
                                <wps:spPr bwMode="auto">
                                  <a:xfrm>
                                    <a:off x="6894"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6" name="Line 1622"/>
                                <wps:cNvCnPr>
                                  <a:cxnSpLocks noChangeShapeType="1"/>
                                </wps:cNvCnPr>
                                <wps:spPr bwMode="auto">
                                  <a:xfrm>
                                    <a:off x="7790"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87" name="Rectangle 1623"/>
                                <wps:cNvSpPr>
                                  <a:spLocks noChangeArrowheads="1"/>
                                </wps:cNvSpPr>
                                <wps:spPr bwMode="auto">
                                  <a:xfrm>
                                    <a:off x="7790"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8" name="Line 1624"/>
                                <wps:cNvCnPr>
                                  <a:cxnSpLocks noChangeShapeType="1"/>
                                </wps:cNvCnPr>
                                <wps:spPr bwMode="auto">
                                  <a:xfrm>
                                    <a:off x="8367"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89" name="Rectangle 1625"/>
                                <wps:cNvSpPr>
                                  <a:spLocks noChangeArrowheads="1"/>
                                </wps:cNvSpPr>
                                <wps:spPr bwMode="auto">
                                  <a:xfrm>
                                    <a:off x="8367"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0" name="Line 1626"/>
                                <wps:cNvCnPr>
                                  <a:cxnSpLocks noChangeShapeType="1"/>
                                </wps:cNvCnPr>
                                <wps:spPr bwMode="auto">
                                  <a:xfrm>
                                    <a:off x="9035"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91" name="Rectangle 1627"/>
                                <wps:cNvSpPr>
                                  <a:spLocks noChangeArrowheads="1"/>
                                </wps:cNvSpPr>
                                <wps:spPr bwMode="auto">
                                  <a:xfrm>
                                    <a:off x="9035" y="6444"/>
                                    <a:ext cx="16"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2" name="Line 1628"/>
                                <wps:cNvCnPr>
                                  <a:cxnSpLocks noChangeShapeType="1"/>
                                </wps:cNvCnPr>
                                <wps:spPr bwMode="auto">
                                  <a:xfrm>
                                    <a:off x="9597"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93" name="Rectangle 1629"/>
                                <wps:cNvSpPr>
                                  <a:spLocks noChangeArrowheads="1"/>
                                </wps:cNvSpPr>
                                <wps:spPr bwMode="auto">
                                  <a:xfrm>
                                    <a:off x="9597"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4" name="Line 1630"/>
                                <wps:cNvCnPr>
                                  <a:cxnSpLocks noChangeShapeType="1"/>
                                </wps:cNvCnPr>
                                <wps:spPr bwMode="auto">
                                  <a:xfrm>
                                    <a:off x="10114"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95" name="Rectangle 1631"/>
                                <wps:cNvSpPr>
                                  <a:spLocks noChangeArrowheads="1"/>
                                </wps:cNvSpPr>
                                <wps:spPr bwMode="auto">
                                  <a:xfrm>
                                    <a:off x="10114"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6" name="Line 1632"/>
                                <wps:cNvCnPr>
                                  <a:cxnSpLocks noChangeShapeType="1"/>
                                </wps:cNvCnPr>
                                <wps:spPr bwMode="auto">
                                  <a:xfrm>
                                    <a:off x="10873"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97" name="Rectangle 1633"/>
                                <wps:cNvSpPr>
                                  <a:spLocks noChangeArrowheads="1"/>
                                </wps:cNvSpPr>
                                <wps:spPr bwMode="auto">
                                  <a:xfrm>
                                    <a:off x="10873"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8" name="Line 1634"/>
                                <wps:cNvCnPr>
                                  <a:cxnSpLocks noChangeShapeType="1"/>
                                </wps:cNvCnPr>
                                <wps:spPr bwMode="auto">
                                  <a:xfrm>
                                    <a:off x="11435"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599" name="Rectangle 1635"/>
                                <wps:cNvSpPr>
                                  <a:spLocks noChangeArrowheads="1"/>
                                </wps:cNvSpPr>
                                <wps:spPr bwMode="auto">
                                  <a:xfrm>
                                    <a:off x="11435"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0" name="Line 1636"/>
                                <wps:cNvCnPr>
                                  <a:cxnSpLocks noChangeShapeType="1"/>
                                </wps:cNvCnPr>
                                <wps:spPr bwMode="auto">
                                  <a:xfrm>
                                    <a:off x="11981"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01" name="Rectangle 1637"/>
                                <wps:cNvSpPr>
                                  <a:spLocks noChangeArrowheads="1"/>
                                </wps:cNvSpPr>
                                <wps:spPr bwMode="auto">
                                  <a:xfrm>
                                    <a:off x="11981" y="6444"/>
                                    <a:ext cx="16"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2" name="Line 1638"/>
                                <wps:cNvCnPr>
                                  <a:cxnSpLocks noChangeShapeType="1"/>
                                </wps:cNvCnPr>
                                <wps:spPr bwMode="auto">
                                  <a:xfrm>
                                    <a:off x="13029" y="6739"/>
                                    <a:ext cx="1" cy="47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03" name="Rectangle 1639"/>
                                <wps:cNvSpPr>
                                  <a:spLocks noChangeArrowheads="1"/>
                                </wps:cNvSpPr>
                                <wps:spPr bwMode="auto">
                                  <a:xfrm>
                                    <a:off x="13029" y="6739"/>
                                    <a:ext cx="15" cy="4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4" name="Line 1640"/>
                                <wps:cNvCnPr>
                                  <a:cxnSpLocks noChangeShapeType="1"/>
                                </wps:cNvCnPr>
                                <wps:spPr bwMode="auto">
                                  <a:xfrm>
                                    <a:off x="14062" y="6739"/>
                                    <a:ext cx="1" cy="476"/>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05" name="Rectangle 1641"/>
                                <wps:cNvSpPr>
                                  <a:spLocks noChangeArrowheads="1"/>
                                </wps:cNvSpPr>
                                <wps:spPr bwMode="auto">
                                  <a:xfrm>
                                    <a:off x="14062" y="6739"/>
                                    <a:ext cx="15" cy="4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6" name="Line 1642"/>
                                <wps:cNvCnPr>
                                  <a:cxnSpLocks noChangeShapeType="1"/>
                                </wps:cNvCnPr>
                                <wps:spPr bwMode="auto">
                                  <a:xfrm>
                                    <a:off x="15003"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07" name="Rectangle 1643"/>
                                <wps:cNvSpPr>
                                  <a:spLocks noChangeArrowheads="1"/>
                                </wps:cNvSpPr>
                                <wps:spPr bwMode="auto">
                                  <a:xfrm>
                                    <a:off x="15003" y="6444"/>
                                    <a:ext cx="16"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8" name="Line 1644"/>
                                <wps:cNvCnPr>
                                  <a:cxnSpLocks noChangeShapeType="1"/>
                                </wps:cNvCnPr>
                                <wps:spPr bwMode="auto">
                                  <a:xfrm>
                                    <a:off x="15930" y="6444"/>
                                    <a:ext cx="1" cy="77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09" name="Rectangle 1645"/>
                                <wps:cNvSpPr>
                                  <a:spLocks noChangeArrowheads="1"/>
                                </wps:cNvSpPr>
                                <wps:spPr bwMode="auto">
                                  <a:xfrm>
                                    <a:off x="15930" y="6444"/>
                                    <a:ext cx="15" cy="78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 name="Line 1646"/>
                                <wps:cNvCnPr>
                                  <a:cxnSpLocks noChangeShapeType="1"/>
                                </wps:cNvCnPr>
                                <wps:spPr bwMode="auto">
                                  <a:xfrm>
                                    <a:off x="0" y="588"/>
                                    <a:ext cx="15945"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11" name="Rectangle 1647"/>
                                <wps:cNvSpPr>
                                  <a:spLocks noChangeArrowheads="1"/>
                                </wps:cNvSpPr>
                                <wps:spPr bwMode="auto">
                                  <a:xfrm>
                                    <a:off x="0" y="588"/>
                                    <a:ext cx="15960"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 name="Line 1648"/>
                                <wps:cNvCnPr>
                                  <a:cxnSpLocks noChangeShapeType="1"/>
                                </wps:cNvCnPr>
                                <wps:spPr bwMode="auto">
                                  <a:xfrm>
                                    <a:off x="7805" y="827"/>
                                    <a:ext cx="814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13" name="Rectangle 1649"/>
                                <wps:cNvSpPr>
                                  <a:spLocks noChangeArrowheads="1"/>
                                </wps:cNvSpPr>
                                <wps:spPr bwMode="auto">
                                  <a:xfrm>
                                    <a:off x="7805" y="827"/>
                                    <a:ext cx="8155" cy="1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 name="Line 1650"/>
                                <wps:cNvCnPr>
                                  <a:cxnSpLocks noChangeShapeType="1"/>
                                </wps:cNvCnPr>
                                <wps:spPr bwMode="auto">
                                  <a:xfrm>
                                    <a:off x="7805" y="1989"/>
                                    <a:ext cx="814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wgp>
                            <wps:wsp>
                              <wps:cNvPr id="4615" name="Rectangle 1651"/>
                              <wps:cNvSpPr>
                                <a:spLocks noChangeArrowheads="1"/>
                              </wps:cNvSpPr>
                              <wps:spPr bwMode="auto">
                                <a:xfrm>
                                  <a:off x="5108575" y="1365339"/>
                                  <a:ext cx="51784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 name="Line 1652"/>
                              <wps:cNvCnPr>
                                <a:cxnSpLocks noChangeShapeType="1"/>
                              </wps:cNvCnPr>
                              <wps:spPr bwMode="auto">
                                <a:xfrm>
                                  <a:off x="5108575" y="1498689"/>
                                  <a:ext cx="51689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17" name="Rectangle 1653"/>
                              <wps:cNvSpPr>
                                <a:spLocks noChangeArrowheads="1"/>
                              </wps:cNvSpPr>
                              <wps:spPr bwMode="auto">
                                <a:xfrm>
                                  <a:off x="5108575" y="1498689"/>
                                  <a:ext cx="51784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 name="Line 1654"/>
                              <wps:cNvCnPr>
                                <a:cxnSpLocks noChangeShapeType="1"/>
                              </wps:cNvCnPr>
                              <wps:spPr bwMode="auto">
                                <a:xfrm>
                                  <a:off x="5108575" y="1686014"/>
                                  <a:ext cx="516890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19" name="Rectangle 1655"/>
                              <wps:cNvSpPr>
                                <a:spLocks noChangeArrowheads="1"/>
                              </wps:cNvSpPr>
                              <wps:spPr bwMode="auto">
                                <a:xfrm>
                                  <a:off x="5108575" y="1686014"/>
                                  <a:ext cx="51784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 name="Line 1656"/>
                              <wps:cNvCnPr>
                                <a:cxnSpLocks noChangeShapeType="1"/>
                              </wps:cNvCnPr>
                              <wps:spPr bwMode="auto">
                                <a:xfrm>
                                  <a:off x="6584315" y="1872704"/>
                                  <a:ext cx="36931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21" name="Rectangle 1657"/>
                              <wps:cNvSpPr>
                                <a:spLocks noChangeArrowheads="1"/>
                              </wps:cNvSpPr>
                              <wps:spPr bwMode="auto">
                                <a:xfrm>
                                  <a:off x="6584315" y="1872704"/>
                                  <a:ext cx="370268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 name="Line 1658"/>
                              <wps:cNvCnPr>
                                <a:cxnSpLocks noChangeShapeType="1"/>
                              </wps:cNvCnPr>
                              <wps:spPr bwMode="auto">
                                <a:xfrm>
                                  <a:off x="6584315" y="2014944"/>
                                  <a:ext cx="36931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23" name="Rectangle 1659"/>
                              <wps:cNvSpPr>
                                <a:spLocks noChangeArrowheads="1"/>
                              </wps:cNvSpPr>
                              <wps:spPr bwMode="auto">
                                <a:xfrm>
                                  <a:off x="6584315" y="2014944"/>
                                  <a:ext cx="370268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4" name="Line 1660"/>
                              <wps:cNvCnPr>
                                <a:cxnSpLocks noChangeShapeType="1"/>
                              </wps:cNvCnPr>
                              <wps:spPr bwMode="auto">
                                <a:xfrm>
                                  <a:off x="10277475" y="215718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25" name="Rectangle 1661"/>
                              <wps:cNvSpPr>
                                <a:spLocks noChangeArrowheads="1"/>
                              </wps:cNvSpPr>
                              <wps:spPr bwMode="auto">
                                <a:xfrm>
                                  <a:off x="10277475" y="215718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6" name="Line 1662"/>
                              <wps:cNvCnPr>
                                <a:cxnSpLocks noChangeShapeType="1"/>
                              </wps:cNvCnPr>
                              <wps:spPr bwMode="auto">
                                <a:xfrm>
                                  <a:off x="10277475" y="229942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27" name="Rectangle 1663"/>
                              <wps:cNvSpPr>
                                <a:spLocks noChangeArrowheads="1"/>
                              </wps:cNvSpPr>
                              <wps:spPr bwMode="auto">
                                <a:xfrm>
                                  <a:off x="10277475" y="229942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8" name="Line 1664"/>
                              <wps:cNvCnPr>
                                <a:cxnSpLocks noChangeShapeType="1"/>
                              </wps:cNvCnPr>
                              <wps:spPr bwMode="auto">
                                <a:xfrm>
                                  <a:off x="10277475" y="2646769"/>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29" name="Rectangle 1665"/>
                              <wps:cNvSpPr>
                                <a:spLocks noChangeArrowheads="1"/>
                              </wps:cNvSpPr>
                              <wps:spPr bwMode="auto">
                                <a:xfrm>
                                  <a:off x="10277475" y="2646769"/>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0" name="Line 1666"/>
                              <wps:cNvCnPr>
                                <a:cxnSpLocks noChangeShapeType="1"/>
                              </wps:cNvCnPr>
                              <wps:spPr bwMode="auto">
                                <a:xfrm>
                                  <a:off x="10277475" y="3135719"/>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31" name="Rectangle 1667"/>
                              <wps:cNvSpPr>
                                <a:spLocks noChangeArrowheads="1"/>
                              </wps:cNvSpPr>
                              <wps:spPr bwMode="auto">
                                <a:xfrm>
                                  <a:off x="10277475" y="3135719"/>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2" name="Line 1668"/>
                              <wps:cNvCnPr>
                                <a:cxnSpLocks noChangeShapeType="1"/>
                              </wps:cNvCnPr>
                              <wps:spPr bwMode="auto">
                                <a:xfrm>
                                  <a:off x="10277475" y="3269069"/>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33" name="Rectangle 1669"/>
                              <wps:cNvSpPr>
                                <a:spLocks noChangeArrowheads="1"/>
                              </wps:cNvSpPr>
                              <wps:spPr bwMode="auto">
                                <a:xfrm>
                                  <a:off x="10277475" y="3269069"/>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4" name="Line 1670"/>
                              <wps:cNvCnPr>
                                <a:cxnSpLocks noChangeShapeType="1"/>
                              </wps:cNvCnPr>
                              <wps:spPr bwMode="auto">
                                <a:xfrm>
                                  <a:off x="10277475" y="342083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35" name="Rectangle 1671"/>
                              <wps:cNvSpPr>
                                <a:spLocks noChangeArrowheads="1"/>
                              </wps:cNvSpPr>
                              <wps:spPr bwMode="auto">
                                <a:xfrm>
                                  <a:off x="10277475" y="342083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6" name="Line 1672"/>
                              <wps:cNvCnPr>
                                <a:cxnSpLocks noChangeShapeType="1"/>
                              </wps:cNvCnPr>
                              <wps:spPr bwMode="auto">
                                <a:xfrm>
                                  <a:off x="10277475" y="357196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37" name="Rectangle 1673"/>
                              <wps:cNvSpPr>
                                <a:spLocks noChangeArrowheads="1"/>
                              </wps:cNvSpPr>
                              <wps:spPr bwMode="auto">
                                <a:xfrm>
                                  <a:off x="10277475" y="357196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8" name="Line 1674"/>
                              <wps:cNvCnPr>
                                <a:cxnSpLocks noChangeShapeType="1"/>
                              </wps:cNvCnPr>
                              <wps:spPr bwMode="auto">
                                <a:xfrm>
                                  <a:off x="10277475" y="372309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39" name="Rectangle 1675"/>
                              <wps:cNvSpPr>
                                <a:spLocks noChangeArrowheads="1"/>
                              </wps:cNvSpPr>
                              <wps:spPr bwMode="auto">
                                <a:xfrm>
                                  <a:off x="10277475" y="372309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0" name="Line 1676"/>
                              <wps:cNvCnPr>
                                <a:cxnSpLocks noChangeShapeType="1"/>
                              </wps:cNvCnPr>
                              <wps:spPr bwMode="auto">
                                <a:xfrm>
                                  <a:off x="10277475" y="387422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41" name="Rectangle 1677"/>
                              <wps:cNvSpPr>
                                <a:spLocks noChangeArrowheads="1"/>
                              </wps:cNvSpPr>
                              <wps:spPr bwMode="auto">
                                <a:xfrm>
                                  <a:off x="10277475" y="387422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2" name="Line 1678"/>
                              <wps:cNvCnPr>
                                <a:cxnSpLocks noChangeShapeType="1"/>
                              </wps:cNvCnPr>
                              <wps:spPr bwMode="auto">
                                <a:xfrm>
                                  <a:off x="10277475" y="402535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43" name="Rectangle 1679"/>
                              <wps:cNvSpPr>
                                <a:spLocks noChangeArrowheads="1"/>
                              </wps:cNvSpPr>
                              <wps:spPr bwMode="auto">
                                <a:xfrm>
                                  <a:off x="10277475" y="402535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4" name="Line 1680"/>
                              <wps:cNvCnPr>
                                <a:cxnSpLocks noChangeShapeType="1"/>
                              </wps:cNvCnPr>
                              <wps:spPr bwMode="auto">
                                <a:xfrm>
                                  <a:off x="10277475" y="4185374"/>
                                  <a:ext cx="63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45" name="Rectangle 1681"/>
                              <wps:cNvSpPr>
                                <a:spLocks noChangeArrowheads="1"/>
                              </wps:cNvSpPr>
                              <wps:spPr bwMode="auto">
                                <a:xfrm>
                                  <a:off x="10277475" y="4185374"/>
                                  <a:ext cx="952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6" name="Line 1682"/>
                              <wps:cNvCnPr>
                                <a:cxnSpLocks noChangeShapeType="1"/>
                              </wps:cNvCnPr>
                              <wps:spPr bwMode="auto">
                                <a:xfrm>
                                  <a:off x="9091295" y="4372699"/>
                                  <a:ext cx="118618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47" name="Rectangle 1683"/>
                              <wps:cNvSpPr>
                                <a:spLocks noChangeArrowheads="1"/>
                              </wps:cNvSpPr>
                              <wps:spPr bwMode="auto">
                                <a:xfrm>
                                  <a:off x="9091295" y="4372699"/>
                                  <a:ext cx="1195705"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8" name="Line 1684"/>
                              <wps:cNvCnPr>
                                <a:cxnSpLocks noChangeShapeType="1"/>
                              </wps:cNvCnPr>
                              <wps:spPr bwMode="auto">
                                <a:xfrm>
                                  <a:off x="152400" y="4523829"/>
                                  <a:ext cx="1012507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49" name="Rectangle 1685"/>
                              <wps:cNvSpPr>
                                <a:spLocks noChangeArrowheads="1"/>
                              </wps:cNvSpPr>
                              <wps:spPr bwMode="auto">
                                <a:xfrm>
                                  <a:off x="152400" y="4523829"/>
                                  <a:ext cx="10134600"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0" name="Line 1686"/>
                              <wps:cNvCnPr>
                                <a:cxnSpLocks noChangeShapeType="1"/>
                              </wps:cNvCnPr>
                              <wps:spPr bwMode="auto">
                                <a:xfrm>
                                  <a:off x="152400" y="4674959"/>
                                  <a:ext cx="1012507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4651" name="Rectangle 1687"/>
                              <wps:cNvSpPr>
                                <a:spLocks noChangeArrowheads="1"/>
                              </wps:cNvSpPr>
                              <wps:spPr bwMode="auto">
                                <a:xfrm>
                                  <a:off x="152400" y="4674959"/>
                                  <a:ext cx="10134600" cy="889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69BA477" id="Canvas 4652" o:spid="_x0000_s1246" editas="canvas" style="position:absolute;margin-left:-231.15pt;margin-top:18.2pt;width:873.7pt;height:380.25pt;z-index:251684864;mso-position-horizontal-relative:margin;mso-position-vertical-relative:line" coordsize="110959,4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7" type="#_x0000_t75" style="position:absolute;width:110959;height:48291;visibility:visible;mso-wrap-style:square">
                        <v:fill o:detectmouseclick="t"/>
                        <v:path o:connecttype="none"/>
                      </v:shape>
                      <v:group id="Group 1249" o:spid="_x0000_s1248" style="position:absolute;left:4705;top:3220;width:107423;height:43618" coordsize="16917,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">
                        <v:rect id="Rectangle 1250" o:spid="_x0000_s1249" style="position:absolute;left:15930;width:987;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" fillcolor="lime" stroked="f"/>
                        <v:rect id="Rectangle 1251" o:spid="_x0000_s1250" style="position:absolute;top:827;width:7805;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" fillcolor="#ff9" stroked="f"/>
                        <v:line id="Line 1252" o:spid="_x0000_s1251" style="position:absolute;visibility:visible;mso-wrap-style:square" from="15,2003" to="91,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" strokecolor="green" strokeweight="0"/>
                        <v:rect id="Rectangle 1253" o:spid="_x0000_s1252" style="position:absolute;left:15;top:2003;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" fillcolor="green" stroked="f"/>
                        <v:line id="Line 1254" o:spid="_x0000_s1253" style="position:absolute;visibility:visible;mso-wrap-style:square" from="15,2017" to="76,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" strokecolor="green" strokeweight="0"/>
                        <v:rect id="Rectangle 1255" o:spid="_x0000_s1254" style="position:absolute;left:15;top:2017;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" fillcolor="green" stroked="f"/>
                        <v:line id="Line 1256" o:spid="_x0000_s1255" style="position:absolute;visibility:visible;mso-wrap-style:square" from="15,2031" to="61,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" strokecolor="green" strokeweight="0"/>
                        <v:rect id="Rectangle 1257" o:spid="_x0000_s1256" style="position:absolute;left:15;top:2031;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" fillcolor="green" stroked="f"/>
                        <v:line id="Line 1258" o:spid="_x0000_s1257" style="position:absolute;visibility:visible;mso-wrap-style:square" from="15,2045" to="46,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" strokecolor="green" strokeweight="0"/>
                        <v:rect id="Rectangle 1259" o:spid="_x0000_s1258" style="position:absolute;left:15;top:2045;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" fillcolor="green" stroked="f"/>
                        <v:line id="Line 1260" o:spid="_x0000_s1259" style="position:absolute;visibility:visible;mso-wrap-style:square" from="15,2059" to="30,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" strokecolor="green" strokeweight="0"/>
                        <v:rect id="Rectangle 1261" o:spid="_x0000_s1260" style="position:absolute;left:15;top:205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" fillcolor="green" stroked="f"/>
                        <v:line id="Line 1262" o:spid="_x0000_s1261" style="position:absolute;visibility:visible;mso-wrap-style:square" from="2445,2003" to="2521,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" strokecolor="green" strokeweight="0"/>
                        <v:rect id="Rectangle 1263" o:spid="_x0000_s1262" style="position:absolute;left:2445;top:2003;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" fillcolor="green" stroked="f"/>
                        <v:line id="Line 1264" o:spid="_x0000_s1263" style="position:absolute;visibility:visible;mso-wrap-style:square" from="2445,2017" to="2506,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" strokecolor="green" strokeweight="0"/>
                        <v:rect id="Rectangle 1265" o:spid="_x0000_s1264" style="position:absolute;left:2445;top:2017;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" fillcolor="green" stroked="f"/>
                        <v:line id="Line 1266" o:spid="_x0000_s1265" style="position:absolute;visibility:visible;mso-wrap-style:square" from="2445,2031" to="2490,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" strokecolor="green" strokeweight="0"/>
                        <v:rect id="Rectangle 1267" o:spid="_x0000_s1266" style="position:absolute;left:2445;top:2031;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" fillcolor="green" stroked="f"/>
                        <v:line id="Line 1268" o:spid="_x0000_s1267" style="position:absolute;visibility:visible;mso-wrap-style:square" from="2445,2045" to="2475,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" strokecolor="green" strokeweight="0"/>
                        <v:rect id="Rectangle 1269" o:spid="_x0000_s1268" style="position:absolute;left:2445;top:2045;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" fillcolor="green" stroked="f"/>
                        <v:line id="Line 1270" o:spid="_x0000_s1269" style="position:absolute;visibility:visible;mso-wrap-style:square" from="2445,2059" to="2460,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" strokecolor="green" strokeweight="0"/>
                        <v:rect id="Rectangle 1271" o:spid="_x0000_s1270" style="position:absolute;left:2445;top:205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" fillcolor="green" stroked="f"/>
                        <v:line id="Line 1272" o:spid="_x0000_s1271" style="position:absolute;visibility:visible;mso-wrap-style:square" from="3280,2003" to="3356,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" strokecolor="green" strokeweight="0"/>
                        <v:rect id="Rectangle 1273" o:spid="_x0000_s1272" style="position:absolute;left:3280;top:2003;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" fillcolor="green" stroked="f"/>
                        <v:line id="Line 1274" o:spid="_x0000_s1273" style="position:absolute;visibility:visible;mso-wrap-style:square" from="3280,2017" to="334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" strokecolor="green" strokeweight="0"/>
                        <v:rect id="Rectangle 1275" o:spid="_x0000_s1274" style="position:absolute;left:3280;top:2017;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" fillcolor="green" stroked="f"/>
                        <v:line id="Line 1276" o:spid="_x0000_s1275" style="position:absolute;visibility:visible;mso-wrap-style:square" from="3280,2031" to="3326,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" strokecolor="green" strokeweight="0"/>
                        <v:rect id="Rectangle 1277" o:spid="_x0000_s1276" style="position:absolute;left:3280;top:2031;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" fillcolor="green" stroked="f"/>
                        <v:line id="Line 1278" o:spid="_x0000_s1277" style="position:absolute;visibility:visible;mso-wrap-style:square" from="3280,2045" to="3310,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" strokecolor="green" strokeweight="0"/>
                        <v:rect id="Rectangle 1279" o:spid="_x0000_s1278" style="position:absolute;left:3280;top:2045;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" fillcolor="green" stroked="f"/>
                        <v:line id="Line 1280" o:spid="_x0000_s1279" style="position:absolute;visibility:visible;mso-wrap-style:square" from="3280,2059" to="329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" strokecolor="green" strokeweight="0"/>
                        <v:rect id="Rectangle 1281" o:spid="_x0000_s1280" style="position:absolute;left:3280;top:205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" fillcolor="green" stroked="f"/>
                        <v:rect id="Rectangle 1282" o:spid="_x0000_s1281" style="position:absolute;left:8367;top:2788;width:176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" fillcolor="#cfc" stroked="f"/>
                        <v:rect id="Rectangle 1283" o:spid="_x0000_s1282" style="position:absolute;top:3236;width:1304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" fillcolor="#ff9" stroked="f"/>
                        <v:rect id="Rectangle 1284" o:spid="_x0000_s1283" style="position:absolute;left:13029;top:3236;width:2916;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" fillcolor="#cfc" stroked="f"/>
                        <v:rect id="Rectangle 1285" o:spid="_x0000_s1284" style="position:absolute;top:5464;width:1304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" fillcolor="#ff9" stroked="f"/>
                        <v:rect id="Rectangle 1286" o:spid="_x0000_s1285" style="position:absolute;left:13029;top:5464;width:291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" fillcolor="#cfc" stroked="f"/>
                        <v:rect id="Rectangle 1287" o:spid="_x0000_s1286" style="position:absolute;top:6178;width:1304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" fillcolor="#ff9" stroked="f"/>
                        <v:rect id="Rectangle 1288" o:spid="_x0000_s1287" style="position:absolute;left:13029;top:6178;width:29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" fillcolor="#cfc" stroked="f"/>
                        <v:rect id="Rectangle 1289" o:spid="_x0000_s1288" style="position:absolute;left:13029;top:6430;width:104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" fillcolor="#cfc" stroked="f"/>
                        <v:rect id="Rectangle 1290" o:spid="_x0000_s1289" style="position:absolute;left:121;top:1303;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wNwwAAAN0AAAAPAAAAZHJzL2Rvd25yZXYueG1sRI/dagIx&#10;FITvBd8hHKF3mnXR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iDx8DcMAAADdAAAADwAA&#10;AAAAAAAAAAAAAAAHAgAAZHJzL2Rvd25yZXYueG1sUEsFBgAAAAADAAMAtwAAAPcCAAAAAA==&#10;" filled="f" stroked="f">
                          <v:textbox style="mso-fit-shape-to-text:t" inset="0,0,0,0">
                            <w:txbxContent>
                              <w:p w14:paraId="74509CBA" w14:textId="77777777" w:rsidR="00117B13" w:rsidRDefault="00117B13" w:rsidP="00553B08">
                                <w:r>
                                  <w:rPr>
                                    <w:rFonts w:ascii="Arial" w:hAnsi="Arial" w:cs="Arial"/>
                                    <w:color w:val="000000"/>
                                    <w:sz w:val="16"/>
                                    <w:szCs w:val="16"/>
                                  </w:rPr>
                                  <w:t>cod</w:t>
                                </w:r>
                              </w:p>
                            </w:txbxContent>
                          </v:textbox>
                        </v:rect>
                        <v:rect id="Rectangle 1291" o:spid="_x0000_s1290" style="position:absolute;left:699;top:1079;width:47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mWwwAAAN0AAAAPAAAAZHJzL2Rvd25yZXYueG1sRI/dagIx&#10;FITvBd8hHKF3mnWp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53DZlsMAAADdAAAADwAA&#10;AAAAAAAAAAAAAAAHAgAAZHJzL2Rvd25yZXYueG1sUEsFBgAAAAADAAMAtwAAAPcCAAAAAA==&#10;" filled="f" stroked="f">
                          <v:textbox style="mso-fit-shape-to-text:t" inset="0,0,0,0">
                            <w:txbxContent>
                              <w:p w14:paraId="41B6FD94" w14:textId="77777777" w:rsidR="00117B13" w:rsidRDefault="00117B13" w:rsidP="00553B08">
                                <w:r>
                                  <w:rPr>
                                    <w:rFonts w:ascii="Arial" w:hAnsi="Arial" w:cs="Arial"/>
                                    <w:color w:val="000000"/>
                                    <w:sz w:val="16"/>
                                    <w:szCs w:val="16"/>
                                  </w:rPr>
                                  <w:t xml:space="preserve">costuri </w:t>
                                </w:r>
                              </w:p>
                            </w:txbxContent>
                          </v:textbox>
                        </v:rect>
                        <v:rect id="Rectangle 1292" o:spid="_x0000_s1291" style="position:absolute;left:638;top:1303;width:5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kfhwwAAAN0AAAAPAAAAZHJzL2Rvd25yZXYueG1sRI/dagIx&#10;FITvBd8hHKF3mnVR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F6JH4cMAAADdAAAADwAA&#10;AAAAAAAAAAAAAAAHAgAAZHJzL2Rvd25yZXYueG1sUEsFBgAAAAADAAMAtwAAAPcCAAAAAA==&#10;" filled="f" stroked="f">
                          <v:textbox style="mso-fit-shape-to-text:t" inset="0,0,0,0">
                            <w:txbxContent>
                              <w:p w14:paraId="208DC2C4" w14:textId="77777777" w:rsidR="00117B13" w:rsidRDefault="00117B13" w:rsidP="00553B08">
                                <w:r>
                                  <w:rPr>
                                    <w:rFonts w:ascii="Arial" w:hAnsi="Arial" w:cs="Arial"/>
                                    <w:color w:val="000000"/>
                                    <w:sz w:val="16"/>
                                    <w:szCs w:val="16"/>
                                  </w:rPr>
                                  <w:t xml:space="preserve">conform </w:t>
                                </w:r>
                              </w:p>
                            </w:txbxContent>
                          </v:textbox>
                        </v:rect>
                        <v:rect id="Rectangle 1293" o:spid="_x0000_s1292" style="position:absolute;left:744;top:1527;width:4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uJ6wwAAAN0AAAAPAAAAZHJzL2Rvd25yZXYueG1sRI/dagIx&#10;FITvC75DOIJ3NeuiVla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eO7iesMAAADdAAAADwAA&#10;AAAAAAAAAAAAAAAHAgAAZHJzL2Rvd25yZXYueG1sUEsFBgAAAAADAAMAtwAAAPcCAAAAAA==&#10;" filled="f" stroked="f">
                          <v:textbox style="mso-fit-shape-to-text:t" inset="0,0,0,0">
                            <w:txbxContent>
                              <w:p w14:paraId="2DDF1E2B" w14:textId="77777777" w:rsidR="00117B13" w:rsidRDefault="00117B13" w:rsidP="00553B08">
                                <w:r>
                                  <w:rPr>
                                    <w:rFonts w:ascii="Arial" w:hAnsi="Arial" w:cs="Arial"/>
                                    <w:color w:val="000000"/>
                                    <w:sz w:val="16"/>
                                    <w:szCs w:val="16"/>
                                  </w:rPr>
                                  <w:t>buget</w:t>
                                </w:r>
                              </w:p>
                            </w:txbxContent>
                          </v:textbox>
                        </v:rect>
                        <v:rect id="Rectangle 1294" o:spid="_x0000_s1293" style="position:absolute;left:1534;top:1191;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" filled="f" stroked="f">
                          <v:textbox style="mso-fit-shape-to-text:t" inset="0,0,0,0">
                            <w:txbxContent>
                              <w:p w14:paraId="6C105F20" w14:textId="77777777" w:rsidR="00117B13" w:rsidRDefault="00117B13" w:rsidP="00553B08">
                                <w:r>
                                  <w:rPr>
                                    <w:rFonts w:ascii="Arial" w:hAnsi="Arial" w:cs="Arial"/>
                                    <w:color w:val="000000"/>
                                    <w:sz w:val="16"/>
                                    <w:szCs w:val="16"/>
                                  </w:rPr>
                                  <w:t xml:space="preserve">unitate de </w:t>
                                </w:r>
                              </w:p>
                            </w:txbxContent>
                          </v:textbox>
                        </v:rect>
                        <v:rect id="Rectangle 1295" o:spid="_x0000_s1294" style="position:absolute;left:1625;top:1415;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OTwwAAAN0AAAAPAAAAZHJzL2Rvd25yZXYueG1sRI/dagIx&#10;FITvC75DOIJ3Neui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Zj3Tk8MAAADdAAAADwAA&#10;AAAAAAAAAAAAAAAHAgAAZHJzL2Rvd25yZXYueG1sUEsFBgAAAAADAAMAtwAAAPcCAAAAAA==&#10;" filled="f" stroked="f">
                          <v:textbox style="mso-fit-shape-to-text:t" inset="0,0,0,0">
                            <w:txbxContent>
                              <w:p w14:paraId="6272C767" w14:textId="77777777" w:rsidR="00117B13" w:rsidRDefault="00117B13" w:rsidP="00553B08">
                                <w:r>
                                  <w:rPr>
                                    <w:rFonts w:ascii="Arial" w:hAnsi="Arial" w:cs="Arial"/>
                                    <w:color w:val="000000"/>
                                    <w:sz w:val="16"/>
                                    <w:szCs w:val="16"/>
                                  </w:rPr>
                                  <w:t>masura</w:t>
                                </w:r>
                              </w:p>
                            </w:txbxContent>
                          </v:textbox>
                        </v:rect>
                        <v:rect id="Rectangle 1296" o:spid="_x0000_s1295" style="position:absolute;left:2582;top:1191;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7CzvwAAAN0AAAAPAAAAZHJzL2Rvd25yZXYueG1sRE/LisIw&#10;FN0P+A/hCrMbU4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5a7CzvwAAAN0AAAAPAAAAAAAA&#10;AAAAAAAAAAcCAABkcnMvZG93bnJldi54bWxQSwUGAAAAAAMAAwC3AAAA8wIAAAAA&#10;" filled="f" stroked="f">
                          <v:textbox style="mso-fit-shape-to-text:t" inset="0,0,0,0">
                            <w:txbxContent>
                              <w:p w14:paraId="2AF445DD" w14:textId="77777777" w:rsidR="00117B13" w:rsidRDefault="00117B13" w:rsidP="00553B08">
                                <w:r>
                                  <w:rPr>
                                    <w:rFonts w:ascii="Arial" w:hAnsi="Arial" w:cs="Arial"/>
                                    <w:color w:val="000000"/>
                                    <w:sz w:val="16"/>
                                    <w:szCs w:val="16"/>
                                  </w:rPr>
                                  <w:t xml:space="preserve">numar </w:t>
                                </w:r>
                              </w:p>
                            </w:txbxContent>
                          </v:textbox>
                        </v:rect>
                        <v:rect id="Rectangle 1297" o:spid="_x0000_s1296" style="position:absolute;left:2475;top:1415;width:65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xUowgAAAN0AAAAPAAAAZHJzL2Rvd25yZXYueG1sRI/disIw&#10;FITvBd8hHGHvNLUs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WJxUowgAAAN0AAAAPAAAA&#10;AAAAAAAAAAAAAAcCAABkcnMvZG93bnJldi54bWxQSwUGAAAAAAMAAwC3AAAA9gIAAAAA&#10;" filled="f" stroked="f">
                          <v:textbox style="mso-fit-shape-to-text:t" inset="0,0,0,0">
                            <w:txbxContent>
                              <w:p w14:paraId="56BD9FE9" w14:textId="77777777" w:rsidR="00117B13" w:rsidRDefault="00117B13" w:rsidP="00553B08">
                                <w:r>
                                  <w:rPr>
                                    <w:rFonts w:ascii="Arial" w:hAnsi="Arial" w:cs="Arial"/>
                                    <w:color w:val="000000"/>
                                    <w:sz w:val="16"/>
                                    <w:szCs w:val="16"/>
                                  </w:rPr>
                                  <w:t>de unitati</w:t>
                                </w:r>
                              </w:p>
                            </w:txbxContent>
                          </v:textbox>
                        </v:rect>
                        <v:rect id="Rectangle 1298" o:spid="_x0000_s1297" style="position:absolute;left:3386;top:1191;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tfwgAAAN0AAAAPAAAAZHJzL2Rvd25yZXYueG1sRI/disIw&#10;FITvF3yHcBa8W9MtIl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m9YtfwgAAAN0AAAAPAAAA&#10;AAAAAAAAAAAAAAcCAABkcnMvZG93bnJldi54bWxQSwUGAAAAAAMAAwC3AAAA9gIAAAAA&#10;" filled="f" stroked="f">
                          <v:textbox style="mso-fit-shape-to-text:t" inset="0,0,0,0">
                            <w:txbxContent>
                              <w:p w14:paraId="503A8AA9" w14:textId="77777777" w:rsidR="00117B13" w:rsidRDefault="00117B13" w:rsidP="00553B08">
                                <w:r>
                                  <w:rPr>
                                    <w:rFonts w:ascii="Arial" w:hAnsi="Arial" w:cs="Arial"/>
                                    <w:color w:val="000000"/>
                                    <w:sz w:val="16"/>
                                    <w:szCs w:val="16"/>
                                  </w:rPr>
                                  <w:t xml:space="preserve">valoare </w:t>
                                </w:r>
                              </w:p>
                            </w:txbxContent>
                          </v:textbox>
                        </v:rect>
                        <v:rect id="Rectangle 1299" o:spid="_x0000_s1298" style="position:absolute;left:3402;top:1415;width:4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" filled="f" stroked="f">
                          <v:textbox style="mso-fit-shape-to-text:t" inset="0,0,0,0">
                            <w:txbxContent>
                              <w:p w14:paraId="519F5E42" w14:textId="77777777" w:rsidR="00117B13" w:rsidRDefault="00117B13" w:rsidP="00553B08">
                                <w:r>
                                  <w:rPr>
                                    <w:rFonts w:ascii="Arial" w:hAnsi="Arial" w:cs="Arial"/>
                                    <w:color w:val="000000"/>
                                    <w:sz w:val="16"/>
                                    <w:szCs w:val="16"/>
                                  </w:rPr>
                                  <w:t>unitara</w:t>
                                </w:r>
                              </w:p>
                            </w:txbxContent>
                          </v:textbox>
                        </v:rect>
                        <v:rect id="Rectangle 1300" o:spid="_x0000_s1299" style="position:absolute;left:4191;top:1191;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" filled="f" stroked="f">
                          <v:textbox style="mso-fit-shape-to-text:t" inset="0,0,0,0">
                            <w:txbxContent>
                              <w:p w14:paraId="3285204A" w14:textId="77777777" w:rsidR="00117B13" w:rsidRDefault="00117B13" w:rsidP="00553B08">
                                <w:r>
                                  <w:rPr>
                                    <w:rFonts w:ascii="Arial" w:hAnsi="Arial" w:cs="Arial"/>
                                    <w:color w:val="000000"/>
                                    <w:sz w:val="16"/>
                                    <w:szCs w:val="16"/>
                                  </w:rPr>
                                  <w:t xml:space="preserve">valoare </w:t>
                                </w:r>
                              </w:p>
                            </w:txbxContent>
                          </v:textbox>
                        </v:rect>
                        <v:rect id="Rectangle 1301" o:spid="_x0000_s1300" style="position:absolute;left:4267;top:1415;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" filled="f" stroked="f">
                          <v:textbox style="mso-fit-shape-to-text:t" inset="0,0,0,0">
                            <w:txbxContent>
                              <w:p w14:paraId="51FD2DC2" w14:textId="77777777" w:rsidR="00117B13" w:rsidRDefault="00117B13" w:rsidP="00553B08">
                                <w:r>
                                  <w:rPr>
                                    <w:rFonts w:ascii="Arial" w:hAnsi="Arial" w:cs="Arial"/>
                                    <w:color w:val="000000"/>
                                    <w:sz w:val="16"/>
                                    <w:szCs w:val="16"/>
                                  </w:rPr>
                                  <w:t>totala</w:t>
                                </w:r>
                              </w:p>
                            </w:txbxContent>
                          </v:textbox>
                        </v:rect>
                        <v:rect id="Rectangle 1302" o:spid="_x0000_s1301" style="position:absolute;left:4966;top:967;width:7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1cwwAAAN0AAAAPAAAAZHJzL2Rvd25yZXYueG1sRI/NasMw&#10;EITvgb6D2EJvsVxT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2c6NXMMAAADdAAAADwAA&#10;AAAAAAAAAAAAAAAHAgAAZHJzL2Rvd25yZXYueG1sUEsFBgAAAAADAAMAtwAAAPcCAAAAAA==&#10;" filled="f" stroked="f">
                          <v:textbox style="mso-fit-shape-to-text:t" inset="0,0,0,0">
                            <w:txbxContent>
                              <w:p w14:paraId="1339D99D" w14:textId="77777777" w:rsidR="00117B13" w:rsidRDefault="00117B13" w:rsidP="00553B08">
                                <w:r>
                                  <w:rPr>
                                    <w:rFonts w:ascii="Arial" w:hAnsi="Arial" w:cs="Arial"/>
                                    <w:color w:val="000000"/>
                                    <w:sz w:val="16"/>
                                    <w:szCs w:val="16"/>
                                  </w:rPr>
                                  <w:t xml:space="preserve">transa I cf. </w:t>
                                </w:r>
                              </w:p>
                            </w:txbxContent>
                          </v:textbox>
                        </v:rect>
                        <v:rect id="Rectangle 1303" o:spid="_x0000_s1302" style="position:absolute;left:5072;top:1191;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" filled="f" stroked="f">
                          <v:textbox style="mso-fit-shape-to-text:t" inset="0,0,0,0">
                            <w:txbxContent>
                              <w:p w14:paraId="0CBF63AE" w14:textId="77777777" w:rsidR="00117B13" w:rsidRDefault="00117B13" w:rsidP="00553B08">
                                <w:r>
                                  <w:rPr>
                                    <w:rFonts w:ascii="Arial" w:hAnsi="Arial" w:cs="Arial"/>
                                    <w:color w:val="000000"/>
                                    <w:sz w:val="16"/>
                                    <w:szCs w:val="16"/>
                                  </w:rPr>
                                  <w:t xml:space="preserve">situatiei </w:t>
                                </w:r>
                              </w:p>
                            </w:txbxContent>
                          </v:textbox>
                        </v:rect>
                        <v:rect id="Rectangle 1304" o:spid="_x0000_s1303" style="position:absolute;left:4966;top:1415;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" filled="f" stroked="f">
                          <v:textbox style="mso-fit-shape-to-text:t" inset="0,0,0,0">
                            <w:txbxContent>
                              <w:p w14:paraId="64112536" w14:textId="77777777" w:rsidR="00117B13" w:rsidRDefault="00117B13" w:rsidP="00553B08">
                                <w:r>
                                  <w:rPr>
                                    <w:rFonts w:ascii="Arial" w:hAnsi="Arial" w:cs="Arial"/>
                                    <w:color w:val="000000"/>
                                    <w:sz w:val="16"/>
                                    <w:szCs w:val="16"/>
                                  </w:rPr>
                                  <w:t xml:space="preserve">centraliza- </w:t>
                                </w:r>
                              </w:p>
                            </w:txbxContent>
                          </v:textbox>
                        </v:rect>
                        <v:rect id="Rectangle 1305" o:spid="_x0000_s1304" style="position:absolute;left:5178;top:1639;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" filled="f" stroked="f">
                          <v:textbox style="mso-fit-shape-to-text:t" inset="0,0,0,0">
                            <w:txbxContent>
                              <w:p w14:paraId="66DBBF69" w14:textId="77777777" w:rsidR="00117B13" w:rsidRDefault="00117B13" w:rsidP="00553B08">
                                <w:r>
                                  <w:rPr>
                                    <w:rFonts w:ascii="Arial" w:hAnsi="Arial" w:cs="Arial"/>
                                    <w:color w:val="000000"/>
                                    <w:sz w:val="16"/>
                                    <w:szCs w:val="16"/>
                                  </w:rPr>
                                  <w:t>toare</w:t>
                                </w:r>
                              </w:p>
                            </w:txbxContent>
                          </v:textbox>
                        </v:rect>
                        <v:rect id="Rectangle 1306" o:spid="_x0000_s1305" style="position:absolute;left:5953;top:967;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" filled="f" stroked="f">
                          <v:textbox style="mso-fit-shape-to-text:t" inset="0,0,0,0">
                            <w:txbxContent>
                              <w:p w14:paraId="332A6E14" w14:textId="77777777" w:rsidR="00117B13" w:rsidRDefault="00117B13" w:rsidP="00553B08">
                                <w:r>
                                  <w:rPr>
                                    <w:rFonts w:ascii="Arial" w:hAnsi="Arial" w:cs="Arial"/>
                                    <w:color w:val="000000"/>
                                    <w:sz w:val="16"/>
                                    <w:szCs w:val="16"/>
                                  </w:rPr>
                                  <w:t xml:space="preserve">transa II cf. </w:t>
                                </w:r>
                              </w:p>
                            </w:txbxContent>
                          </v:textbox>
                        </v:rect>
                        <v:rect id="Rectangle 1307" o:spid="_x0000_s1306" style="position:absolute;left:6074;top:1191;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" filled="f" stroked="f">
                          <v:textbox style="mso-fit-shape-to-text:t" inset="0,0,0,0">
                            <w:txbxContent>
                              <w:p w14:paraId="5B63F26B" w14:textId="77777777" w:rsidR="00117B13" w:rsidRDefault="00117B13" w:rsidP="00553B08">
                                <w:r>
                                  <w:rPr>
                                    <w:rFonts w:ascii="Arial" w:hAnsi="Arial" w:cs="Arial"/>
                                    <w:color w:val="000000"/>
                                    <w:sz w:val="16"/>
                                    <w:szCs w:val="16"/>
                                  </w:rPr>
                                  <w:t xml:space="preserve">situatiei </w:t>
                                </w:r>
                              </w:p>
                            </w:txbxContent>
                          </v:textbox>
                        </v:rect>
                        <v:rect id="Rectangle 1308" o:spid="_x0000_s1307" style="position:absolute;left:5983;top:1415;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" filled="f" stroked="f">
                          <v:textbox style="mso-fit-shape-to-text:t" inset="0,0,0,0">
                            <w:txbxContent>
                              <w:p w14:paraId="5ACA8BF5" w14:textId="77777777" w:rsidR="00117B13" w:rsidRDefault="00117B13" w:rsidP="00553B08">
                                <w:r>
                                  <w:rPr>
                                    <w:rFonts w:ascii="Arial" w:hAnsi="Arial" w:cs="Arial"/>
                                    <w:color w:val="000000"/>
                                    <w:sz w:val="16"/>
                                    <w:szCs w:val="16"/>
                                  </w:rPr>
                                  <w:t xml:space="preserve">centraliza- </w:t>
                                </w:r>
                              </w:p>
                            </w:txbxContent>
                          </v:textbox>
                        </v:rect>
                        <v:rect id="Rectangle 1309" o:spid="_x0000_s1308" style="position:absolute;left:6196;top:1639;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" filled="f" stroked="f">
                          <v:textbox style="mso-fit-shape-to-text:t" inset="0,0,0,0">
                            <w:txbxContent>
                              <w:p w14:paraId="5DA4E99B" w14:textId="77777777" w:rsidR="00117B13" w:rsidRDefault="00117B13" w:rsidP="00553B08">
                                <w:r>
                                  <w:rPr>
                                    <w:rFonts w:ascii="Arial" w:hAnsi="Arial" w:cs="Arial"/>
                                    <w:color w:val="000000"/>
                                    <w:sz w:val="16"/>
                                    <w:szCs w:val="16"/>
                                  </w:rPr>
                                  <w:t>toare</w:t>
                                </w:r>
                              </w:p>
                            </w:txbxContent>
                          </v:textbox>
                        </v:rect>
                        <v:rect id="Rectangle 1310" o:spid="_x0000_s1309" style="position:absolute;left:6985;top:1303;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" filled="f" stroked="f">
                          <v:textbox style="mso-fit-shape-to-text:t" inset="0,0,0,0">
                            <w:txbxContent>
                              <w:p w14:paraId="71B6A0AE" w14:textId="77777777" w:rsidR="00117B13" w:rsidRDefault="00117B13" w:rsidP="00553B08">
                                <w:r>
                                  <w:rPr>
                                    <w:rFonts w:ascii="Arial" w:hAnsi="Arial" w:cs="Arial"/>
                                    <w:color w:val="000000"/>
                                    <w:sz w:val="16"/>
                                    <w:szCs w:val="16"/>
                                  </w:rPr>
                                  <w:t>diferenta</w:t>
                                </w:r>
                              </w:p>
                            </w:txbxContent>
                          </v:textbox>
                        </v:rect>
                        <v:rect id="Rectangle 1311" o:spid="_x0000_s1310" style="position:absolute;left:228;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X2wwAAAN0AAAAPAAAAZHJzL2Rvd25yZXYueG1sRI/dagIx&#10;FITvC75DOIJ3Neui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rMWF9sMAAADdAAAADwAA&#10;AAAAAAAAAAAAAAAHAgAAZHJzL2Rvd25yZXYueG1sUEsFBgAAAAADAAMAtwAAAPcCAAAAAA==&#10;" filled="f" stroked="f">
                          <v:textbox style="mso-fit-shape-to-text:t" inset="0,0,0,0">
                            <w:txbxContent>
                              <w:p w14:paraId="3D2C2EBA" w14:textId="77777777" w:rsidR="00117B13" w:rsidRDefault="00117B13" w:rsidP="00553B08">
                                <w:r>
                                  <w:rPr>
                                    <w:rFonts w:ascii="Arial" w:hAnsi="Arial" w:cs="Arial"/>
                                    <w:b/>
                                    <w:bCs/>
                                    <w:color w:val="000000"/>
                                    <w:sz w:val="16"/>
                                    <w:szCs w:val="16"/>
                                  </w:rPr>
                                  <w:t>1</w:t>
                                </w:r>
                              </w:p>
                            </w:txbxContent>
                          </v:textbox>
                        </v:rect>
                        <v:rect id="Rectangle 1312" o:spid="_x0000_s1311" style="position:absolute;left:942;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" filled="f" stroked="f">
                          <v:textbox style="mso-fit-shape-to-text:t" inset="0,0,0,0">
                            <w:txbxContent>
                              <w:p w14:paraId="7B93C5DB" w14:textId="77777777" w:rsidR="00117B13" w:rsidRDefault="00117B13" w:rsidP="00553B08">
                                <w:r>
                                  <w:rPr>
                                    <w:rFonts w:ascii="Arial" w:hAnsi="Arial" w:cs="Arial"/>
                                    <w:b/>
                                    <w:bCs/>
                                    <w:color w:val="000000"/>
                                    <w:sz w:val="16"/>
                                    <w:szCs w:val="16"/>
                                  </w:rPr>
                                  <w:t>2</w:t>
                                </w:r>
                              </w:p>
                            </w:txbxContent>
                          </v:textbox>
                        </v:rect>
                        <v:rect id="Rectangle 1313" o:spid="_x0000_s1312" style="position:absolute;left:1898;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" filled="f" stroked="f">
                          <v:textbox style="mso-fit-shape-to-text:t" inset="0,0,0,0">
                            <w:txbxContent>
                              <w:p w14:paraId="635138E4" w14:textId="77777777" w:rsidR="00117B13" w:rsidRDefault="00117B13" w:rsidP="00553B08">
                                <w:r>
                                  <w:rPr>
                                    <w:rFonts w:ascii="Arial" w:hAnsi="Arial" w:cs="Arial"/>
                                    <w:b/>
                                    <w:bCs/>
                                    <w:color w:val="000000"/>
                                    <w:sz w:val="16"/>
                                    <w:szCs w:val="16"/>
                                  </w:rPr>
                                  <w:t>3</w:t>
                                </w:r>
                              </w:p>
                            </w:txbxContent>
                          </v:textbox>
                        </v:rect>
                        <v:rect id="Rectangle 1314" o:spid="_x0000_s1313" style="position:absolute;left:2809;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" filled="f" stroked="f">
                          <v:textbox style="mso-fit-shape-to-text:t" inset="0,0,0,0">
                            <w:txbxContent>
                              <w:p w14:paraId="3242B783" w14:textId="77777777" w:rsidR="00117B13" w:rsidRDefault="00117B13" w:rsidP="00553B08">
                                <w:r>
                                  <w:rPr>
                                    <w:rFonts w:ascii="Arial" w:hAnsi="Arial" w:cs="Arial"/>
                                    <w:b/>
                                    <w:bCs/>
                                    <w:color w:val="000000"/>
                                    <w:sz w:val="16"/>
                                    <w:szCs w:val="16"/>
                                  </w:rPr>
                                  <w:t>4</w:t>
                                </w:r>
                              </w:p>
                            </w:txbxContent>
                          </v:textbox>
                        </v:rect>
                        <v:rect id="Rectangle 1315" o:spid="_x0000_s1314" style="position:absolute;left:3645;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" filled="f" stroked="f">
                          <v:textbox style="mso-fit-shape-to-text:t" inset="0,0,0,0">
                            <w:txbxContent>
                              <w:p w14:paraId="09C25EF6" w14:textId="77777777" w:rsidR="00117B13" w:rsidRDefault="00117B13" w:rsidP="00553B08">
                                <w:r>
                                  <w:rPr>
                                    <w:rFonts w:ascii="Arial" w:hAnsi="Arial" w:cs="Arial"/>
                                    <w:b/>
                                    <w:bCs/>
                                    <w:color w:val="000000"/>
                                    <w:sz w:val="16"/>
                                    <w:szCs w:val="16"/>
                                  </w:rPr>
                                  <w:t>5</w:t>
                                </w:r>
                              </w:p>
                            </w:txbxContent>
                          </v:textbox>
                        </v:rect>
                        <v:rect id="Rectangle 1316" o:spid="_x0000_s1315" style="position:absolute;left:4282;top:2003;width:4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" filled="f" stroked="f">
                          <v:textbox style="mso-fit-shape-to-text:t" inset="0,0,0,0">
                            <w:txbxContent>
                              <w:p w14:paraId="2536AF9F" w14:textId="77777777" w:rsidR="00117B13" w:rsidRDefault="00117B13" w:rsidP="00553B08">
                                <w:r>
                                  <w:rPr>
                                    <w:rFonts w:ascii="Arial" w:hAnsi="Arial" w:cs="Arial"/>
                                    <w:b/>
                                    <w:bCs/>
                                    <w:color w:val="000000"/>
                                    <w:sz w:val="16"/>
                                    <w:szCs w:val="16"/>
                                  </w:rPr>
                                  <w:t>6=4*5</w:t>
                                </w:r>
                              </w:p>
                            </w:txbxContent>
                          </v:textbox>
                        </v:rect>
                        <v:rect id="Rectangle 1317" o:spid="_x0000_s1316" style="position:absolute;left:5345;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" filled="f" stroked="f">
                          <v:textbox style="mso-fit-shape-to-text:t" inset="0,0,0,0">
                            <w:txbxContent>
                              <w:p w14:paraId="0F30892D" w14:textId="77777777" w:rsidR="00117B13" w:rsidRDefault="00117B13" w:rsidP="00553B08">
                                <w:r>
                                  <w:rPr>
                                    <w:rFonts w:ascii="Arial" w:hAnsi="Arial" w:cs="Arial"/>
                                    <w:b/>
                                    <w:bCs/>
                                    <w:color w:val="000000"/>
                                    <w:sz w:val="16"/>
                                    <w:szCs w:val="16"/>
                                  </w:rPr>
                                  <w:t>7</w:t>
                                </w:r>
                              </w:p>
                            </w:txbxContent>
                          </v:textbox>
                        </v:rect>
                        <v:rect id="Rectangle 1318" o:spid="_x0000_s1317" style="position:absolute;left:6363;top:200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" filled="f" stroked="f">
                          <v:textbox style="mso-fit-shape-to-text:t" inset="0,0,0,0">
                            <w:txbxContent>
                              <w:p w14:paraId="4F45972D" w14:textId="77777777" w:rsidR="00117B13" w:rsidRDefault="00117B13" w:rsidP="00553B08">
                                <w:r>
                                  <w:rPr>
                                    <w:rFonts w:ascii="Arial" w:hAnsi="Arial" w:cs="Arial"/>
                                    <w:b/>
                                    <w:bCs/>
                                    <w:color w:val="000000"/>
                                    <w:sz w:val="16"/>
                                    <w:szCs w:val="16"/>
                                  </w:rPr>
                                  <w:t>8</w:t>
                                </w:r>
                              </w:p>
                            </w:txbxContent>
                          </v:textbox>
                        </v:rect>
                        <v:rect id="Rectangle 1319" o:spid="_x0000_s1318" style="position:absolute;left:7061;top:2003;width:5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" filled="f" stroked="f">
                          <v:textbox style="mso-fit-shape-to-text:t" inset="0,0,0,0">
                            <w:txbxContent>
                              <w:p w14:paraId="1F7F3A05" w14:textId="77777777" w:rsidR="00117B13" w:rsidRDefault="00117B13" w:rsidP="00553B08">
                                <w:r>
                                  <w:rPr>
                                    <w:rFonts w:ascii="Arial" w:hAnsi="Arial" w:cs="Arial"/>
                                    <w:b/>
                                    <w:bCs/>
                                    <w:color w:val="000000"/>
                                    <w:sz w:val="16"/>
                                    <w:szCs w:val="16"/>
                                  </w:rPr>
                                  <w:t>9=6-7-8</w:t>
                                </w:r>
                              </w:p>
                            </w:txbxContent>
                          </v:textbox>
                        </v:rect>
                        <v:rect id="Rectangle 1320" o:spid="_x0000_s1319" style="position:absolute;left:10159;top:2802;width:78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" filled="f" stroked="f">
                          <v:textbox style="mso-fit-shape-to-text:t" inset="0,0,0,0">
                            <w:txbxContent>
                              <w:p w14:paraId="5DEB7299" w14:textId="77777777" w:rsidR="00117B13" w:rsidRDefault="00117B13" w:rsidP="00553B08">
                                <w:r>
                                  <w:rPr>
                                    <w:rFonts w:ascii="Arial" w:hAnsi="Arial" w:cs="Arial"/>
                                    <w:color w:val="000000"/>
                                    <w:sz w:val="16"/>
                                    <w:szCs w:val="16"/>
                                  </w:rPr>
                                  <w:t>TRANSA II</w:t>
                                </w:r>
                              </w:p>
                            </w:txbxContent>
                          </v:textbox>
                        </v:rect>
                        <v:rect id="Rectangle 1321" o:spid="_x0000_s1320" style="position:absolute;left:4146;top:4175;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XRwwAAAN0AAAAPAAAAZHJzL2Rvd25yZXYueG1sRI/dagIx&#10;FITvC75DOELvatallm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mRD10cMAAADdAAAADwAA&#10;AAAAAAAAAAAAAAAHAgAAZHJzL2Rvd25yZXYueG1sUEsFBgAAAAADAAMAtwAAAPcCAAAAAA==&#10;" filled="f" stroked="f">
                          <v:textbox style="mso-fit-shape-to-text:t" inset="0,0,0,0">
                            <w:txbxContent>
                              <w:p w14:paraId="653F92D2" w14:textId="77777777" w:rsidR="00117B13" w:rsidRDefault="00117B13" w:rsidP="00553B08">
                                <w:r>
                                  <w:rPr>
                                    <w:rFonts w:ascii="Arial" w:hAnsi="Arial" w:cs="Arial"/>
                                    <w:color w:val="000000"/>
                                    <w:sz w:val="16"/>
                                    <w:szCs w:val="16"/>
                                  </w:rPr>
                                  <w:t xml:space="preserve">doc/ nr. / </w:t>
                                </w:r>
                              </w:p>
                            </w:txbxContent>
                          </v:textbox>
                        </v:rect>
                        <v:rect id="Rectangle 1322" o:spid="_x0000_s1321" style="position:absolute;left:4313;top:4399;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" filled="f" stroked="f">
                          <v:textbox style="mso-fit-shape-to-text:t" inset="0,0,0,0">
                            <w:txbxContent>
                              <w:p w14:paraId="6A72AB01" w14:textId="77777777" w:rsidR="00117B13" w:rsidRDefault="00117B13" w:rsidP="00553B08">
                                <w:r>
                                  <w:rPr>
                                    <w:rFonts w:ascii="Arial" w:hAnsi="Arial" w:cs="Arial"/>
                                    <w:color w:val="000000"/>
                                    <w:sz w:val="16"/>
                                    <w:szCs w:val="16"/>
                                  </w:rPr>
                                  <w:t>data</w:t>
                                </w:r>
                              </w:p>
                            </w:txbxContent>
                          </v:textbox>
                        </v:rect>
                        <v:rect id="Rectangle 1323" o:spid="_x0000_s1322" style="position:absolute;left:5148;top:4063;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" filled="f" stroked="f">
                          <v:textbox style="mso-fit-shape-to-text:t" inset="0,0,0,0">
                            <w:txbxContent>
                              <w:p w14:paraId="2EC7178C" w14:textId="77777777" w:rsidR="00117B13" w:rsidRDefault="00117B13" w:rsidP="00553B08">
                                <w:r>
                                  <w:rPr>
                                    <w:rFonts w:ascii="Arial" w:hAnsi="Arial" w:cs="Arial"/>
                                    <w:color w:val="000000"/>
                                    <w:sz w:val="16"/>
                                    <w:szCs w:val="16"/>
                                  </w:rPr>
                                  <w:t xml:space="preserve">suma </w:t>
                                </w:r>
                              </w:p>
                            </w:txbxContent>
                          </v:textbox>
                        </v:rect>
                        <v:rect id="Rectangle 1324" o:spid="_x0000_s1323" style="position:absolute;left:4981;top:4287;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" filled="f" stroked="f">
                          <v:textbox style="mso-fit-shape-to-text:t" inset="0,0,0,0">
                            <w:txbxContent>
                              <w:p w14:paraId="5758E430" w14:textId="77777777" w:rsidR="00117B13" w:rsidRDefault="00117B13" w:rsidP="00553B08">
                                <w:r>
                                  <w:rPr>
                                    <w:rFonts w:ascii="Arial" w:hAnsi="Arial" w:cs="Arial"/>
                                    <w:color w:val="000000"/>
                                    <w:sz w:val="16"/>
                                    <w:szCs w:val="16"/>
                                  </w:rPr>
                                  <w:t xml:space="preserve">decontata       </w:t>
                                </w:r>
                              </w:p>
                            </w:txbxContent>
                          </v:textbox>
                        </v:rect>
                        <v:rect id="Rectangle 1325" o:spid="_x0000_s1324" style="position:absolute;left:5042;top:4511;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" filled="f" stroked="f">
                          <v:textbox style="mso-fit-shape-to-text:t" inset="0,0,0,0">
                            <w:txbxContent>
                              <w:p w14:paraId="3BCA3C58" w14:textId="77777777" w:rsidR="00117B13" w:rsidRDefault="00117B13" w:rsidP="00553B08">
                                <w:r>
                                  <w:rPr>
                                    <w:rFonts w:ascii="Arial" w:hAnsi="Arial" w:cs="Arial"/>
                                    <w:color w:val="000000"/>
                                    <w:sz w:val="16"/>
                                    <w:szCs w:val="16"/>
                                  </w:rPr>
                                  <w:t>din care:</w:t>
                                </w:r>
                              </w:p>
                            </w:txbxContent>
                          </v:textbox>
                        </v:rect>
                        <v:rect id="Rectangle 1326" o:spid="_x0000_s1325" style="position:absolute;left:6226;top:4287;width:3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" filled="f" stroked="f">
                          <v:textbox style="mso-fit-shape-to-text:t" inset="0,0,0,0">
                            <w:txbxContent>
                              <w:p w14:paraId="5642A9E7" w14:textId="77777777" w:rsidR="00117B13" w:rsidRDefault="00117B13" w:rsidP="00553B08">
                                <w:r>
                                  <w:rPr>
                                    <w:rFonts w:ascii="Arial" w:hAnsi="Arial" w:cs="Arial"/>
                                    <w:color w:val="000000"/>
                                    <w:sz w:val="16"/>
                                    <w:szCs w:val="16"/>
                                  </w:rPr>
                                  <w:t>total</w:t>
                                </w:r>
                              </w:p>
                            </w:txbxContent>
                          </v:textbox>
                        </v:rect>
                        <v:rect id="Rectangle 1327" o:spid="_x0000_s1326" style="position:absolute;left:7152;top:4287;width:3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" filled="f" stroked="f">
                          <v:textbox style="mso-fit-shape-to-text:t" inset="0,0,0,0">
                            <w:txbxContent>
                              <w:p w14:paraId="1166F68C" w14:textId="77777777" w:rsidR="00117B13" w:rsidRDefault="00117B13" w:rsidP="00553B08">
                                <w:r>
                                  <w:rPr>
                                    <w:rFonts w:ascii="Arial" w:hAnsi="Arial" w:cs="Arial"/>
                                    <w:color w:val="000000"/>
                                    <w:sz w:val="16"/>
                                    <w:szCs w:val="16"/>
                                  </w:rPr>
                                  <w:t>baza</w:t>
                                </w:r>
                              </w:p>
                            </w:txbxContent>
                          </v:textbox>
                        </v:rect>
                        <v:rect id="Rectangle 1328" o:spid="_x0000_s1327" style="position:absolute;left:7866;top:4175;width:4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" filled="f" stroked="f">
                          <v:textbox style="mso-fit-shape-to-text:t" inset="0,0,0,0">
                            <w:txbxContent>
                              <w:p w14:paraId="2C01238A" w14:textId="77777777" w:rsidR="00117B13" w:rsidRDefault="00117B13" w:rsidP="00553B08">
                                <w:r>
                                  <w:rPr>
                                    <w:rFonts w:ascii="Arial" w:hAnsi="Arial" w:cs="Arial"/>
                                    <w:color w:val="000000"/>
                                    <w:sz w:val="16"/>
                                    <w:szCs w:val="16"/>
                                  </w:rPr>
                                  <w:t xml:space="preserve">TVA+ </w:t>
                                </w:r>
                              </w:p>
                            </w:txbxContent>
                          </v:textbox>
                        </v:rect>
                        <v:rect id="Rectangle 1329" o:spid="_x0000_s1328" style="position:absolute;left:7881;top:4399;width:3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" filled="f" stroked="f">
                          <v:textbox style="mso-fit-shape-to-text:t" inset="0,0,0,0">
                            <w:txbxContent>
                              <w:p w14:paraId="6E068C14" w14:textId="77777777" w:rsidR="00117B13" w:rsidRDefault="00117B13" w:rsidP="00553B08">
                                <w:r>
                                  <w:rPr>
                                    <w:rFonts w:ascii="Arial" w:hAnsi="Arial" w:cs="Arial"/>
                                    <w:color w:val="000000"/>
                                    <w:sz w:val="16"/>
                                    <w:szCs w:val="16"/>
                                  </w:rPr>
                                  <w:t>Taxe</w:t>
                                </w:r>
                              </w:p>
                            </w:txbxContent>
                          </v:textbox>
                        </v:rect>
                        <v:rect id="Rectangle 1330" o:spid="_x0000_s1329" style="position:absolute;left:8534;top:4287;width:3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" filled="f" stroked="f">
                          <v:textbox style="mso-fit-shape-to-text:t" inset="0,0,0,0">
                            <w:txbxContent>
                              <w:p w14:paraId="7B6DE62A" w14:textId="77777777" w:rsidR="00117B13" w:rsidRDefault="00117B13" w:rsidP="00553B08">
                                <w:r>
                                  <w:rPr>
                                    <w:rFonts w:ascii="Arial" w:hAnsi="Arial" w:cs="Arial"/>
                                    <w:color w:val="000000"/>
                                    <w:sz w:val="16"/>
                                    <w:szCs w:val="16"/>
                                  </w:rPr>
                                  <w:t>total</w:t>
                                </w:r>
                              </w:p>
                            </w:txbxContent>
                          </v:textbox>
                        </v:rect>
                        <v:rect id="Rectangle 1331" o:spid="_x0000_s1330" style="position:absolute;left:9127;top:4287;width:3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MMwwAAAN0AAAAPAAAAZHJzL2Rvd25yZXYueG1sRI/dagIx&#10;FITvC75DOIJ3NeuiYle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HMljDMMAAADdAAAADwAA&#10;AAAAAAAAAAAAAAAHAgAAZHJzL2Rvd25yZXYueG1sUEsFBgAAAAADAAMAtwAAAPcCAAAAAA==&#10;" filled="f" stroked="f">
                          <v:textbox style="mso-fit-shape-to-text:t" inset="0,0,0,0">
                            <w:txbxContent>
                              <w:p w14:paraId="7645DF92" w14:textId="77777777" w:rsidR="00117B13" w:rsidRDefault="00117B13" w:rsidP="00553B08">
                                <w:r>
                                  <w:rPr>
                                    <w:rFonts w:ascii="Arial" w:hAnsi="Arial" w:cs="Arial"/>
                                    <w:color w:val="000000"/>
                                    <w:sz w:val="16"/>
                                    <w:szCs w:val="16"/>
                                  </w:rPr>
                                  <w:t>baza</w:t>
                                </w:r>
                              </w:p>
                            </w:txbxContent>
                          </v:textbox>
                        </v:rect>
                        <v:rect id="Rectangle 1332" o:spid="_x0000_s1331" style="position:absolute;left:9704;top:4287;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" filled="f" stroked="f">
                          <v:textbox style="mso-fit-shape-to-text:t" inset="0,0,0,0">
                            <w:txbxContent>
                              <w:p w14:paraId="778D1182" w14:textId="77777777" w:rsidR="00117B13" w:rsidRDefault="00117B13" w:rsidP="00553B08">
                                <w:r>
                                  <w:rPr>
                                    <w:rFonts w:ascii="Arial" w:hAnsi="Arial" w:cs="Arial"/>
                                    <w:color w:val="000000"/>
                                    <w:sz w:val="16"/>
                                    <w:szCs w:val="16"/>
                                  </w:rPr>
                                  <w:t>TVA</w:t>
                                </w:r>
                              </w:p>
                            </w:txbxContent>
                          </v:textbox>
                        </v:rect>
                        <v:rect id="Rectangle 1333" o:spid="_x0000_s1332" style="position:absolute;left:10326;top:4287;width:3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" filled="f" stroked="f">
                          <v:textbox style="mso-fit-shape-to-text:t" inset="0,0,0,0">
                            <w:txbxContent>
                              <w:p w14:paraId="769302B6" w14:textId="77777777" w:rsidR="00117B13" w:rsidRDefault="00117B13" w:rsidP="00553B08">
                                <w:r>
                                  <w:rPr>
                                    <w:rFonts w:ascii="Arial" w:hAnsi="Arial" w:cs="Arial"/>
                                    <w:color w:val="000000"/>
                                    <w:sz w:val="16"/>
                                    <w:szCs w:val="16"/>
                                  </w:rPr>
                                  <w:t>total</w:t>
                                </w:r>
                              </w:p>
                            </w:txbxContent>
                          </v:textbox>
                        </v:rect>
                        <v:rect id="Rectangle 1334" o:spid="_x0000_s1333" style="position:absolute;left:10964;top:4287;width:3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" filled="f" stroked="f">
                          <v:textbox style="mso-fit-shape-to-text:t" inset="0,0,0,0">
                            <w:txbxContent>
                              <w:p w14:paraId="1075B906" w14:textId="77777777" w:rsidR="00117B13" w:rsidRDefault="00117B13" w:rsidP="00553B08">
                                <w:r>
                                  <w:rPr>
                                    <w:rFonts w:ascii="Arial" w:hAnsi="Arial" w:cs="Arial"/>
                                    <w:color w:val="000000"/>
                                    <w:sz w:val="16"/>
                                    <w:szCs w:val="16"/>
                                  </w:rPr>
                                  <w:t>baza</w:t>
                                </w:r>
                              </w:p>
                            </w:txbxContent>
                          </v:textbox>
                        </v:rect>
                        <v:rect id="Rectangle 1335" o:spid="_x0000_s1334" style="position:absolute;left:11556;top:4287;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" filled="f" stroked="f">
                          <v:textbox style="mso-fit-shape-to-text:t" inset="0,0,0,0">
                            <w:txbxContent>
                              <w:p w14:paraId="549E545D" w14:textId="77777777" w:rsidR="00117B13" w:rsidRDefault="00117B13" w:rsidP="00553B08">
                                <w:r>
                                  <w:rPr>
                                    <w:rFonts w:ascii="Arial" w:hAnsi="Arial" w:cs="Arial"/>
                                    <w:color w:val="000000"/>
                                    <w:sz w:val="16"/>
                                    <w:szCs w:val="16"/>
                                  </w:rPr>
                                  <w:t>TVA</w:t>
                                </w:r>
                              </w:p>
                            </w:txbxContent>
                          </v:textbox>
                        </v:rect>
                        <v:rect id="Rectangle 1336" o:spid="_x0000_s1335" style="position:absolute;left:13120;top:4287;width:7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" filled="f" stroked="f">
                          <v:textbox style="mso-fit-shape-to-text:t" inset="0,0,0,0">
                            <w:txbxContent>
                              <w:p w14:paraId="6DC637CC" w14:textId="77777777" w:rsidR="00117B13" w:rsidRDefault="00117B13" w:rsidP="00553B08">
                                <w:r>
                                  <w:rPr>
                                    <w:rFonts w:ascii="Arial" w:hAnsi="Arial" w:cs="Arial"/>
                                    <w:color w:val="000000"/>
                                    <w:sz w:val="16"/>
                                    <w:szCs w:val="16"/>
                                  </w:rPr>
                                  <w:t>neeligibile</w:t>
                                </w:r>
                              </w:p>
                            </w:txbxContent>
                          </v:textbox>
                        </v:rect>
                        <v:rect id="Rectangle 1337" o:spid="_x0000_s1336" style="position:absolute;left:14168;top:4287;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" filled="f" stroked="f">
                          <v:textbox style="mso-fit-shape-to-text:t" inset="0,0,0,0">
                            <w:txbxContent>
                              <w:p w14:paraId="7E822E16" w14:textId="77777777" w:rsidR="00117B13" w:rsidRDefault="00117B13" w:rsidP="00553B08">
                                <w:r>
                                  <w:rPr>
                                    <w:rFonts w:ascii="Arial" w:hAnsi="Arial" w:cs="Arial"/>
                                    <w:color w:val="000000"/>
                                    <w:sz w:val="16"/>
                                    <w:szCs w:val="16"/>
                                  </w:rPr>
                                  <w:t>clarificari</w:t>
                                </w:r>
                              </w:p>
                            </w:txbxContent>
                          </v:textbox>
                        </v:rect>
                        <v:rect id="Rectangle 1338" o:spid="_x0000_s1337" style="position:absolute;left:197;top:4791;width:11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" filled="f" stroked="f">
                          <v:textbox style="mso-fit-shape-to-text:t" inset="0,0,0,0">
                            <w:txbxContent>
                              <w:p w14:paraId="1D432C30" w14:textId="77777777" w:rsidR="00117B13" w:rsidRDefault="00117B13" w:rsidP="00553B08">
                                <w:r>
                                  <w:rPr>
                                    <w:rFonts w:ascii="Arial" w:hAnsi="Arial" w:cs="Arial"/>
                                    <w:b/>
                                    <w:bCs/>
                                    <w:color w:val="000000"/>
                                    <w:sz w:val="16"/>
                                    <w:szCs w:val="16"/>
                                  </w:rPr>
                                  <w:t>A</w:t>
                                </w:r>
                              </w:p>
                            </w:txbxContent>
                          </v:textbox>
                        </v:rect>
                        <v:rect id="Rectangle 1339" o:spid="_x0000_s1338" style="position:absolute;left:926;top:4791;width:11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" filled="f" stroked="f">
                          <v:textbox style="mso-fit-shape-to-text:t" inset="0,0,0,0">
                            <w:txbxContent>
                              <w:p w14:paraId="4B80D6E9" w14:textId="77777777" w:rsidR="00117B13" w:rsidRDefault="00117B13" w:rsidP="00553B08">
                                <w:r>
                                  <w:rPr>
                                    <w:rFonts w:ascii="Arial" w:hAnsi="Arial" w:cs="Arial"/>
                                    <w:b/>
                                    <w:bCs/>
                                    <w:color w:val="000000"/>
                                    <w:sz w:val="16"/>
                                    <w:szCs w:val="16"/>
                                  </w:rPr>
                                  <w:t>B</w:t>
                                </w:r>
                              </w:p>
                            </w:txbxContent>
                          </v:textbox>
                        </v:rect>
                        <v:rect id="Rectangle 1340" o:spid="_x0000_s1339" style="position:absolute;left:1883;top:4791;width:11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" filled="f" stroked="f">
                          <v:textbox style="mso-fit-shape-to-text:t" inset="0,0,0,0">
                            <w:txbxContent>
                              <w:p w14:paraId="23F0F2A0" w14:textId="77777777" w:rsidR="00117B13" w:rsidRDefault="00117B13" w:rsidP="00553B08">
                                <w:r>
                                  <w:rPr>
                                    <w:rFonts w:ascii="Arial" w:hAnsi="Arial" w:cs="Arial"/>
                                    <w:b/>
                                    <w:bCs/>
                                    <w:color w:val="000000"/>
                                    <w:sz w:val="16"/>
                                    <w:szCs w:val="16"/>
                                  </w:rPr>
                                  <w:t>C</w:t>
                                </w:r>
                              </w:p>
                            </w:txbxContent>
                          </v:textbox>
                        </v:rect>
                        <v:rect id="Rectangle 1341" o:spid="_x0000_s1340" style="position:absolute;left:2794;top:4791;width:11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" filled="f" stroked="f">
                          <v:textbox style="mso-fit-shape-to-text:t" inset="0,0,0,0">
                            <w:txbxContent>
                              <w:p w14:paraId="1397CE20" w14:textId="77777777" w:rsidR="00117B13" w:rsidRDefault="00117B13" w:rsidP="00553B08">
                                <w:r>
                                  <w:rPr>
                                    <w:rFonts w:ascii="Arial" w:hAnsi="Arial" w:cs="Arial"/>
                                    <w:b/>
                                    <w:bCs/>
                                    <w:color w:val="000000"/>
                                    <w:sz w:val="16"/>
                                    <w:szCs w:val="16"/>
                                  </w:rPr>
                                  <w:t>D</w:t>
                                </w:r>
                              </w:p>
                            </w:txbxContent>
                          </v:textbox>
                        </v:rect>
                        <v:rect id="Rectangle 1342" o:spid="_x0000_s1341" style="position:absolute;left:3645;top:4791;width:10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" filled="f" stroked="f">
                          <v:textbox style="mso-fit-shape-to-text:t" inset="0,0,0,0">
                            <w:txbxContent>
                              <w:p w14:paraId="342A2E7A" w14:textId="77777777" w:rsidR="00117B13" w:rsidRDefault="00117B13" w:rsidP="00553B08">
                                <w:r>
                                  <w:rPr>
                                    <w:rFonts w:ascii="Arial" w:hAnsi="Arial" w:cs="Arial"/>
                                    <w:b/>
                                    <w:bCs/>
                                    <w:color w:val="000000"/>
                                    <w:sz w:val="16"/>
                                    <w:szCs w:val="16"/>
                                  </w:rPr>
                                  <w:t>E</w:t>
                                </w:r>
                              </w:p>
                            </w:txbxContent>
                          </v:textbox>
                        </v:rect>
                        <v:rect id="Rectangle 1343" o:spid="_x0000_s1342" style="position:absolute;left:4449;top:479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" filled="f" stroked="f">
                          <v:textbox style="mso-fit-shape-to-text:t" inset="0,0,0,0">
                            <w:txbxContent>
                              <w:p w14:paraId="7C0D1665" w14:textId="77777777" w:rsidR="00117B13" w:rsidRDefault="00117B13" w:rsidP="00553B08">
                                <w:r>
                                  <w:rPr>
                                    <w:rFonts w:ascii="Arial" w:hAnsi="Arial" w:cs="Arial"/>
                                    <w:b/>
                                    <w:bCs/>
                                    <w:color w:val="000000"/>
                                    <w:sz w:val="16"/>
                                    <w:szCs w:val="16"/>
                                  </w:rPr>
                                  <w:t>1</w:t>
                                </w:r>
                              </w:p>
                            </w:txbxContent>
                          </v:textbox>
                        </v:rect>
                        <v:rect id="Rectangle 1344" o:spid="_x0000_s1343" style="position:absolute;left:4935;top:4791;width:90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" filled="f" stroked="f">
                          <v:textbox style="mso-fit-shape-to-text:t" inset="0,0,0,0">
                            <w:txbxContent>
                              <w:p w14:paraId="1B64FE07" w14:textId="77777777" w:rsidR="00117B13" w:rsidRDefault="00117B13" w:rsidP="00553B08">
                                <w:r>
                                  <w:rPr>
                                    <w:rFonts w:ascii="Arial" w:hAnsi="Arial" w:cs="Arial"/>
                                    <w:b/>
                                    <w:bCs/>
                                    <w:color w:val="000000"/>
                                    <w:sz w:val="16"/>
                                    <w:szCs w:val="16"/>
                                  </w:rPr>
                                  <w:t>2=3+6+9+12</w:t>
                                </w:r>
                              </w:p>
                            </w:txbxContent>
                          </v:textbox>
                        </v:rect>
                        <v:rect id="Rectangle 1345" o:spid="_x0000_s1344" style="position:absolute;left:6181;top:4791;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" filled="f" stroked="f">
                          <v:textbox style="mso-fit-shape-to-text:t" inset="0,0,0,0">
                            <w:txbxContent>
                              <w:p w14:paraId="0DDF19AC" w14:textId="77777777" w:rsidR="00117B13" w:rsidRDefault="00117B13" w:rsidP="00553B08">
                                <w:r>
                                  <w:rPr>
                                    <w:rFonts w:ascii="Arial" w:hAnsi="Arial" w:cs="Arial"/>
                                    <w:b/>
                                    <w:bCs/>
                                    <w:color w:val="000000"/>
                                    <w:sz w:val="16"/>
                                    <w:szCs w:val="16"/>
                                  </w:rPr>
                                  <w:t>3=4+5</w:t>
                                </w:r>
                              </w:p>
                            </w:txbxContent>
                          </v:textbox>
                        </v:rect>
                        <v:rect id="Rectangle 1346" o:spid="_x0000_s1345" style="position:absolute;left:7304;top:479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" filled="f" stroked="f">
                          <v:textbox style="mso-fit-shape-to-text:t" inset="0,0,0,0">
                            <w:txbxContent>
                              <w:p w14:paraId="6FA45AD2" w14:textId="77777777" w:rsidR="00117B13" w:rsidRDefault="00117B13" w:rsidP="00553B08">
                                <w:r>
                                  <w:rPr>
                                    <w:rFonts w:ascii="Arial" w:hAnsi="Arial" w:cs="Arial"/>
                                    <w:b/>
                                    <w:bCs/>
                                    <w:color w:val="000000"/>
                                    <w:sz w:val="16"/>
                                    <w:szCs w:val="16"/>
                                  </w:rPr>
                                  <w:t>4</w:t>
                                </w:r>
                              </w:p>
                            </w:txbxContent>
                          </v:textbox>
                        </v:rect>
                        <v:rect id="Rectangle 1347" o:spid="_x0000_s1346" style="position:absolute;left:8048;top:479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" filled="f" stroked="f">
                          <v:textbox style="mso-fit-shape-to-text:t" inset="0,0,0,0">
                            <w:txbxContent>
                              <w:p w14:paraId="35B6F66D" w14:textId="77777777" w:rsidR="00117B13" w:rsidRDefault="00117B13" w:rsidP="00553B08">
                                <w:r>
                                  <w:rPr>
                                    <w:rFonts w:ascii="Arial" w:hAnsi="Arial" w:cs="Arial"/>
                                    <w:b/>
                                    <w:bCs/>
                                    <w:color w:val="000000"/>
                                    <w:sz w:val="16"/>
                                    <w:szCs w:val="16"/>
                                  </w:rPr>
                                  <w:t>5</w:t>
                                </w:r>
                              </w:p>
                            </w:txbxContent>
                          </v:textbox>
                        </v:rect>
                        <v:rect id="Rectangle 1348" o:spid="_x0000_s1347" style="position:absolute;left:8489;top:4791;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" filled="f" stroked="f">
                          <v:textbox style="mso-fit-shape-to-text:t" inset="0,0,0,0">
                            <w:txbxContent>
                              <w:p w14:paraId="10679C5C" w14:textId="77777777" w:rsidR="00117B13" w:rsidRDefault="00117B13" w:rsidP="00553B08">
                                <w:r>
                                  <w:rPr>
                                    <w:rFonts w:ascii="Arial" w:hAnsi="Arial" w:cs="Arial"/>
                                    <w:b/>
                                    <w:bCs/>
                                    <w:color w:val="000000"/>
                                    <w:sz w:val="16"/>
                                    <w:szCs w:val="16"/>
                                  </w:rPr>
                                  <w:t>6=7+8</w:t>
                                </w:r>
                              </w:p>
                            </w:txbxContent>
                          </v:textbox>
                        </v:rect>
                        <v:rect id="Rectangle 1349" o:spid="_x0000_s1348" style="position:absolute;left:9278;top:479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" filled="f" stroked="f">
                          <v:textbox style="mso-fit-shape-to-text:t" inset="0,0,0,0">
                            <w:txbxContent>
                              <w:p w14:paraId="25F82E83" w14:textId="77777777" w:rsidR="00117B13" w:rsidRDefault="00117B13" w:rsidP="00553B08">
                                <w:r>
                                  <w:rPr>
                                    <w:rFonts w:ascii="Arial" w:hAnsi="Arial" w:cs="Arial"/>
                                    <w:b/>
                                    <w:bCs/>
                                    <w:color w:val="000000"/>
                                    <w:sz w:val="16"/>
                                    <w:szCs w:val="16"/>
                                  </w:rPr>
                                  <w:t>7</w:t>
                                </w:r>
                              </w:p>
                            </w:txbxContent>
                          </v:textbox>
                        </v:rect>
                        <v:rect id="Rectangle 1350" o:spid="_x0000_s1349" style="position:absolute;left:9825;top:479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" filled="f" stroked="f">
                          <v:textbox style="mso-fit-shape-to-text:t" inset="0,0,0,0">
                            <w:txbxContent>
                              <w:p w14:paraId="22772C39" w14:textId="77777777" w:rsidR="00117B13" w:rsidRDefault="00117B13" w:rsidP="00553B08">
                                <w:r>
                                  <w:rPr>
                                    <w:rFonts w:ascii="Arial" w:hAnsi="Arial" w:cs="Arial"/>
                                    <w:b/>
                                    <w:bCs/>
                                    <w:color w:val="000000"/>
                                    <w:sz w:val="16"/>
                                    <w:szCs w:val="16"/>
                                  </w:rPr>
                                  <w:t>8</w:t>
                                </w:r>
                              </w:p>
                            </w:txbxContent>
                          </v:textbox>
                        </v:rect>
                        <v:rect id="Rectangle 1351" o:spid="_x0000_s1350" style="position:absolute;left:10190;top:4791;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" filled="f" stroked="f">
                          <v:textbox style="mso-fit-shape-to-text:t" inset="0,0,0,0">
                            <w:txbxContent>
                              <w:p w14:paraId="7B7C872B" w14:textId="77777777" w:rsidR="00117B13" w:rsidRDefault="00117B13" w:rsidP="00553B08">
                                <w:r>
                                  <w:rPr>
                                    <w:rFonts w:ascii="Arial" w:hAnsi="Arial" w:cs="Arial"/>
                                    <w:b/>
                                    <w:bCs/>
                                    <w:color w:val="000000"/>
                                    <w:sz w:val="16"/>
                                    <w:szCs w:val="16"/>
                                  </w:rPr>
                                  <w:t>9=10+11</w:t>
                                </w:r>
                              </w:p>
                            </w:txbxContent>
                          </v:textbox>
                        </v:rect>
                        <v:rect id="Rectangle 1352" o:spid="_x0000_s1351" style="position:absolute;left:11070;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" filled="f" stroked="f">
                          <v:textbox style="mso-fit-shape-to-text:t" inset="0,0,0,0">
                            <w:txbxContent>
                              <w:p w14:paraId="721FF4A3" w14:textId="77777777" w:rsidR="00117B13" w:rsidRDefault="00117B13" w:rsidP="00553B08">
                                <w:r>
                                  <w:rPr>
                                    <w:rFonts w:ascii="Arial" w:hAnsi="Arial" w:cs="Arial"/>
                                    <w:b/>
                                    <w:bCs/>
                                    <w:color w:val="000000"/>
                                    <w:sz w:val="16"/>
                                    <w:szCs w:val="16"/>
                                  </w:rPr>
                                  <w:t>10</w:t>
                                </w:r>
                              </w:p>
                            </w:txbxContent>
                          </v:textbox>
                        </v:rect>
                        <v:rect id="Rectangle 1353" o:spid="_x0000_s1352" style="position:absolute;left:11632;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" filled="f" stroked="f">
                          <v:textbox style="mso-fit-shape-to-text:t" inset="0,0,0,0">
                            <w:txbxContent>
                              <w:p w14:paraId="428B99B9" w14:textId="77777777" w:rsidR="00117B13" w:rsidRDefault="00117B13" w:rsidP="00553B08">
                                <w:r>
                                  <w:rPr>
                                    <w:rFonts w:ascii="Arial" w:hAnsi="Arial" w:cs="Arial"/>
                                    <w:b/>
                                    <w:bCs/>
                                    <w:color w:val="000000"/>
                                    <w:sz w:val="16"/>
                                    <w:szCs w:val="16"/>
                                  </w:rPr>
                                  <w:t>11</w:t>
                                </w:r>
                              </w:p>
                            </w:txbxContent>
                          </v:textbox>
                        </v:rect>
                        <v:rect id="Rectangle 1354" o:spid="_x0000_s1353" style="position:absolute;left:12422;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" filled="f" stroked="f">
                          <v:textbox style="mso-fit-shape-to-text:t" inset="0,0,0,0">
                            <w:txbxContent>
                              <w:p w14:paraId="7661B831" w14:textId="77777777" w:rsidR="00117B13" w:rsidRDefault="00117B13" w:rsidP="00553B08">
                                <w:r>
                                  <w:rPr>
                                    <w:rFonts w:ascii="Arial" w:hAnsi="Arial" w:cs="Arial"/>
                                    <w:b/>
                                    <w:bCs/>
                                    <w:color w:val="000000"/>
                                    <w:sz w:val="16"/>
                                    <w:szCs w:val="16"/>
                                  </w:rPr>
                                  <w:t>12</w:t>
                                </w:r>
                              </w:p>
                            </w:txbxContent>
                          </v:textbox>
                        </v:rect>
                        <v:rect id="Rectangle 1355" o:spid="_x0000_s1354" style="position:absolute;left:13470;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" filled="f" stroked="f">
                          <v:textbox style="mso-fit-shape-to-text:t" inset="0,0,0,0">
                            <w:txbxContent>
                              <w:p w14:paraId="5329F512" w14:textId="77777777" w:rsidR="00117B13" w:rsidRDefault="00117B13" w:rsidP="00553B08">
                                <w:r>
                                  <w:rPr>
                                    <w:rFonts w:ascii="Arial" w:hAnsi="Arial" w:cs="Arial"/>
                                    <w:b/>
                                    <w:bCs/>
                                    <w:color w:val="000000"/>
                                    <w:sz w:val="16"/>
                                    <w:szCs w:val="16"/>
                                  </w:rPr>
                                  <w:t>13</w:t>
                                </w:r>
                              </w:p>
                            </w:txbxContent>
                          </v:textbox>
                        </v:rect>
                        <v:rect id="Rectangle 1356" o:spid="_x0000_s1355" style="position:absolute;left:14457;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" filled="f" stroked="f">
                          <v:textbox style="mso-fit-shape-to-text:t" inset="0,0,0,0">
                            <w:txbxContent>
                              <w:p w14:paraId="4E1C8244" w14:textId="77777777" w:rsidR="00117B13" w:rsidRDefault="00117B13" w:rsidP="00553B08">
                                <w:r>
                                  <w:rPr>
                                    <w:rFonts w:ascii="Arial" w:hAnsi="Arial" w:cs="Arial"/>
                                    <w:b/>
                                    <w:bCs/>
                                    <w:color w:val="000000"/>
                                    <w:sz w:val="16"/>
                                    <w:szCs w:val="16"/>
                                  </w:rPr>
                                  <w:t>14</w:t>
                                </w:r>
                              </w:p>
                            </w:txbxContent>
                          </v:textbox>
                        </v:rect>
                        <v:rect id="Rectangle 1357" o:spid="_x0000_s1356" style="position:absolute;left:15383;top:479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" filled="f" stroked="f">
                          <v:textbox style="mso-fit-shape-to-text:t" inset="0,0,0,0">
                            <w:txbxContent>
                              <w:p w14:paraId="3BD6FFFD" w14:textId="77777777" w:rsidR="00117B13" w:rsidRDefault="00117B13" w:rsidP="00553B08">
                                <w:r>
                                  <w:rPr>
                                    <w:rFonts w:ascii="Arial" w:hAnsi="Arial" w:cs="Arial"/>
                                    <w:b/>
                                    <w:bCs/>
                                    <w:color w:val="000000"/>
                                    <w:sz w:val="16"/>
                                    <w:szCs w:val="16"/>
                                  </w:rPr>
                                  <w:t>15</w:t>
                                </w:r>
                              </w:p>
                            </w:txbxContent>
                          </v:textbox>
                        </v:rect>
                        <v:rect id="Rectangle 1358" o:spid="_x0000_s1357" style="position:absolute;left:562;top:6486;width:870;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" filled="f" stroked="f">
                          <v:textbox style="mso-fit-shape-to-text:t" inset="0,0,0,0">
                            <w:txbxContent>
                              <w:p w14:paraId="7B981130" w14:textId="77777777" w:rsidR="00117B13" w:rsidRDefault="00117B13" w:rsidP="00553B08">
                                <w:r>
                                  <w:rPr>
                                    <w:rFonts w:ascii="Arial" w:hAnsi="Arial" w:cs="Arial"/>
                                    <w:color w:val="000000"/>
                                    <w:sz w:val="18"/>
                                    <w:szCs w:val="18"/>
                                  </w:rPr>
                                  <w:t>INTOCMIT</w:t>
                                </w:r>
                              </w:p>
                            </w:txbxContent>
                          </v:textbox>
                        </v:rect>
                        <v:rect id="Rectangle 1359" o:spid="_x0000_s1358" style="position:absolute;left:13075;top:6486;width:9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" filled="f" stroked="f">
                          <v:textbox style="mso-fit-shape-to-text:t" inset="0,0,0,0">
                            <w:txbxContent>
                              <w:p w14:paraId="6D57BB0C" w14:textId="77777777" w:rsidR="00117B13" w:rsidRDefault="00117B13" w:rsidP="00553B08">
                                <w:r>
                                  <w:rPr>
                                    <w:rFonts w:ascii="Arial" w:hAnsi="Arial" w:cs="Arial"/>
                                    <w:color w:val="000000"/>
                                    <w:sz w:val="18"/>
                                    <w:szCs w:val="18"/>
                                  </w:rPr>
                                  <w:t>VERIFICAT</w:t>
                                </w:r>
                              </w:p>
                            </w:txbxContent>
                          </v:textbox>
                        </v:rect>
                        <v:rect id="Rectangle 1360" o:spid="_x0000_s1359" style="position:absolute;left:425;top:5478;width:5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" filled="f" stroked="f">
                          <v:textbox style="mso-fit-shape-to-text:t" inset="0,0,0,0">
                            <w:txbxContent>
                              <w:p w14:paraId="41FE2033" w14:textId="77777777" w:rsidR="00117B13" w:rsidRDefault="00117B13" w:rsidP="00553B08">
                                <w:r>
                                  <w:rPr>
                                    <w:rFonts w:ascii="Arial" w:hAnsi="Arial" w:cs="Arial"/>
                                    <w:color w:val="000000"/>
                                    <w:sz w:val="18"/>
                                    <w:szCs w:val="18"/>
                                  </w:rPr>
                                  <w:t xml:space="preserve">TOTAL </w:t>
                                </w:r>
                              </w:p>
                            </w:txbxContent>
                          </v:textbox>
                        </v:rect>
                        <v:rect id="Rectangle 1361" o:spid="_x0000_s1360" style="position:absolute;left:425;top:6192;width:5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" filled="f" stroked="f">
                          <v:textbox style="mso-fit-shape-to-text:t" inset="0,0,0,0">
                            <w:txbxContent>
                              <w:p w14:paraId="4B1CE5AC" w14:textId="77777777" w:rsidR="00117B13" w:rsidRDefault="00117B13" w:rsidP="00553B08">
                                <w:r>
                                  <w:rPr>
                                    <w:rFonts w:ascii="Arial" w:hAnsi="Arial" w:cs="Arial"/>
                                    <w:color w:val="000000"/>
                                    <w:sz w:val="18"/>
                                    <w:szCs w:val="18"/>
                                  </w:rPr>
                                  <w:t xml:space="preserve">TOTAL </w:t>
                                </w:r>
                              </w:p>
                            </w:txbxContent>
                          </v:textbox>
                        </v:rect>
                        <v:rect id="Rectangle 1362" o:spid="_x0000_s1361" style="position:absolute;left:10691;top:3628;width:64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" filled="f" stroked="f">
                          <v:textbox style="mso-fit-shape-to-text:t" inset="0,0,0,0">
                            <w:txbxContent>
                              <w:p w14:paraId="5EE70035" w14:textId="77777777" w:rsidR="00117B13" w:rsidRDefault="00117B13" w:rsidP="00553B08">
                                <w:r>
                                  <w:rPr>
                                    <w:rFonts w:ascii="Arial" w:hAnsi="Arial" w:cs="Arial"/>
                                    <w:color w:val="000000"/>
                                    <w:sz w:val="16"/>
                                    <w:szCs w:val="16"/>
                                  </w:rPr>
                                  <w:t>CAZARE</w:t>
                                </w:r>
                              </w:p>
                            </w:txbxContent>
                          </v:textbox>
                        </v:rect>
                        <v:rect id="Rectangle 1363" o:spid="_x0000_s1362" style="position:absolute;left:12164;top:4007;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" filled="f" stroked="f">
                          <v:textbox style="mso-fit-shape-to-text:t" inset="0,0,0,0">
                            <w:txbxContent>
                              <w:p w14:paraId="1B019123" w14:textId="77777777" w:rsidR="00117B13" w:rsidRDefault="00117B13" w:rsidP="00553B08">
                                <w:r>
                                  <w:rPr>
                                    <w:rFonts w:ascii="Arial" w:hAnsi="Arial" w:cs="Arial"/>
                                    <w:color w:val="000000"/>
                                    <w:sz w:val="16"/>
                                    <w:szCs w:val="16"/>
                                  </w:rPr>
                                  <w:t>DIURNA</w:t>
                                </w:r>
                              </w:p>
                            </w:txbxContent>
                          </v:textbox>
                        </v:rect>
                        <v:rect id="Rectangle 1364" o:spid="_x0000_s1363" style="position:absolute;left:13591;top:3516;width:7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" filled="f" stroked="f">
                          <v:textbox style="mso-fit-shape-to-text:t" inset="0,0,0,0">
                            <w:txbxContent>
                              <w:p w14:paraId="274B3B46" w14:textId="77777777" w:rsidR="00117B13" w:rsidRDefault="00117B13" w:rsidP="00553B08">
                                <w:r>
                                  <w:rPr>
                                    <w:rFonts w:ascii="Arial" w:hAnsi="Arial" w:cs="Arial"/>
                                    <w:color w:val="000000"/>
                                    <w:sz w:val="16"/>
                                    <w:szCs w:val="16"/>
                                  </w:rPr>
                                  <w:t xml:space="preserve">CORECTII                                                      </w:t>
                                </w:r>
                              </w:p>
                            </w:txbxContent>
                          </v:textbox>
                        </v:rect>
                        <v:rect id="Rectangle 1365" o:spid="_x0000_s1364" style="position:absolute;left:13652;top:3741;width:65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" filled="f" stroked="f">
                          <v:textbox style="mso-fit-shape-to-text:t" inset="0,0,0,0">
                            <w:txbxContent>
                              <w:p w14:paraId="51644A86" w14:textId="77777777" w:rsidR="00117B13" w:rsidRDefault="00117B13" w:rsidP="00553B08">
                                <w:r>
                                  <w:rPr>
                                    <w:rFonts w:ascii="Arial" w:hAnsi="Arial" w:cs="Arial"/>
                                    <w:color w:val="000000"/>
                                    <w:sz w:val="16"/>
                                    <w:szCs w:val="16"/>
                                  </w:rPr>
                                  <w:t>din care :</w:t>
                                </w:r>
                              </w:p>
                            </w:txbxContent>
                          </v:textbox>
                        </v:rect>
                        <v:rect id="Rectangle 1366" o:spid="_x0000_s1365" style="position:absolute;left:15110;top:3558;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" filled="f" stroked="f">
                          <v:textbox style="mso-fit-shape-to-text:t" inset="0,0,0,0">
                            <w:txbxContent>
                              <w:p w14:paraId="043B13EE" w14:textId="77777777" w:rsidR="00117B13" w:rsidRDefault="00117B13" w:rsidP="00553B08">
                                <w:r>
                                  <w:rPr>
                                    <w:rFonts w:ascii="Arial" w:hAnsi="Arial" w:cs="Arial"/>
                                    <w:color w:val="000000"/>
                                    <w:sz w:val="16"/>
                                    <w:szCs w:val="16"/>
                                  </w:rPr>
                                  <w:t xml:space="preserve">explicatii </w:t>
                                </w:r>
                              </w:p>
                            </w:txbxContent>
                          </v:textbox>
                        </v:rect>
                        <v:rect id="Rectangle 1367" o:spid="_x0000_s1366" style="position:absolute;left:15094;top:3783;width:65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" filled="f" stroked="f">
                          <v:textbox style="mso-fit-shape-to-text:t" inset="0,0,0,0">
                            <w:txbxContent>
                              <w:p w14:paraId="441F3233" w14:textId="77777777" w:rsidR="00117B13" w:rsidRDefault="00117B13" w:rsidP="00553B08">
                                <w:r>
                                  <w:rPr>
                                    <w:rFonts w:ascii="Arial" w:hAnsi="Arial" w:cs="Arial"/>
                                    <w:color w:val="000000"/>
                                    <w:sz w:val="16"/>
                                    <w:szCs w:val="16"/>
                                  </w:rPr>
                                  <w:t xml:space="preserve">cu privire </w:t>
                                </w:r>
                              </w:p>
                            </w:txbxContent>
                          </v:textbox>
                        </v:rect>
                        <v:rect id="Rectangle 1368" o:spid="_x0000_s1367" style="position:absolute;left:15398;top:4007;width:1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" filled="f" stroked="f">
                          <v:textbox style="mso-fit-shape-to-text:t" inset="0,0,0,0">
                            <w:txbxContent>
                              <w:p w14:paraId="4D0262D5" w14:textId="77777777" w:rsidR="00117B13" w:rsidRDefault="00117B13" w:rsidP="00553B08">
                                <w:r>
                                  <w:rPr>
                                    <w:rFonts w:ascii="Arial" w:hAnsi="Arial" w:cs="Arial"/>
                                    <w:color w:val="000000"/>
                                    <w:sz w:val="16"/>
                                    <w:szCs w:val="16"/>
                                  </w:rPr>
                                  <w:t xml:space="preserve">la  </w:t>
                                </w:r>
                              </w:p>
                            </w:txbxContent>
                          </v:textbox>
                        </v:rect>
                        <v:rect id="Rectangle 1369" o:spid="_x0000_s1368" style="position:absolute;left:15094;top:4231;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" filled="f" stroked="f">
                          <v:textbox style="mso-fit-shape-to-text:t" inset="0,0,0,0">
                            <w:txbxContent>
                              <w:p w14:paraId="758DC77F" w14:textId="77777777" w:rsidR="00117B13" w:rsidRDefault="00117B13" w:rsidP="00553B08">
                                <w:r>
                                  <w:rPr>
                                    <w:rFonts w:ascii="Arial" w:hAnsi="Arial" w:cs="Arial"/>
                                    <w:color w:val="000000"/>
                                    <w:sz w:val="16"/>
                                    <w:szCs w:val="16"/>
                                  </w:rPr>
                                  <w:t xml:space="preserve">corectiile </w:t>
                                </w:r>
                              </w:p>
                            </w:txbxContent>
                          </v:textbox>
                        </v:rect>
                        <v:rect id="Rectangle 1370" o:spid="_x0000_s1369" style="position:absolute;left:15140;top:4455;width:55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" filled="f" stroked="f">
                          <v:textbox style="mso-fit-shape-to-text:t" inset="0,0,0,0">
                            <w:txbxContent>
                              <w:p w14:paraId="284B80CD" w14:textId="77777777" w:rsidR="00117B13" w:rsidRDefault="00117B13" w:rsidP="00553B08">
                                <w:r>
                                  <w:rPr>
                                    <w:rFonts w:ascii="Arial" w:hAnsi="Arial" w:cs="Arial"/>
                                    <w:color w:val="000000"/>
                                    <w:sz w:val="16"/>
                                    <w:szCs w:val="16"/>
                                  </w:rPr>
                                  <w:t>aplicate</w:t>
                                </w:r>
                              </w:p>
                            </w:txbxContent>
                          </v:textbox>
                        </v:rect>
                        <v:rect id="Rectangle 1371" o:spid="_x0000_s1370" style="position:absolute;left:46;top:3250;width:15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" filled="f" stroked="f">
                          <v:textbox style="mso-fit-shape-to-text:t" inset="0,0,0,0">
                            <w:txbxContent>
                              <w:p w14:paraId="51B1009F" w14:textId="77777777" w:rsidR="00117B13" w:rsidRDefault="00117B13" w:rsidP="00553B08">
                                <w:r>
                                  <w:rPr>
                                    <w:rFonts w:ascii="Arial" w:hAnsi="Arial" w:cs="Arial"/>
                                    <w:i/>
                                    <w:iCs/>
                                    <w:color w:val="000000"/>
                                    <w:sz w:val="16"/>
                                    <w:szCs w:val="16"/>
                                  </w:rPr>
                                  <w:t>se completeaza de BF</w:t>
                                </w:r>
                              </w:p>
                            </w:txbxContent>
                          </v:textbox>
                        </v:rect>
                        <v:rect id="Rectangle 1372" o:spid="_x0000_s1371" style="position:absolute;left:13515;top:3250;width:161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" filled="f" stroked="f">
                          <v:textbox style="mso-fit-shape-to-text:t" inset="0,0,0,0">
                            <w:txbxContent>
                              <w:p w14:paraId="3D3CDAAA" w14:textId="77777777" w:rsidR="00117B13" w:rsidRDefault="00117B13" w:rsidP="00553B08">
                                <w:r>
                                  <w:rPr>
                                    <w:rFonts w:ascii="Arial" w:hAnsi="Arial" w:cs="Arial"/>
                                    <w:i/>
                                    <w:iCs/>
                                    <w:color w:val="000000"/>
                                    <w:sz w:val="16"/>
                                    <w:szCs w:val="16"/>
                                  </w:rPr>
                                  <w:t>se completeaza de AC</w:t>
                                </w:r>
                              </w:p>
                            </w:txbxContent>
                          </v:textbox>
                        </v:rect>
                        <v:rect id="Rectangle 1373" o:spid="_x0000_s1372" style="position:absolute;left:152;top:3895;width:18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" filled="f" stroked="f">
                          <v:textbox style="mso-fit-shape-to-text:t" inset="0,0,0,0">
                            <w:txbxContent>
                              <w:p w14:paraId="50D307FA" w14:textId="77777777" w:rsidR="00117B13" w:rsidRDefault="00117B13" w:rsidP="00553B08">
                                <w:r>
                                  <w:rPr>
                                    <w:rFonts w:ascii="Arial" w:hAnsi="Arial" w:cs="Arial"/>
                                    <w:color w:val="000000"/>
                                    <w:sz w:val="16"/>
                                    <w:szCs w:val="16"/>
                                  </w:rPr>
                                  <w:t xml:space="preserve">nr. </w:t>
                                </w:r>
                              </w:p>
                            </w:txbxContent>
                          </v:textbox>
                        </v:rect>
                        <v:rect id="Rectangle 1374" o:spid="_x0000_s1373" style="position:absolute;left:167;top:4119;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" filled="f" stroked="f">
                          <v:textbox style="mso-fit-shape-to-text:t" inset="0,0,0,0">
                            <w:txbxContent>
                              <w:p w14:paraId="6FCF6C90" w14:textId="77777777" w:rsidR="00117B13" w:rsidRDefault="00117B13" w:rsidP="00553B08">
                                <w:r>
                                  <w:rPr>
                                    <w:rFonts w:ascii="Arial" w:hAnsi="Arial" w:cs="Arial"/>
                                    <w:color w:val="000000"/>
                                    <w:sz w:val="16"/>
                                    <w:szCs w:val="16"/>
                                  </w:rPr>
                                  <w:t>crt</w:t>
                                </w:r>
                              </w:p>
                            </w:txbxContent>
                          </v:textbox>
                        </v:rect>
                        <v:rect id="Rectangle 1375" o:spid="_x0000_s1374" style="position:absolute;left:623;top:3783;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" filled="f" stroked="f">
                          <v:textbox style="mso-fit-shape-to-text:t" inset="0,0,0,0">
                            <w:txbxContent>
                              <w:p w14:paraId="17DBB9BD" w14:textId="77777777" w:rsidR="00117B13" w:rsidRDefault="00117B13" w:rsidP="00553B08">
                                <w:r>
                                  <w:rPr>
                                    <w:rFonts w:ascii="Arial" w:hAnsi="Arial" w:cs="Arial"/>
                                    <w:color w:val="000000"/>
                                    <w:sz w:val="16"/>
                                    <w:szCs w:val="16"/>
                                  </w:rPr>
                                  <w:t xml:space="preserve">explicatii </w:t>
                                </w:r>
                              </w:p>
                            </w:txbxContent>
                          </v:textbox>
                        </v:rect>
                        <v:rect id="Rectangle 1376" o:spid="_x0000_s1375" style="position:absolute;left:714;top:4007;width:47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" filled="f" stroked="f">
                          <v:textbox style="mso-fit-shape-to-text:t" inset="0,0,0,0">
                            <w:txbxContent>
                              <w:p w14:paraId="0CC7FEEE" w14:textId="77777777" w:rsidR="00117B13" w:rsidRDefault="00117B13" w:rsidP="00553B08">
                                <w:r>
                                  <w:rPr>
                                    <w:rFonts w:ascii="Arial" w:hAnsi="Arial" w:cs="Arial"/>
                                    <w:color w:val="000000"/>
                                    <w:sz w:val="16"/>
                                    <w:szCs w:val="16"/>
                                  </w:rPr>
                                  <w:t xml:space="preserve">privind </w:t>
                                </w:r>
                              </w:p>
                            </w:txbxContent>
                          </v:textbox>
                        </v:rect>
                        <v:rect id="Rectangle 1377" o:spid="_x0000_s1376" style="position:absolute;left:623;top:4231;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" filled="f" stroked="f">
                          <v:textbox style="mso-fit-shape-to-text:t" inset="0,0,0,0">
                            <w:txbxContent>
                              <w:p w14:paraId="5B425E2D" w14:textId="77777777" w:rsidR="00117B13" w:rsidRDefault="00117B13" w:rsidP="00553B08">
                                <w:r>
                                  <w:rPr>
                                    <w:rFonts w:ascii="Arial" w:hAnsi="Arial" w:cs="Arial"/>
                                    <w:color w:val="000000"/>
                                    <w:sz w:val="16"/>
                                    <w:szCs w:val="16"/>
                                  </w:rPr>
                                  <w:t>activitate</w:t>
                                </w:r>
                              </w:p>
                            </w:txbxContent>
                          </v:textbox>
                        </v:rect>
                        <v:rect id="Rectangle 1378" o:spid="_x0000_s1377" style="position:absolute;left:1579;top:3783;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" filled="f" stroked="f">
                          <v:textbox style="mso-fit-shape-to-text:t" inset="0,0,0,0">
                            <w:txbxContent>
                              <w:p w14:paraId="25ADE1CC" w14:textId="77777777" w:rsidR="00117B13" w:rsidRDefault="00117B13" w:rsidP="00553B08">
                                <w:r>
                                  <w:rPr>
                                    <w:rFonts w:ascii="Arial" w:hAnsi="Arial" w:cs="Arial"/>
                                    <w:color w:val="000000"/>
                                    <w:sz w:val="16"/>
                                    <w:szCs w:val="16"/>
                                  </w:rPr>
                                  <w:t xml:space="preserve">perioada </w:t>
                                </w:r>
                              </w:p>
                            </w:txbxContent>
                          </v:textbox>
                        </v:rect>
                        <v:rect id="Rectangle 1379" o:spid="_x0000_s1378" style="position:absolute;left:1519;top:4007;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" filled="f" stroked="f">
                          <v:textbox style="mso-fit-shape-to-text:t" inset="0,0,0,0">
                            <w:txbxContent>
                              <w:p w14:paraId="3BA4B02E" w14:textId="77777777" w:rsidR="00117B13" w:rsidRDefault="00117B13" w:rsidP="00553B08">
                                <w:r>
                                  <w:rPr>
                                    <w:rFonts w:ascii="Arial" w:hAnsi="Arial" w:cs="Arial"/>
                                    <w:color w:val="000000"/>
                                    <w:sz w:val="16"/>
                                    <w:szCs w:val="16"/>
                                  </w:rPr>
                                  <w:t xml:space="preserve">deplasare </w:t>
                                </w:r>
                              </w:p>
                            </w:txbxContent>
                          </v:textbox>
                        </v:rect>
                        <v:rect id="Rectangle 1380" o:spid="_x0000_s1379" style="position:absolute;left:1731;top:4231;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" filled="f" stroked="f">
                          <v:textbox style="mso-fit-shape-to-text:t" inset="0,0,0,0">
                            <w:txbxContent>
                              <w:p w14:paraId="182DBB01" w14:textId="77777777" w:rsidR="00117B13" w:rsidRDefault="00117B13" w:rsidP="00553B08">
                                <w:r>
                                  <w:rPr>
                                    <w:rFonts w:ascii="Arial" w:hAnsi="Arial" w:cs="Arial"/>
                                    <w:color w:val="000000"/>
                                    <w:sz w:val="16"/>
                                    <w:szCs w:val="16"/>
                                  </w:rPr>
                                  <w:t>zi/ora</w:t>
                                </w:r>
                              </w:p>
                            </w:txbxContent>
                          </v:textbox>
                        </v:rect>
                        <v:rect id="Rectangle 1381" o:spid="_x0000_s1380" style="position:absolute;left:2642;top:3558;width:3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" filled="f" stroked="f">
                          <v:textbox style="mso-fit-shape-to-text:t" inset="0,0,0,0">
                            <w:txbxContent>
                              <w:p w14:paraId="1B2CEFF8" w14:textId="77777777" w:rsidR="00117B13" w:rsidRDefault="00117B13" w:rsidP="00553B08">
                                <w:r>
                                  <w:rPr>
                                    <w:rFonts w:ascii="Arial" w:hAnsi="Arial" w:cs="Arial"/>
                                    <w:color w:val="000000"/>
                                    <w:sz w:val="16"/>
                                    <w:szCs w:val="16"/>
                                  </w:rPr>
                                  <w:t xml:space="preserve">ordin </w:t>
                                </w:r>
                              </w:p>
                            </w:txbxContent>
                          </v:textbox>
                        </v:rect>
                        <v:rect id="Rectangle 1382" o:spid="_x0000_s1381" style="position:absolute;left:2582;top:3783;width:4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" filled="f" stroked="f">
                          <v:textbox style="mso-fit-shape-to-text:t" inset="0,0,0,0">
                            <w:txbxContent>
                              <w:p w14:paraId="399182A4" w14:textId="77777777" w:rsidR="00117B13" w:rsidRDefault="00117B13" w:rsidP="00553B08">
                                <w:r>
                                  <w:rPr>
                                    <w:rFonts w:ascii="Arial" w:hAnsi="Arial" w:cs="Arial"/>
                                    <w:color w:val="000000"/>
                                    <w:sz w:val="16"/>
                                    <w:szCs w:val="16"/>
                                  </w:rPr>
                                  <w:t xml:space="preserve">depla- </w:t>
                                </w:r>
                              </w:p>
                            </w:txbxContent>
                          </v:textbox>
                        </v:rect>
                        <v:rect id="Rectangle 1383" o:spid="_x0000_s1382" style="position:absolute;left:2597;top:4007;width:4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" filled="f" stroked="f">
                          <v:textbox style="mso-fit-shape-to-text:t" inset="0,0,0,0">
                            <w:txbxContent>
                              <w:p w14:paraId="205C70BD" w14:textId="77777777" w:rsidR="00117B13" w:rsidRDefault="00117B13" w:rsidP="00553B08">
                                <w:r>
                                  <w:rPr>
                                    <w:rFonts w:ascii="Arial" w:hAnsi="Arial" w:cs="Arial"/>
                                    <w:color w:val="000000"/>
                                    <w:sz w:val="16"/>
                                    <w:szCs w:val="16"/>
                                  </w:rPr>
                                  <w:t xml:space="preserve">sare  / </w:t>
                                </w:r>
                              </w:p>
                            </w:txbxContent>
                          </v:textbox>
                        </v:rect>
                        <v:rect id="Rectangle 1384" o:spid="_x0000_s1383" style="position:absolute;left:2673;top:4231;width:28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" filled="f" stroked="f">
                          <v:textbox style="mso-fit-shape-to-text:t" inset="0,0,0,0">
                            <w:txbxContent>
                              <w:p w14:paraId="4C1D74F7" w14:textId="77777777" w:rsidR="00117B13" w:rsidRDefault="00117B13" w:rsidP="00553B08">
                                <w:r>
                                  <w:rPr>
                                    <w:rFonts w:ascii="Arial" w:hAnsi="Arial" w:cs="Arial"/>
                                    <w:color w:val="000000"/>
                                    <w:sz w:val="16"/>
                                    <w:szCs w:val="16"/>
                                  </w:rPr>
                                  <w:t xml:space="preserve">lista </w:t>
                                </w:r>
                              </w:p>
                            </w:txbxContent>
                          </v:textbox>
                        </v:rect>
                        <v:rect id="Rectangle 1385" o:spid="_x0000_s1384" style="position:absolute;left:2490;top:4455;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" filled="f" stroked="f">
                          <v:textbox style="mso-fit-shape-to-text:t" inset="0,0,0,0">
                            <w:txbxContent>
                              <w:p w14:paraId="72813C4F" w14:textId="77777777" w:rsidR="00117B13" w:rsidRDefault="00117B13" w:rsidP="00553B08">
                                <w:r>
                                  <w:rPr>
                                    <w:rFonts w:ascii="Arial" w:hAnsi="Arial" w:cs="Arial"/>
                                    <w:color w:val="000000"/>
                                    <w:sz w:val="16"/>
                                    <w:szCs w:val="16"/>
                                  </w:rPr>
                                  <w:t>prezenta</w:t>
                                </w:r>
                              </w:p>
                            </w:txbxContent>
                          </v:textbox>
                        </v:rect>
                        <v:rect id="Rectangle 1386" o:spid="_x0000_s1385" style="position:absolute;left:3341;top:3895;width:57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" filled="f" stroked="f">
                          <v:textbox style="mso-fit-shape-to-text:t" inset="0,0,0,0">
                            <w:txbxContent>
                              <w:p w14:paraId="370551F1" w14:textId="77777777" w:rsidR="00117B13" w:rsidRDefault="00117B13" w:rsidP="00553B08">
                                <w:r>
                                  <w:rPr>
                                    <w:rFonts w:ascii="Arial" w:hAnsi="Arial" w:cs="Arial"/>
                                    <w:color w:val="000000"/>
                                    <w:sz w:val="16"/>
                                    <w:szCs w:val="16"/>
                                  </w:rPr>
                                  <w:t>persoan</w:t>
                                </w:r>
                              </w:p>
                            </w:txbxContent>
                          </v:textbox>
                        </v:rect>
                        <v:rect id="Rectangle 1387" o:spid="_x0000_s1386" style="position:absolute;left:3645;top:4119;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" filled="f" stroked="f">
                          <v:textbox style="mso-fit-shape-to-text:t" inset="0,0,0,0">
                            <w:txbxContent>
                              <w:p w14:paraId="4FCB3F06" w14:textId="77777777" w:rsidR="00117B13" w:rsidRDefault="00117B13" w:rsidP="00553B08">
                                <w:r>
                                  <w:rPr>
                                    <w:rFonts w:ascii="Arial" w:hAnsi="Arial" w:cs="Arial"/>
                                    <w:color w:val="000000"/>
                                    <w:sz w:val="16"/>
                                    <w:szCs w:val="16"/>
                                  </w:rPr>
                                  <w:t>a</w:t>
                                </w:r>
                              </w:p>
                            </w:txbxContent>
                          </v:textbox>
                        </v:rect>
                        <v:rect id="Rectangle 1388" o:spid="_x0000_s1387" style="position:absolute;left:4449;top:3628;width:95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" filled="f" stroked="f">
                          <v:textbox style="mso-fit-shape-to-text:t" inset="0,0,0,0">
                            <w:txbxContent>
                              <w:p w14:paraId="319D8638" w14:textId="77777777" w:rsidR="00117B13" w:rsidRDefault="00117B13" w:rsidP="00553B08">
                                <w:r>
                                  <w:rPr>
                                    <w:rFonts w:ascii="Arial" w:hAnsi="Arial" w:cs="Arial"/>
                                    <w:color w:val="000000"/>
                                    <w:sz w:val="16"/>
                                    <w:szCs w:val="16"/>
                                  </w:rPr>
                                  <w:t>plati din care:</w:t>
                                </w:r>
                              </w:p>
                            </w:txbxContent>
                          </v:textbox>
                        </v:rect>
                        <v:rect id="Rectangle 1389" o:spid="_x0000_s1388" style="position:absolute;left:6591;top:3628;width:98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" filled="f" stroked="f">
                          <v:textbox style="mso-fit-shape-to-text:t" inset="0,0,0,0">
                            <w:txbxContent>
                              <w:p w14:paraId="50DB586E" w14:textId="77777777" w:rsidR="00117B13" w:rsidRDefault="00117B13" w:rsidP="00553B08">
                                <w:r>
                                  <w:rPr>
                                    <w:rFonts w:ascii="Arial" w:hAnsi="Arial" w:cs="Arial"/>
                                    <w:color w:val="000000"/>
                                    <w:sz w:val="16"/>
                                    <w:szCs w:val="16"/>
                                  </w:rPr>
                                  <w:t>TRANSPORT</w:t>
                                </w:r>
                              </w:p>
                            </w:txbxContent>
                          </v:textbox>
                        </v:rect>
                        <v:rect id="Rectangle 1390" o:spid="_x0000_s1389" style="position:absolute;left:9005;top:3628;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" filled="f" stroked="f">
                          <v:textbox style="mso-fit-shape-to-text:t" inset="0,0,0,0">
                            <w:txbxContent>
                              <w:p w14:paraId="6564E5D7" w14:textId="77777777" w:rsidR="00117B13" w:rsidRDefault="00117B13" w:rsidP="00553B08">
                                <w:r>
                                  <w:rPr>
                                    <w:rFonts w:ascii="Arial" w:hAnsi="Arial" w:cs="Arial"/>
                                    <w:color w:val="000000"/>
                                    <w:sz w:val="16"/>
                                    <w:szCs w:val="16"/>
                                  </w:rPr>
                                  <w:t>MASA</w:t>
                                </w:r>
                              </w:p>
                            </w:txbxContent>
                          </v:textbox>
                        </v:rect>
                        <v:rect id="Rectangle 1391" o:spid="_x0000_s1390" style="position:absolute;left:2916;top:126;width:9892;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" filled="f" stroked="f">
                          <v:textbox style="mso-fit-shape-to-text:t" inset="0,0,0,0">
                            <w:txbxContent>
                              <w:p w14:paraId="247814E0" w14:textId="77777777" w:rsidR="00117B13" w:rsidRDefault="00117B13" w:rsidP="00553B08">
                                <w:r>
                                  <w:rPr>
                                    <w:rFonts w:ascii="Arial" w:hAnsi="Arial" w:cs="Arial"/>
                                    <w:b/>
                                    <w:bCs/>
                                    <w:color w:val="000000"/>
                                    <w:sz w:val="18"/>
                                    <w:szCs w:val="18"/>
                                  </w:rPr>
                                  <w:t>Anexa 5 - SITUATIA PLATILOR EFECTUATE  IN CADRUL LINIEI DE BUGET "COSTURI DE DEPLASARE SI SEDERE"</w:t>
                                </w:r>
                              </w:p>
                            </w:txbxContent>
                          </v:textbox>
                        </v:rect>
                        <v:rect id="Rectangle 1392" o:spid="_x0000_s1391" style="position:absolute;left:5877;top:616;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" filled="f" stroked="f">
                          <v:textbox style="mso-fit-shape-to-text:t" inset="0,0,0,0">
                            <w:txbxContent>
                              <w:p w14:paraId="0F61D663" w14:textId="77777777" w:rsidR="00117B13" w:rsidRDefault="00117B13" w:rsidP="00553B08">
                                <w:r>
                                  <w:rPr>
                                    <w:rFonts w:ascii="Arial" w:hAnsi="Arial" w:cs="Arial"/>
                                    <w:b/>
                                    <w:bCs/>
                                    <w:i/>
                                    <w:iCs/>
                                    <w:color w:val="000000"/>
                                    <w:sz w:val="16"/>
                                    <w:szCs w:val="16"/>
                                  </w:rPr>
                                  <w:t>EXECUTIE</w:t>
                                </w:r>
                              </w:p>
                            </w:txbxContent>
                          </v:textbox>
                        </v:rect>
                        <v:rect id="Rectangle 1393" o:spid="_x0000_s1392" style="position:absolute;left:607;top:2802;width:258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" filled="f" stroked="f">
                          <v:textbox style="mso-fit-shape-to-text:t" inset="0,0,0,0">
                            <w:txbxContent>
                              <w:p w14:paraId="03044E92" w14:textId="77777777" w:rsidR="00117B13" w:rsidRDefault="00117B13" w:rsidP="00553B08">
                                <w:r>
                                  <w:rPr>
                                    <w:rFonts w:ascii="Arial" w:hAnsi="Arial" w:cs="Arial"/>
                                    <w:b/>
                                    <w:bCs/>
                                    <w:color w:val="000000"/>
                                    <w:sz w:val="16"/>
                                    <w:szCs w:val="16"/>
                                  </w:rPr>
                                  <w:t>Subtotal: Transport si subzistenta</w:t>
                                </w:r>
                              </w:p>
                            </w:txbxContent>
                          </v:textbox>
                        </v:rect>
                        <v:rect id="Rectangle 1394" o:spid="_x0000_s1393" style="position:absolute;left:46;top:3026;width:12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" filled="f" stroked="f">
                          <v:textbox style="mso-fit-shape-to-text:t" inset="0,0,0,0">
                            <w:txbxContent>
                              <w:p w14:paraId="58A50459" w14:textId="77777777" w:rsidR="00117B13" w:rsidRDefault="00117B13" w:rsidP="00553B08">
                                <w:pPr>
                                  <w:rPr>
                                    <w:del w:id="48" w:author="Petcu Bianca" w:date="2021-08-31T14:36:00Z"/>
                                  </w:rPr>
                                </w:pPr>
                              </w:p>
                            </w:txbxContent>
                          </v:textbox>
                        </v:rect>
                        <v:rect id="Rectangle 1395" o:spid="_x0000_s1394" style="position:absolute;left:46;top:3026;width:12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" filled="f" stroked="f">
                          <v:textbox style="mso-fit-shape-to-text:t" inset="0,0,0,0">
                            <w:txbxContent>
                              <w:p w14:paraId="41ADCCF9" w14:textId="77777777" w:rsidR="00117B13" w:rsidRDefault="00117B13" w:rsidP="00553B08">
                                <w:pPr>
                                  <w:rPr>
                                    <w:del w:id="49" w:author="Petcu Bianca" w:date="2021-08-31T14:36:00Z"/>
                                  </w:rPr>
                                </w:pPr>
                              </w:p>
                            </w:txbxContent>
                          </v:textbox>
                        </v:rect>
                        <v:rect id="Rectangle 1396" o:spid="_x0000_s1395" style="position:absolute;left:8549;top:2802;width:126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" filled="f" stroked="f">
                          <v:textbox style="mso-fit-shape-to-text:t" inset="0,0,0,0">
                            <w:txbxContent>
                              <w:p w14:paraId="045F3A9F" w14:textId="77777777" w:rsidR="00117B13" w:rsidRDefault="00117B13" w:rsidP="00553B08">
                                <w:r>
                                  <w:rPr>
                                    <w:rFonts w:ascii="Arial" w:hAnsi="Arial" w:cs="Arial"/>
                                    <w:color w:val="000000"/>
                                    <w:sz w:val="16"/>
                                    <w:szCs w:val="16"/>
                                  </w:rPr>
                                  <w:t xml:space="preserve">SUMA ELIGIBILA </w:t>
                                </w:r>
                              </w:p>
                            </w:txbxContent>
                          </v:textbox>
                        </v:rect>
                        <v:line id="Line 1397" o:spid="_x0000_s1396" style="position:absolute;visibility:visible;mso-wrap-style:square" from="0,0" to="15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" strokecolor="silver" strokeweight="0"/>
                        <v:rect id="Rectangle 1398" o:spid="_x0000_s1397" style="position:absolute;width:159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" fillcolor="silver" stroked="f"/>
                        <v:rect id="Rectangle 1399" o:spid="_x0000_s1398" style="position:absolute;left:15930;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" fillcolor="silver" stroked="f"/>
                        <v:line id="Line 1400" o:spid="_x0000_s1399" style="position:absolute;visibility:visible;mso-wrap-style:square" from="516,0" to="5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" strokecolor="silver" strokeweight="0"/>
                        <v:rect id="Rectangle 1401" o:spid="_x0000_s1400" style="position:absolute;left:516;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" fillcolor="silver" stroked="f"/>
                        <v:line id="Line 1402" o:spid="_x0000_s1401" style="position:absolute;visibility:visible;mso-wrap-style:square" from="1443,0" to="14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" strokecolor="silver" strokeweight="0"/>
                        <v:rect id="Rectangle 1403" o:spid="_x0000_s1402" style="position:absolute;left:1443;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" fillcolor="silver" stroked="f"/>
                        <v:line id="Line 1404" o:spid="_x0000_s1403" style="position:absolute;visibility:visible;mso-wrap-style:square" from="2430,0" to="24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" strokecolor="silver" strokeweight="0"/>
                        <v:rect id="Rectangle 1405" o:spid="_x0000_s1404" style="position:absolute;left:2430;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" fillcolor="silver" stroked="f"/>
                        <v:line id="Line 1406" o:spid="_x0000_s1405" style="position:absolute;visibility:visible;mso-wrap-style:square" from="3265,0" to="326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" strokecolor="silver" strokeweight="0"/>
                        <v:rect id="Rectangle 1407" o:spid="_x0000_s1406" style="position:absolute;left:3265;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" fillcolor="silver" stroked="f"/>
                        <v:line id="Line 1408" o:spid="_x0000_s1407" style="position:absolute;visibility:visible;mso-wrap-style:square" from="4100,0" to="410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" strokecolor="silver" strokeweight="0"/>
                        <v:rect id="Rectangle 1409" o:spid="_x0000_s1408" style="position:absolute;left:4100;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" fillcolor="silver" stroked="f"/>
                        <v:line id="Line 1410" o:spid="_x0000_s1409" style="position:absolute;visibility:visible;mso-wrap-style:square" from="4875,0" to="48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" strokecolor="silver" strokeweight="0"/>
                        <v:rect id="Rectangle 1411" o:spid="_x0000_s1410" style="position:absolute;left:4875;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" fillcolor="silver" stroked="f"/>
                        <v:line id="Line 1412" o:spid="_x0000_s1411" style="position:absolute;visibility:visible;mso-wrap-style:square" from="5907,0" to="59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" strokecolor="silver" strokeweight="0"/>
                        <v:rect id="Rectangle 1413" o:spid="_x0000_s1412" style="position:absolute;left:590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" fillcolor="silver" stroked="f"/>
                        <v:line id="Line 1414" o:spid="_x0000_s1413" style="position:absolute;visibility:visible;mso-wrap-style:square" from="6894,0" to="68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" strokecolor="silver" strokeweight="0"/>
                        <v:rect id="Rectangle 1415" o:spid="_x0000_s1414" style="position:absolute;left:689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" fillcolor="silver" stroked="f"/>
                        <v:line id="Line 1416" o:spid="_x0000_s1415" style="position:absolute;visibility:visible;mso-wrap-style:square" from="7790,0" to="779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" strokecolor="silver" strokeweight="0"/>
                        <v:rect id="Rectangle 1417" o:spid="_x0000_s1416" style="position:absolute;left:7790;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" fillcolor="silver" stroked="f"/>
                        <v:line id="Line 1418" o:spid="_x0000_s1417" style="position:absolute;visibility:visible;mso-wrap-style:square" from="8367,0" to="83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" strokecolor="silver" strokeweight="0"/>
                        <v:rect id="Rectangle 1419" o:spid="_x0000_s1418" style="position:absolute;left:836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" fillcolor="silver" stroked="f"/>
                        <v:line id="Line 1420" o:spid="_x0000_s1419" style="position:absolute;visibility:visible;mso-wrap-style:square" from="9035,0" to="9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" strokecolor="silver" strokeweight="0"/>
                        <v:rect id="Rectangle 1421" o:spid="_x0000_s1420" style="position:absolute;left:9035;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" fillcolor="silver" stroked="f"/>
                        <v:line id="Line 1422" o:spid="_x0000_s1421" style="position:absolute;visibility:visible;mso-wrap-style:square" from="9597,0" to="95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" strokecolor="silver" strokeweight="0"/>
                        <v:rect id="Rectangle 1423" o:spid="_x0000_s1422" style="position:absolute;left:959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" fillcolor="silver" stroked="f"/>
                        <v:line id="Line 1424" o:spid="_x0000_s1423" style="position:absolute;visibility:visible;mso-wrap-style:square" from="10114,0" to="101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" strokecolor="silver" strokeweight="0"/>
                        <v:rect id="Rectangle 1425" o:spid="_x0000_s1424" style="position:absolute;left:1011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" fillcolor="silver" stroked="f"/>
                        <v:line id="Line 1426" o:spid="_x0000_s1425" style="position:absolute;visibility:visible;mso-wrap-style:square" from="10873,0" to="108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" strokecolor="silver" strokeweight="0"/>
                        <v:rect id="Rectangle 1427" o:spid="_x0000_s1426" style="position:absolute;left:10873;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" fillcolor="silver" stroked="f"/>
                        <v:line id="Line 1428" o:spid="_x0000_s1427" style="position:absolute;visibility:visible;mso-wrap-style:square" from="11435,0" to="11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" strokecolor="silver" strokeweight="0"/>
                        <v:rect id="Rectangle 1429" o:spid="_x0000_s1428" style="position:absolute;left:11435;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" fillcolor="silver" stroked="f"/>
                        <v:line id="Line 1430" o:spid="_x0000_s1429" style="position:absolute;visibility:visible;mso-wrap-style:square" from="11981,0" to="119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" strokecolor="silver" strokeweight="0"/>
                        <v:rect id="Rectangle 1431" o:spid="_x0000_s1430" style="position:absolute;left:11981;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" fillcolor="silver" stroked="f"/>
                        <v:line id="Line 1432" o:spid="_x0000_s1431" style="position:absolute;visibility:visible;mso-wrap-style:square" from="13029,0" to="130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" strokecolor="silver" strokeweight="0"/>
                        <v:rect id="Rectangle 1433" o:spid="_x0000_s1432" style="position:absolute;left:1302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" fillcolor="silver" stroked="f"/>
                        <v:line id="Line 1434" o:spid="_x0000_s1433" style="position:absolute;visibility:visible;mso-wrap-style:square" from="14062,0" to="1406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" strokecolor="silver" strokeweight="0"/>
                        <v:rect id="Rectangle 1435" o:spid="_x0000_s1434" style="position:absolute;left:1406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" fillcolor="silver" stroked="f"/>
                        <v:line id="Line 1436" o:spid="_x0000_s1435" style="position:absolute;visibility:visible;mso-wrap-style:square" from="15003,0" to="150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" strokecolor="silver" strokeweight="0"/>
                        <v:rect id="Rectangle 1437" o:spid="_x0000_s1436" style="position:absolute;left:15003;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" fillcolor="silver" stroked="f"/>
                        <v:line id="Line 1438" o:spid="_x0000_s1437" style="position:absolute;visibility:visible;mso-wrap-style:square" from="0,350" to="1593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" strokecolor="silver" strokeweight="0"/>
                        <v:rect id="Rectangle 1439" o:spid="_x0000_s1438" style="position:absolute;top:350;width:159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" fillcolor="silver" stroked="f"/>
                        <v:line id="Line 1440" o:spid="_x0000_s1439" style="position:absolute;visibility:visible;mso-wrap-style:square" from="0,0" to="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" strokecolor="silver" strokeweight="0"/>
                        <v:rect id="Rectangle 1441" o:spid="_x0000_s1440" style="position:absolute;width:15;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" fillcolor="silver" stroked="f"/>
                        <v:line id="Line 1442" o:spid="_x0000_s1441" style="position:absolute;visibility:visible;mso-wrap-style:square" from="516,364" to="51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" strokecolor="silver" strokeweight="0"/>
                        <v:rect id="Rectangle 1443" o:spid="_x0000_s1442" style="position:absolute;left:516;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" fillcolor="silver" stroked="f"/>
                        <v:line id="Line 1444" o:spid="_x0000_s1443" style="position:absolute;visibility:visible;mso-wrap-style:square" from="1443,364" to="144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" strokecolor="silver" strokeweight="0"/>
                        <v:rect id="Rectangle 1445" o:spid="_x0000_s1444" style="position:absolute;left:1443;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" fillcolor="silver" stroked="f"/>
                        <v:line id="Line 1446" o:spid="_x0000_s1445" style="position:absolute;visibility:visible;mso-wrap-style:square" from="2430,364" to="243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" strokecolor="silver" strokeweight="0"/>
                        <v:rect id="Rectangle 1447" o:spid="_x0000_s1446" style="position:absolute;left:2430;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" fillcolor="silver" stroked="f"/>
                        <v:line id="Line 1448" o:spid="_x0000_s1447" style="position:absolute;visibility:visible;mso-wrap-style:square" from="3265,364" to="326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" strokecolor="silver" strokeweight="0"/>
                        <v:rect id="Rectangle 1449" o:spid="_x0000_s1448" style="position:absolute;left:3265;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" fillcolor="silver" stroked="f"/>
                      </v:group>
                      <v:group id="Group 1450" o:spid="_x0000_s1449" style="position:absolute;left:4514;top:3330;width:101442;height:43593" coordorigin="-15,364" coordsize="15975,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">
                        <v:line id="Line 1451" o:spid="_x0000_s1450" style="position:absolute;visibility:visible;mso-wrap-style:square" from="4100,364" to="410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" strokecolor="silver" strokeweight="0"/>
                        <v:rect id="Rectangle 1452" o:spid="_x0000_s1451" style="position:absolute;left:4100;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" fillcolor="silver" stroked="f"/>
                        <v:line id="Line 1453" o:spid="_x0000_s1452" style="position:absolute;visibility:visible;mso-wrap-style:square" from="4875,364" to="487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" strokecolor="silver" strokeweight="0"/>
                        <v:rect id="Rectangle 1454" o:spid="_x0000_s1453" style="position:absolute;left:4875;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" fillcolor="silver" stroked="f"/>
                        <v:line id="Line 1455" o:spid="_x0000_s1454" style="position:absolute;visibility:visible;mso-wrap-style:square" from="5907,364" to="590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" strokecolor="silver" strokeweight="0"/>
                        <v:rect id="Rectangle 1456" o:spid="_x0000_s1455" style="position:absolute;left:5907;top:364;width:1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" fillcolor="silver" stroked="f"/>
                        <v:line id="Line 1457" o:spid="_x0000_s1456" style="position:absolute;visibility:visible;mso-wrap-style:square" from="6894,364" to="689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" strokecolor="silver" strokeweight="0"/>
                        <v:rect id="Rectangle 1458" o:spid="_x0000_s1457" style="position:absolute;left:6894;top:364;width:1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" fillcolor="silver" stroked="f"/>
                        <v:line id="Line 1459" o:spid="_x0000_s1458" style="position:absolute;visibility:visible;mso-wrap-style:square" from="15,827" to="780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" strokeweight="0"/>
                        <v:rect id="Rectangle 1460" o:spid="_x0000_s1459" style="position:absolute;left:15;top:827;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" fillcolor="black" stroked="f"/>
                        <v:line id="Line 1461" o:spid="_x0000_s1460" style="position:absolute;visibility:visible;mso-wrap-style:square" from="7790,364" to="779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" strokecolor="silver" strokeweight="0"/>
                        <v:rect id="Rectangle 1462" o:spid="_x0000_s1461" style="position:absolute;left:7790;top:364;width: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" fillcolor="silver" stroked="f"/>
                        <v:line id="Line 1463" o:spid="_x0000_s1462" style="position:absolute;visibility:visible;mso-wrap-style:square" from="15,1989" to="7805,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" strokeweight="0"/>
                        <v:rect id="Rectangle 1464" o:spid="_x0000_s1463" style="position:absolute;left:15;top:1989;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" fillcolor="black" stroked="f"/>
                        <v:line id="Line 1465" o:spid="_x0000_s1464" style="position:absolute;visibility:visible;mso-wrap-style:square" from="15,2199" to="7805,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" strokeweight="0"/>
                        <v:rect id="Rectangle 1466" o:spid="_x0000_s1465" style="position:absolute;left:15;top:2199;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" fillcolor="black" stroked="f"/>
                        <v:line id="Line 1467" o:spid="_x0000_s1466" style="position:absolute;visibility:visible;mso-wrap-style:square" from="15,2494" to="7805,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" strokeweight="0"/>
                        <v:rect id="Rectangle 1468" o:spid="_x0000_s1467" style="position:absolute;left:15;top:2494;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" fillcolor="black" stroked="f"/>
                        <v:line id="Line 1469" o:spid="_x0000_s1468" style="position:absolute;visibility:visible;mso-wrap-style:square" from="15,2788" to="7805,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" strokeweight="0"/>
                        <v:rect id="Rectangle 1470" o:spid="_x0000_s1469" style="position:absolute;left:15;top:2788;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" fillcolor="black" stroked="f"/>
                        <v:line id="Line 1471" o:spid="_x0000_s1470" style="position:absolute;visibility:visible;mso-wrap-style:square" from="7805,2788" to="8367,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" strokecolor="silver" strokeweight="0"/>
                        <v:rect id="Rectangle 1472" o:spid="_x0000_s1471" style="position:absolute;left:7805;top:2788;width:56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" fillcolor="silver" stroked="f"/>
                        <v:line id="Line 1473" o:spid="_x0000_s1472" style="position:absolute;visibility:visible;mso-wrap-style:square" from="8367,364" to="8367,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" strokecolor="silver" strokeweight="0"/>
                        <v:rect id="Rectangle 1474" o:spid="_x0000_s1473" style="position:absolute;left:8367;top:364;width:1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" fillcolor="silver" stroked="f"/>
                        <v:line id="Line 1475" o:spid="_x0000_s1474" style="position:absolute;visibility:visible;mso-wrap-style:square" from="10114,364" to="10114,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" strokecolor="silver" strokeweight="0"/>
                        <v:rect id="Rectangle 1476" o:spid="_x0000_s1475" style="position:absolute;left:10114;top:364;width:1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" fillcolor="silver" stroked="f"/>
                        <v:line id="Line 1477" o:spid="_x0000_s1476" style="position:absolute;visibility:visible;mso-wrap-style:square" from="0,827" to="0,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" strokeweight="0"/>
                        <v:rect id="Rectangle 1478" o:spid="_x0000_s1477" style="position:absolute;top:827;width:15;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" fillcolor="black" stroked="f"/>
                        <v:line id="Line 1479" o:spid="_x0000_s1478" style="position:absolute;visibility:visible;mso-wrap-style:square" from="15,3012" to="7805,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" strokeweight="0"/>
                        <v:rect id="Rectangle 1480" o:spid="_x0000_s1479" style="position:absolute;left:15;top:3012;width:77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" fillcolor="black" stroked="f"/>
                        <v:line id="Line 1481" o:spid="_x0000_s1480" style="position:absolute;visibility:visible;mso-wrap-style:square" from="7790,841" to="7790,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" strokeweight="0"/>
                        <v:rect id="Rectangle 1482" o:spid="_x0000_s1481" style="position:absolute;left:7790;top:841;width:1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" fillcolor="black" stroked="f"/>
                        <v:line id="Line 1483" o:spid="_x0000_s1482" style="position:absolute;visibility:visible;mso-wrap-style:square" from="7805,3012" to="8367,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" strokecolor="silver" strokeweight="0"/>
                        <v:rect id="Rectangle 1484" o:spid="_x0000_s1483" style="position:absolute;left:7805;top:3012;width:56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" fillcolor="silver" stroked="f"/>
                        <v:line id="Line 1485" o:spid="_x0000_s1484" style="position:absolute;visibility:visible;mso-wrap-style:square" from="9035,364" to="9035,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" strokecolor="silver" strokeweight="0"/>
                        <v:rect id="Rectangle 1486" o:spid="_x0000_s1485" style="position:absolute;left:9035;top:364;width:16;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" fillcolor="silver" stroked="f"/>
                        <v:line id="Line 1487" o:spid="_x0000_s1486" style="position:absolute;visibility:visible;mso-wrap-style:square" from="9597,364" to="9597,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" strokecolor="silver" strokeweight="0"/>
                        <v:rect id="Rectangle 1488" o:spid="_x0000_s1487" style="position:absolute;left:9597;top:364;width:1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" fillcolor="silver" stroked="f"/>
                        <v:line id="Line 1489" o:spid="_x0000_s1488" style="position:absolute;visibility:visible;mso-wrap-style:square" from="10873,364" to="10873,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" strokecolor="silver" strokeweight="0"/>
                        <v:rect id="Rectangle 1490" o:spid="_x0000_s1489" style="position:absolute;left:10873;top:364;width:1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" fillcolor="silver" stroked="f"/>
                        <v:line id="Line 1491" o:spid="_x0000_s1490" style="position:absolute;visibility:visible;mso-wrap-style:square" from="0,3026" to="0,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" strokecolor="silver" strokeweight="0"/>
                        <v:rect id="Rectangle 1492" o:spid="_x0000_s1491" style="position:absolute;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" fillcolor="silver" stroked="f"/>
                        <v:line id="Line 1493" o:spid="_x0000_s1492" style="position:absolute;visibility:visible;mso-wrap-style:square" from="13029,364" to="13029,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" strokecolor="silver" strokeweight="0"/>
                        <v:rect id="Rectangle 1494" o:spid="_x0000_s1493" style="position:absolute;left:13029;top:364;width:15;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" fillcolor="silver" stroked="f"/>
                        <v:line id="Line 1495" o:spid="_x0000_s1494" style="position:absolute;visibility:visible;mso-wrap-style:square" from="15,3236" to="1594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" strokeweight="0"/>
                        <v:rect id="Rectangle 1496" o:spid="_x0000_s1495" style="position:absolute;left:15;top:3236;width:159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" fillcolor="black" stroked="f"/>
                        <v:line id="Line 1497" o:spid="_x0000_s1496" style="position:absolute;visibility:visible;mso-wrap-style:square" from="15930,364" to="15930,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" strokecolor="silver" strokeweight="0"/>
                        <v:rect id="Rectangle 1498" o:spid="_x0000_s1497" style="position:absolute;left:15930;top:364;width:15;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" fillcolor="silver" stroked="f"/>
                        <v:line id="Line 1499" o:spid="_x0000_s1498" style="position:absolute;visibility:visible;mso-wrap-style:square" from="0,3236" to="0,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" strokeweight="0"/>
                        <v:rect id="Rectangle 1500" o:spid="_x0000_s1499" style="position:absolute;top:3236;width:1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" fillcolor="black" stroked="f"/>
                        <v:line id="Line 1501" o:spid="_x0000_s1500" style="position:absolute;visibility:visible;mso-wrap-style:square" from="516,841" to="516,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" strokeweight="0"/>
                        <v:rect id="Rectangle 1502" o:spid="_x0000_s1501" style="position:absolute;left:516;top:841;width:15;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" fillcolor="black" stroked="f"/>
                        <v:line id="Line 1503" o:spid="_x0000_s1502" style="position:absolute;visibility:visible;mso-wrap-style:square" from="1443,841" to="1443,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" strokeweight="0"/>
                        <v:rect id="Rectangle 1504" o:spid="_x0000_s1503" style="position:absolute;left:1443;top:841;width:15;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" fillcolor="black" stroked="f"/>
                        <v:line id="Line 1505" o:spid="_x0000_s1504" style="position:absolute;visibility:visible;mso-wrap-style:square" from="2430,841" to="2430,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" strokeweight="0"/>
                        <v:rect id="Rectangle 1506" o:spid="_x0000_s1505" style="position:absolute;left:2430;top:841;width:15;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" fillcolor="black" stroked="f"/>
                        <v:line id="Line 1507" o:spid="_x0000_s1506" style="position:absolute;visibility:visible;mso-wrap-style:square" from="3265,841" to="3265,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" strokeweight="0"/>
                        <v:rect id="Rectangle 1508" o:spid="_x0000_s1507" style="position:absolute;left:3265;top:841;width:15;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" fillcolor="black" stroked="f"/>
                        <v:line id="Line 1509" o:spid="_x0000_s1508" style="position:absolute;visibility:visible;mso-wrap-style:square" from="4100,841" to="4100,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" strokeweight="0"/>
                        <v:rect id="Rectangle 1510" o:spid="_x0000_s1509" style="position:absolute;left:4100;top:841;width:1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" fillcolor="black" stroked="f"/>
                        <v:line id="Line 1511" o:spid="_x0000_s1510" style="position:absolute;visibility:visible;mso-wrap-style:square" from="5907,841" to="5907,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" strokeweight="0"/>
                        <v:rect id="Rectangle 1512" o:spid="_x0000_s1511" style="position:absolute;left:5907;top:841;width:1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" fillcolor="black" stroked="f"/>
                        <v:line id="Line 1513" o:spid="_x0000_s1512" style="position:absolute;visibility:visible;mso-wrap-style:square" from="8367,3026" to="8367,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" strokecolor="silver" strokeweight="0"/>
                        <v:rect id="Rectangle 1514" o:spid="_x0000_s1513" style="position:absolute;left:8367;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" fillcolor="silver" stroked="f"/>
                        <v:line id="Line 1515" o:spid="_x0000_s1514" style="position:absolute;visibility:visible;mso-wrap-style:square" from="10114,3026" to="10114,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" strokecolor="silver" strokeweight="0"/>
                        <v:rect id="Rectangle 1516" o:spid="_x0000_s1515" style="position:absolute;left:10114;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" fillcolor="silver" stroked="f"/>
                        <v:line id="Line 1517" o:spid="_x0000_s1516" style="position:absolute;visibility:visible;mso-wrap-style:square" from="11981,364" to="1198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" strokecolor="silver" strokeweight="0"/>
                        <v:rect id="Rectangle 1518" o:spid="_x0000_s1517" style="position:absolute;left:11981;top:364;width:16;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" fillcolor="silver" stroked="f"/>
                        <v:line id="Line 1519" o:spid="_x0000_s1518" style="position:absolute;visibility:visible;mso-wrap-style:square" from="15003,364" to="15003,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" strokecolor="silver" strokeweight="0"/>
                        <v:rect id="Rectangle 1520" o:spid="_x0000_s1519" style="position:absolute;left:15003;top:364;width:16;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" fillcolor="silver" stroked="f"/>
                        <v:line id="Line 1521" o:spid="_x0000_s1520" style="position:absolute;visibility:visible;mso-wrap-style:square" from="15,3460" to="15914,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" strokeweight="0"/>
                        <v:rect id="Rectangle 1522" o:spid="_x0000_s1521" style="position:absolute;left:15;top:3460;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" fillcolor="black" stroked="f"/>
                        <v:line id="Line 1523" o:spid="_x0000_s1522" style="position:absolute;visibility:visible;mso-wrap-style:square" from="15930,3250" to="15930,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" strokeweight="0"/>
                        <v:rect id="Rectangle 1524" o:spid="_x0000_s1523" style="position:absolute;left:15930;top:3250;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" fillcolor="black" stroked="f"/>
                        <v:line id="Line 1525" o:spid="_x0000_s1524" style="position:absolute;visibility:visible;mso-wrap-style:square" from="4875,841" to="4875,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" strokeweight="0"/>
                        <v:rect id="Rectangle 1526" o:spid="_x0000_s1525" style="position:absolute;left:4875;top:841;width:1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" fillcolor="black" stroked="f"/>
                        <v:line id="Line 1527" o:spid="_x0000_s1526" style="position:absolute;visibility:visible;mso-wrap-style:square" from="6894,841" to="6894,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" strokeweight="0"/>
                        <v:rect id="Rectangle 1528" o:spid="_x0000_s1527" style="position:absolute;left:6894;top:841;width:1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" fillcolor="black" stroked="f"/>
                        <v:line id="Line 1529" o:spid="_x0000_s1528" style="position:absolute;visibility:visible;mso-wrap-style:square" from="7790,3026" to="7790,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" strokecolor="silver" strokeweight="0"/>
                        <v:rect id="Rectangle 1530" o:spid="_x0000_s1529" style="position:absolute;left:7790;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" fillcolor="silver" stroked="f"/>
                        <v:line id="Line 1531" o:spid="_x0000_s1530" style="position:absolute;visibility:visible;mso-wrap-style:square" from="9035,3026" to="90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" strokecolor="silver" strokeweight="0"/>
                        <v:rect id="Rectangle 1532" o:spid="_x0000_s1531" style="position:absolute;left:9035;top:3026;width:1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" fillcolor="silver" stroked="f"/>
                        <v:line id="Line 1533" o:spid="_x0000_s1532" style="position:absolute;visibility:visible;mso-wrap-style:square" from="9597,3026" to="9597,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" strokecolor="silver" strokeweight="0"/>
                        <v:rect id="Rectangle 1534" o:spid="_x0000_s1533" style="position:absolute;left:9597;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" fillcolor="silver" stroked="f"/>
                        <v:line id="Line 1535" o:spid="_x0000_s1534" style="position:absolute;visibility:visible;mso-wrap-style:square" from="10873,3026" to="10873,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" strokecolor="silver" strokeweight="0"/>
                        <v:rect id="Rectangle 1536" o:spid="_x0000_s1535" style="position:absolute;left:10873;top:3026;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" fillcolor="silver" stroked="f"/>
                        <v:line id="Line 1537" o:spid="_x0000_s1536" style="position:absolute;visibility:visible;mso-wrap-style:square" from="11435,364" to="1143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" strokecolor="silver" strokeweight="0"/>
                        <v:rect id="Rectangle 1538" o:spid="_x0000_s1537" style="position:absolute;left:11435;top:364;width:15;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" fillcolor="silver" stroked="f"/>
                        <v:line id="Line 1539" o:spid="_x0000_s1538" style="position:absolute;visibility:visible;mso-wrap-style:square" from="4115,4007" to="11997,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" strokeweight="0"/>
                        <v:rect id="Rectangle 1540" o:spid="_x0000_s1539" style="position:absolute;left:4115;top:4007;width:78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" fillcolor="black" stroked="f"/>
                        <v:line id="Line 1541" o:spid="_x0000_s1540" style="position:absolute;visibility:visible;mso-wrap-style:square" from="14062,364" to="14062,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" strokecolor="silver" strokeweight="0"/>
                        <v:rect id="Rectangle 1542" o:spid="_x0000_s1541" style="position:absolute;left:14062;top:364;width:15;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" fillcolor="silver" stroked="f"/>
                        <v:line id="Line 1543" o:spid="_x0000_s1542" style="position:absolute;visibility:visible;mso-wrap-style:square" from="13044,4007" to="15019,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" strokeweight="0"/>
                        <v:rect id="Rectangle 1544" o:spid="_x0000_s1543" style="position:absolute;left:13044;top:4007;width:197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" fillcolor="black" stroked="f"/>
                        <v:line id="Line 1545" o:spid="_x0000_s1544" style="position:absolute;visibility:visible;mso-wrap-style:square" from="15,4777" to="15914,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" strokeweight="0"/>
                        <v:rect id="Rectangle 1546" o:spid="_x0000_s1545" style="position:absolute;left:15;top:4777;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" fillcolor="black" stroked="f"/>
                        <v:line id="Line 1547" o:spid="_x0000_s1546" style="position:absolute;visibility:visible;mso-wrap-style:square" from="15,4987" to="15914,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" strokeweight="0"/>
                        <v:rect id="Rectangle 1548" o:spid="_x0000_s1547" style="position:absolute;left:15;top:4987;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" fillcolor="black" stroked="f"/>
                        <v:line id="Line 1549" o:spid="_x0000_s1548" style="position:absolute;visibility:visible;mso-wrap-style:square" from="15,5226" to="15914,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" strokeweight="0"/>
                        <v:rect id="Rectangle 1550" o:spid="_x0000_s1549" style="position:absolute;left:15;top:5226;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" fillcolor="black" stroked="f"/>
                        <v:line id="Line 1551" o:spid="_x0000_s1550" style="position:absolute;visibility:visible;mso-wrap-style:square" from="15,5464" to="1591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" strokeweight="0"/>
                        <v:rect id="Rectangle 1552" o:spid="_x0000_s1551" style="position:absolute;left:15;top:5464;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Js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fQH3SE83sQnIGd3AAAA//8DAFBLAQItABQABgAIAAAAIQDb4fbL7gAAAIUBAAATAAAAAAAA&#10;AAAAAAAAAAAAAABbQ29udGVudF9UeXBlc10ueG1sUEsBAi0AFAAGAAgAAAAhAFr0LFu/AAAAFQEA&#10;AAsAAAAAAAAAAAAAAAAAHwEAAF9yZWxzLy5yZWxzUEsBAi0AFAAGAAgAAAAhAGk28mzHAAAA3QAA&#10;AA8AAAAAAAAAAAAAAAAABwIAAGRycy9kb3ducmV2LnhtbFBLBQYAAAAAAwADALcAAAD7AgAAAAA=&#10;" fillcolor="black" stroked="f"/>
                        <v:line id="Line 1553" o:spid="_x0000_s1552" style="position:absolute;visibility:visible;mso-wrap-style:square" from="516,3474" to="516,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" strokeweight="0"/>
                        <v:rect id="Rectangle 1554" o:spid="_x0000_s1553" style="position:absolute;left:516;top:3474;width: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" fillcolor="black" stroked="f"/>
                        <v:line id="Line 1555" o:spid="_x0000_s1554" style="position:absolute;visibility:visible;mso-wrap-style:square" from="15,5702" to="15914,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" strokeweight="0"/>
                        <v:rect id="Rectangle 1556" o:spid="_x0000_s1555" style="position:absolute;left:15;top:5702;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" fillcolor="black" stroked="f"/>
                        <v:line id="Line 1557" o:spid="_x0000_s1556" style="position:absolute;visibility:visible;mso-wrap-style:square" from="15,5940" to="15914,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" strokeweight="0"/>
                        <v:rect id="Rectangle 1558" o:spid="_x0000_s1557" style="position:absolute;left:15;top:5940;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7S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Gvn6ZwfxOfgJzeAAAA//8DAFBLAQItABQABgAIAAAAIQDb4fbL7gAAAIUBAAATAAAAAAAA&#10;AAAAAAAAAAAAAABbQ29udGVudF9UeXBlc10ueG1sUEsBAi0AFAAGAAgAAAAhAFr0LFu/AAAAFQEA&#10;AAsAAAAAAAAAAAAAAAAAHwEAAF9yZWxzLy5yZWxzUEsBAi0AFAAGAAgAAAAhANhhPtLHAAAA3QAA&#10;AA8AAAAAAAAAAAAAAAAABwIAAGRycy9kb3ducmV2LnhtbFBLBQYAAAAAAwADALcAAAD7AgAAAAA=&#10;" fillcolor="black" stroked="f"/>
                        <v:line id="Line 1559" o:spid="_x0000_s1558" style="position:absolute;visibility:visible;mso-wrap-style:square" from="15,6178" to="15914,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" strokeweight="0"/>
                        <v:rect id="Rectangle 1560" o:spid="_x0000_s1559" style="position:absolute;left:15;top:6178;width:158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AM9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X5KMvh/018AnJ2BQAA//8DAFBLAQItABQABgAIAAAAIQDb4fbL7gAAAIUBAAATAAAAAAAA&#10;AAAAAAAAAAAAAABbQ29udGVudF9UeXBlc10ueG1sUEsBAi0AFAAGAAgAAAAhAFr0LFu/AAAAFQEA&#10;AAsAAAAAAAAAAAAAAAAAHwEAAF9yZWxzLy5yZWxzUEsBAi0AFAAGAAgAAAAhADjEAz3HAAAA3QAA&#10;AA8AAAAAAAAAAAAAAAAABwIAAGRycy9kb3ducmV2LnhtbFBLBQYAAAAAAwADALcAAAD7AgAAAAA=&#10;" fillcolor="black" stroked="f"/>
                        <v:rect id="Rectangle 1561" o:spid="_x0000_s1560" style="position:absolute;left:-15;top:3460;width:3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" fillcolor="black" stroked="f"/>
                        <v:line id="Line 1562" o:spid="_x0000_s1561" style="position:absolute;visibility:visible;mso-wrap-style:square" from="516,5716" to="516,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" strokeweight="0"/>
                        <v:rect id="Rectangle 1563" o:spid="_x0000_s1562" style="position:absolute;left:516;top:5716;width:1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" fillcolor="black" stroked="f"/>
                        <v:line id="Line 1564" o:spid="_x0000_s1563" style="position:absolute;visibility:visible;mso-wrap-style:square" from="2430,3474" to="2430,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" strokeweight="0"/>
                        <v:rect id="Rectangle 1565" o:spid="_x0000_s1564" style="position:absolute;left:2430;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" fillcolor="black" stroked="f"/>
                        <v:line id="Line 1566" o:spid="_x0000_s1565" style="position:absolute;visibility:visible;mso-wrap-style:square" from="3265,3474" to="3265,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" strokeweight="0"/>
                        <v:rect id="Rectangle 1567" o:spid="_x0000_s1566" style="position:absolute;left:3265;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" fillcolor="black" stroked="f"/>
                        <v:line id="Line 1568" o:spid="_x0000_s1567" style="position:absolute;visibility:visible;mso-wrap-style:square" from="4100,3474" to="4100,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" strokeweight="0"/>
                        <v:rect id="Rectangle 1569" o:spid="_x0000_s1568" style="position:absolute;left:4100;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" fillcolor="black" stroked="f"/>
                        <v:line id="Line 1570" o:spid="_x0000_s1569" style="position:absolute;visibility:visible;mso-wrap-style:square" from="4875,4021" to="4875,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" strokeweight="0"/>
                        <v:rect id="Rectangle 1571" o:spid="_x0000_s1570" style="position:absolute;left:4875;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" fillcolor="black" stroked="f"/>
                        <v:line id="Line 1572" o:spid="_x0000_s1571" style="position:absolute;visibility:visible;mso-wrap-style:square" from="5907,3474" to="5907,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" strokeweight="0"/>
                        <v:rect id="Rectangle 1573" o:spid="_x0000_s1572" style="position:absolute;left:5907;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" fillcolor="black" stroked="f"/>
                        <v:line id="Line 1574" o:spid="_x0000_s1573" style="position:absolute;visibility:visible;mso-wrap-style:square" from="6894,4021" to="6894,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" strokeweight="0"/>
                        <v:rect id="Rectangle 1575" o:spid="_x0000_s1574" style="position:absolute;left:6894;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" fillcolor="black" stroked="f"/>
                        <v:line id="Line 1576" o:spid="_x0000_s1575" style="position:absolute;visibility:visible;mso-wrap-style:square" from="7790,4021" to="7790,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" strokeweight="0"/>
                        <v:rect id="Rectangle 1577" o:spid="_x0000_s1576" style="position:absolute;left:7790;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" fillcolor="black" stroked="f"/>
                        <v:line id="Line 1578" o:spid="_x0000_s1577" style="position:absolute;visibility:visible;mso-wrap-style:square" from="8367,3474" to="8367,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" strokeweight="0"/>
                        <v:rect id="Rectangle 1579" o:spid="_x0000_s1578" style="position:absolute;left:8367;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" fillcolor="black" stroked="f"/>
                        <v:line id="Line 1580" o:spid="_x0000_s1579" style="position:absolute;visibility:visible;mso-wrap-style:square" from="9035,4021" to="9035,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" strokeweight="0"/>
                        <v:rect id="Rectangle 1581" o:spid="_x0000_s1580" style="position:absolute;left:9035;top:4021;width:16;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" fillcolor="black" stroked="f"/>
                        <v:line id="Line 1582" o:spid="_x0000_s1581" style="position:absolute;visibility:visible;mso-wrap-style:square" from="9597,4021" to="9597,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" strokeweight="0"/>
                        <v:rect id="Rectangle 1583" o:spid="_x0000_s1582" style="position:absolute;left:9597;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" fillcolor="black" stroked="f"/>
                        <v:line id="Line 1584" o:spid="_x0000_s1583" style="position:absolute;visibility:visible;mso-wrap-style:square" from="10114,3474" to="10114,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" strokeweight="0"/>
                        <v:rect id="Rectangle 1585" o:spid="_x0000_s1584" style="position:absolute;left:10114;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" fillcolor="black" stroked="f"/>
                        <v:line id="Line 1586" o:spid="_x0000_s1585" style="position:absolute;visibility:visible;mso-wrap-style:square" from="10873,4021" to="10873,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" strokeweight="0"/>
                        <v:rect id="Rectangle 1587" o:spid="_x0000_s1586" style="position:absolute;left:10873;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" fillcolor="black" stroked="f"/>
                        <v:line id="Line 1588" o:spid="_x0000_s1587" style="position:absolute;visibility:visible;mso-wrap-style:square" from="11435,4021" to="11435,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" strokeweight="0"/>
                        <v:rect id="Rectangle 1589" o:spid="_x0000_s1588" style="position:absolute;left:11435;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" fillcolor="black" stroked="f"/>
                        <v:line id="Line 1590" o:spid="_x0000_s1589" style="position:absolute;visibility:visible;mso-wrap-style:square" from="11981,3474" to="11981,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" strokeweight="0"/>
                        <v:rect id="Rectangle 1591" o:spid="_x0000_s1590" style="position:absolute;left:11981;top:3474;width:1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" fillcolor="black" stroked="f"/>
                        <v:line id="Line 1592" o:spid="_x0000_s1591" style="position:absolute;visibility:visible;mso-wrap-style:square" from="13029,3250" to="13029,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" strokeweight="0"/>
                        <v:rect id="Rectangle 1593" o:spid="_x0000_s1592" style="position:absolute;left:13029;top:3250;width:15;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" fillcolor="black" stroked="f"/>
                        <v:line id="Line 1594" o:spid="_x0000_s1593" style="position:absolute;visibility:visible;mso-wrap-style:square" from="14062,4021" to="14062,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" strokeweight="0"/>
                        <v:rect id="Rectangle 1595" o:spid="_x0000_s1594" style="position:absolute;left:14062;top:4021;width:1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" fillcolor="black" stroked="f"/>
                        <v:line id="Line 1596" o:spid="_x0000_s1595" style="position:absolute;visibility:visible;mso-wrap-style:square" from="15003,3474" to="15003,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" strokeweight="0"/>
                        <v:rect id="Rectangle 1597" o:spid="_x0000_s1596" style="position:absolute;left:15003;top:3474;width:1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l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fQHwy483sQnIGd3AAAA//8DAFBLAQItABQABgAIAAAAIQDb4fbL7gAAAIUBAAATAAAAAAAA&#10;AAAAAAAAAAAAAABbQ29udGVudF9UeXBlc10ueG1sUEsBAi0AFAAGAAgAAAAhAFr0LFu/AAAAFQEA&#10;AAsAAAAAAAAAAAAAAAAAHwEAAF9yZWxzLy5yZWxzUEsBAi0AFAAGAAgAAAAhAL7ZGWXHAAAA3QAA&#10;AA8AAAAAAAAAAAAAAAAABwIAAGRycy9kb3ducmV2LnhtbFBLBQYAAAAAAwADALcAAAD7AgAAAAA=&#10;" fillcolor="black" stroked="f"/>
                        <v:rect id="Rectangle 1598" o:spid="_x0000_s1597" style="position:absolute;left:15;top:6416;width:1593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" fillcolor="black" stroked="f"/>
                        <v:rect id="Rectangle 1599" o:spid="_x0000_s1598" style="position:absolute;left:15914;top:3460;width:3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" fillcolor="black" stroked="f"/>
                        <v:line id="Line 1600" o:spid="_x0000_s1599" style="position:absolute;visibility:visible;mso-wrap-style:square" from="1443,3474" to="1443,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" strokeweight="0"/>
                        <v:rect id="Rectangle 1601" o:spid="_x0000_s1600" style="position:absolute;left:1443;top:3474;width:15;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" fillcolor="black" stroked="f"/>
                        <v:line id="Line 1602" o:spid="_x0000_s1601" style="position:absolute;visibility:visible;mso-wrap-style:square" from="0,6725" to="13029,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" strokecolor="silver" strokeweight="0"/>
                        <v:rect id="Rectangle 1603" o:spid="_x0000_s1602" style="position:absolute;top:6725;width:1302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" fillcolor="silver" stroked="f"/>
                        <v:line id="Line 1604" o:spid="_x0000_s1603" style="position:absolute;visibility:visible;mso-wrap-style:square" from="0,6444" to="1,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" strokecolor="silver" strokeweight="0"/>
                        <v:rect id="Rectangle 1605" o:spid="_x0000_s1604" style="position:absolute;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" fillcolor="silver" stroked="f"/>
                        <v:line id="Line 1606" o:spid="_x0000_s1605" style="position:absolute;visibility:visible;mso-wrap-style:square" from="516,6444" to="517,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" strokecolor="silver" strokeweight="0"/>
                        <v:rect id="Rectangle 1607" o:spid="_x0000_s1606" style="position:absolute;left:516;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" fillcolor="silver" stroked="f"/>
                        <v:line id="Line 1608" o:spid="_x0000_s1607" style="position:absolute;visibility:visible;mso-wrap-style:square" from="1443,6739" to="1444,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" strokecolor="silver" strokeweight="0"/>
                        <v:rect id="Rectangle 1609" o:spid="_x0000_s1608" style="position:absolute;left:1443;top:6739;width:1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" fillcolor="silver" stroked="f"/>
                        <v:line id="Line 1610" o:spid="_x0000_s1609" style="position:absolute;visibility:visible;mso-wrap-style:square" from="2430,6444" to="2431,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" strokecolor="silver" strokeweight="0"/>
                        <v:rect id="Rectangle 1611" o:spid="_x0000_s1610" style="position:absolute;left:2430;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" fillcolor="silver" stroked="f"/>
                        <v:line id="Line 1612" o:spid="_x0000_s1611" style="position:absolute;visibility:visible;mso-wrap-style:square" from="3265,6444" to="3266,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" strokecolor="silver" strokeweight="0"/>
                        <v:rect id="Rectangle 1613" o:spid="_x0000_s1612" style="position:absolute;left:3265;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" fillcolor="silver" stroked="f"/>
                        <v:line id="Line 1614" o:spid="_x0000_s1613" style="position:absolute;visibility:visible;mso-wrap-style:square" from="4100,6444" to="4101,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" strokecolor="silver" strokeweight="0"/>
                        <v:rect id="Rectangle 1615" o:spid="_x0000_s1614" style="position:absolute;left:4100;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" fillcolor="silver" stroked="f"/>
                        <v:line id="Line 1616" o:spid="_x0000_s1615" style="position:absolute;visibility:visible;mso-wrap-style:square" from="4875,6444" to="4876,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" strokecolor="silver" strokeweight="0"/>
                        <v:rect id="Rectangle 1617" o:spid="_x0000_s1616" style="position:absolute;left:4875;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" fillcolor="silver" stroked="f"/>
                        <v:line id="Line 1618" o:spid="_x0000_s1617" style="position:absolute;visibility:visible;mso-wrap-style:square" from="5907,6444" to="5908,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" strokecolor="silver" strokeweight="0"/>
                        <v:rect id="Rectangle 1619" o:spid="_x0000_s1618" style="position:absolute;left:5907;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" fillcolor="silver" stroked="f"/>
                        <v:line id="Line 1620" o:spid="_x0000_s1619" style="position:absolute;visibility:visible;mso-wrap-style:square" from="6894,6444" to="6895,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" strokecolor="silver" strokeweight="0"/>
                        <v:rect id="Rectangle 1621" o:spid="_x0000_s1620" style="position:absolute;left:6894;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" fillcolor="silver" stroked="f"/>
                        <v:line id="Line 1622" o:spid="_x0000_s1621" style="position:absolute;visibility:visible;mso-wrap-style:square" from="7790,6444" to="7791,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" strokecolor="silver" strokeweight="0"/>
                        <v:rect id="Rectangle 1623" o:spid="_x0000_s1622" style="position:absolute;left:7790;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" fillcolor="silver" stroked="f"/>
                        <v:line id="Line 1624" o:spid="_x0000_s1623" style="position:absolute;visibility:visible;mso-wrap-style:square" from="8367,6444" to="8368,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" strokecolor="silver" strokeweight="0"/>
                        <v:rect id="Rectangle 1625" o:spid="_x0000_s1624" style="position:absolute;left:8367;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" fillcolor="silver" stroked="f"/>
                        <v:line id="Line 1626" o:spid="_x0000_s1625" style="position:absolute;visibility:visible;mso-wrap-style:square" from="9035,6444" to="9036,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" strokecolor="silver" strokeweight="0"/>
                        <v:rect id="Rectangle 1627" o:spid="_x0000_s1626" style="position:absolute;left:9035;top:6444;width:16;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" fillcolor="silver" stroked="f"/>
                        <v:line id="Line 1628" o:spid="_x0000_s1627" style="position:absolute;visibility:visible;mso-wrap-style:square" from="9597,6444" to="9598,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" strokecolor="silver" strokeweight="0"/>
                        <v:rect id="Rectangle 1629" o:spid="_x0000_s1628" style="position:absolute;left:9597;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" fillcolor="silver" stroked="f"/>
                        <v:line id="Line 1630" o:spid="_x0000_s1629" style="position:absolute;visibility:visible;mso-wrap-style:square" from="10114,6444" to="10115,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" strokecolor="silver" strokeweight="0"/>
                        <v:rect id="Rectangle 1631" o:spid="_x0000_s1630" style="position:absolute;left:10114;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" fillcolor="silver" stroked="f"/>
                        <v:line id="Line 1632" o:spid="_x0000_s1631" style="position:absolute;visibility:visible;mso-wrap-style:square" from="10873,6444" to="10874,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" strokecolor="silver" strokeweight="0"/>
                        <v:rect id="Rectangle 1633" o:spid="_x0000_s1632" style="position:absolute;left:10873;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" fillcolor="silver" stroked="f"/>
                        <v:line id="Line 1634" o:spid="_x0000_s1633" style="position:absolute;visibility:visible;mso-wrap-style:square" from="11435,6444" to="11436,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" strokecolor="silver" strokeweight="0"/>
                        <v:rect id="Rectangle 1635" o:spid="_x0000_s1634" style="position:absolute;left:11435;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" fillcolor="silver" stroked="f"/>
                        <v:line id="Line 1636" o:spid="_x0000_s1635" style="position:absolute;visibility:visible;mso-wrap-style:square" from="11981,6444" to="1198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" strokecolor="silver" strokeweight="0"/>
                        <v:rect id="Rectangle 1637" o:spid="_x0000_s1636" style="position:absolute;left:11981;top:6444;width:16;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" fillcolor="silver" stroked="f"/>
                        <v:line id="Line 1638" o:spid="_x0000_s1637" style="position:absolute;visibility:visible;mso-wrap-style:square" from="13029,6739" to="13030,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" strokecolor="silver" strokeweight="0"/>
                        <v:rect id="Rectangle 1639" o:spid="_x0000_s1638" style="position:absolute;left:13029;top:6739;width:1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" fillcolor="silver" stroked="f"/>
                        <v:line id="Line 1640" o:spid="_x0000_s1639" style="position:absolute;visibility:visible;mso-wrap-style:square" from="14062,6739" to="14063,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" strokecolor="silver" strokeweight="0"/>
                        <v:rect id="Rectangle 1641" o:spid="_x0000_s1640" style="position:absolute;left:14062;top:6739;width:1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" fillcolor="silver" stroked="f"/>
                        <v:line id="Line 1642" o:spid="_x0000_s1641" style="position:absolute;visibility:visible;mso-wrap-style:square" from="15003,6444" to="15004,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" strokecolor="silver" strokeweight="0"/>
                        <v:rect id="Rectangle 1643" o:spid="_x0000_s1642" style="position:absolute;left:15003;top:6444;width:16;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" fillcolor="silver" stroked="f"/>
                        <v:line id="Line 1644" o:spid="_x0000_s1643" style="position:absolute;visibility:visible;mso-wrap-style:square" from="15930,6444" to="15931,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" strokecolor="silver" strokeweight="0"/>
                        <v:rect id="Rectangle 1645" o:spid="_x0000_s1644" style="position:absolute;left:15930;top:6444;width:15;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" fillcolor="silver" stroked="f"/>
                        <v:line id="Line 1646" o:spid="_x0000_s1645" style="position:absolute;visibility:visible;mso-wrap-style:square" from="0,588" to="1594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" strokecolor="silver" strokeweight="0"/>
                        <v:rect id="Rectangle 1647" o:spid="_x0000_s1646" style="position:absolute;top:588;width:1596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" fillcolor="silver" stroked="f"/>
                        <v:line id="Line 1648" o:spid="_x0000_s1647" style="position:absolute;visibility:visible;mso-wrap-style:square" from="7805,827" to="1594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" strokecolor="silver" strokeweight="0"/>
                        <v:rect id="Rectangle 1649" o:spid="_x0000_s1648" style="position:absolute;left:7805;top:827;width:815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" fillcolor="silver" stroked="f"/>
                        <v:line id="Line 1650" o:spid="_x0000_s1649" style="position:absolute;visibility:visible;mso-wrap-style:square" from="7805,1989" to="15945,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" strokecolor="silver" strokeweight="0"/>
                      </v:group>
                      <v:rect id="Rectangle 1651" o:spid="_x0000_s1650" style="position:absolute;left:51085;top:13653;width:5178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" fillcolor="silver" stroked="f"/>
                      <v:line id="Line 1652" o:spid="_x0000_s1651" style="position:absolute;visibility:visible;mso-wrap-style:square" from="51085,14986" to="102774,1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" strokecolor="silver" strokeweight="0"/>
                      <v:rect id="Rectangle 1653" o:spid="_x0000_s1652" style="position:absolute;left:51085;top:14986;width:5178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" fillcolor="silver" stroked="f"/>
                      <v:line id="Line 1654" o:spid="_x0000_s1653" style="position:absolute;visibility:visible;mso-wrap-style:square" from="51085,16860" to="102774,1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" strokecolor="silver" strokeweight="0"/>
                      <v:rect id="Rectangle 1655" o:spid="_x0000_s1654" style="position:absolute;left:51085;top:16860;width:5178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" fillcolor="silver" stroked="f"/>
                      <v:line id="Line 1656" o:spid="_x0000_s1655" style="position:absolute;visibility:visible;mso-wrap-style:square" from="65843,18727" to="102774,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" strokecolor="silver" strokeweight="0"/>
                      <v:rect id="Rectangle 1657" o:spid="_x0000_s1656" style="position:absolute;left:65843;top:18727;width:37027;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" fillcolor="silver" stroked="f"/>
                      <v:line id="Line 1658" o:spid="_x0000_s1657" style="position:absolute;visibility:visible;mso-wrap-style:square" from="65843,20149" to="102774,2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" strokecolor="silver" strokeweight="0"/>
                      <v:rect id="Rectangle 1659" o:spid="_x0000_s1658" style="position:absolute;left:65843;top:20149;width:3702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" fillcolor="silver" stroked="f"/>
                      <v:line id="Line 1660" o:spid="_x0000_s1659" style="position:absolute;visibility:visible;mso-wrap-style:square" from="102774,21571" to="102781,2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" strokecolor="silver" strokeweight="0"/>
                      <v:rect id="Rectangle 1661" o:spid="_x0000_s1660" style="position:absolute;left:102774;top:21571;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" fillcolor="silver" stroked="f"/>
                      <v:line id="Line 1662" o:spid="_x0000_s1661" style="position:absolute;visibility:visible;mso-wrap-style:square" from="102774,22994" to="102781,2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" strokecolor="silver" strokeweight="0"/>
                      <v:rect id="Rectangle 1663" o:spid="_x0000_s1662" style="position:absolute;left:102774;top:22994;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" fillcolor="silver" stroked="f"/>
                      <v:line id="Line 1664" o:spid="_x0000_s1663" style="position:absolute;visibility:visible;mso-wrap-style:square" from="102774,26467" to="102781,2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" strokecolor="silver" strokeweight="0"/>
                      <v:rect id="Rectangle 1665" o:spid="_x0000_s1664" style="position:absolute;left:102774;top:26467;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" fillcolor="silver" stroked="f"/>
                      <v:line id="Line 1666" o:spid="_x0000_s1665" style="position:absolute;visibility:visible;mso-wrap-style:square" from="102774,31357" to="102781,3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" strokecolor="silver" strokeweight="0"/>
                      <v:rect id="Rectangle 1667" o:spid="_x0000_s1666" style="position:absolute;left:102774;top:31357;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" fillcolor="silver" stroked="f"/>
                      <v:line id="Line 1668" o:spid="_x0000_s1667" style="position:absolute;visibility:visible;mso-wrap-style:square" from="102774,32690" to="102781,3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" strokecolor="silver" strokeweight="0"/>
                      <v:rect id="Rectangle 1669" o:spid="_x0000_s1668" style="position:absolute;left:102774;top:32690;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" fillcolor="silver" stroked="f"/>
                      <v:line id="Line 1670" o:spid="_x0000_s1669" style="position:absolute;visibility:visible;mso-wrap-style:square" from="102774,34208" to="102781,3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" strokecolor="silver" strokeweight="0"/>
                      <v:rect id="Rectangle 1671" o:spid="_x0000_s1670" style="position:absolute;left:102774;top:3420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" fillcolor="silver" stroked="f"/>
                      <v:line id="Line 1672" o:spid="_x0000_s1671" style="position:absolute;visibility:visible;mso-wrap-style:square" from="102774,35719" to="102781,3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" strokecolor="silver" strokeweight="0"/>
                      <v:rect id="Rectangle 1673" o:spid="_x0000_s1672" style="position:absolute;left:102774;top:3571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" fillcolor="silver" stroked="f"/>
                      <v:line id="Line 1674" o:spid="_x0000_s1673" style="position:absolute;visibility:visible;mso-wrap-style:square" from="102774,37230" to="102781,3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" strokecolor="silver" strokeweight="0"/>
                      <v:rect id="Rectangle 1675" o:spid="_x0000_s1674" style="position:absolute;left:102774;top:37230;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" fillcolor="silver" stroked="f"/>
                      <v:line id="Line 1676" o:spid="_x0000_s1675" style="position:absolute;visibility:visible;mso-wrap-style:square" from="102774,38742" to="102781,38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" strokecolor="silver" strokeweight="0"/>
                      <v:rect id="Rectangle 1677" o:spid="_x0000_s1676" style="position:absolute;left:102774;top:38742;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" fillcolor="silver" stroked="f"/>
                      <v:line id="Line 1678" o:spid="_x0000_s1677" style="position:absolute;visibility:visible;mso-wrap-style:square" from="102774,40253" to="102781,4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" strokecolor="silver" strokeweight="0"/>
                      <v:rect id="Rectangle 1679" o:spid="_x0000_s1678" style="position:absolute;left:102774;top:4025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" fillcolor="silver" stroked="f"/>
                      <v:line id="Line 1680" o:spid="_x0000_s1679" style="position:absolute;visibility:visible;mso-wrap-style:square" from="102774,41853" to="102781,4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" strokecolor="silver" strokeweight="0"/>
                      <v:rect id="Rectangle 1681" o:spid="_x0000_s1680" style="position:absolute;left:102774;top:4185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" fillcolor="silver" stroked="f"/>
                      <v:line id="Line 1682" o:spid="_x0000_s1681" style="position:absolute;visibility:visible;mso-wrap-style:square" from="90912,43726" to="102774,4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" strokecolor="silver" strokeweight="0"/>
                      <v:rect id="Rectangle 1683" o:spid="_x0000_s1682" style="position:absolute;left:90912;top:43726;width:119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" fillcolor="silver" stroked="f"/>
                      <v:line id="Line 1684" o:spid="_x0000_s1683" style="position:absolute;visibility:visible;mso-wrap-style:square" from="1524,45238" to="102774,4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" strokecolor="silver" strokeweight="0"/>
                      <v:rect id="Rectangle 1685" o:spid="_x0000_s1684" style="position:absolute;left:1524;top:45238;width:10134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" fillcolor="silver" stroked="f"/>
                      <v:line id="Line 1686" o:spid="_x0000_s1685" style="position:absolute;visibility:visible;mso-wrap-style:square" from="1524,46749" to="102774,4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" strokecolor="silver" strokeweight="0"/>
                      <v:rect id="Rectangle 1687" o:spid="_x0000_s1686" style="position:absolute;left:1524;top:46749;width:10134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" fillcolor="silver" stroked="f"/>
                      <w10:wrap anchorx="margin" anchory="line"/>
                    </v:group>
                  </w:pict>
                </mc:Fallback>
              </mc:AlternateContent>
            </w:r>
          </w:p>
          <w:p w14:paraId="1C445ED6" w14:textId="77777777" w:rsidR="005C3A1F" w:rsidRPr="00883E0B" w:rsidRDefault="005C3A1F" w:rsidP="00553B08">
            <w:pPr>
              <w:spacing w:after="0" w:line="240" w:lineRule="auto"/>
              <w:rPr>
                <w:rFonts w:ascii="Palatino Linotype" w:eastAsia="Times New Roman" w:hAnsi="Palatino Linotype" w:cs="Arial"/>
              </w:rPr>
            </w:pPr>
          </w:p>
          <w:p w14:paraId="7F92C219" w14:textId="77777777" w:rsidR="00553B08" w:rsidRPr="00883E0B" w:rsidRDefault="00553B08" w:rsidP="00553B08">
            <w:pPr>
              <w:spacing w:after="0" w:line="240" w:lineRule="auto"/>
              <w:rPr>
                <w:rFonts w:ascii="Palatino Linotype" w:eastAsia="Times New Roman" w:hAnsi="Palatino Linotype" w:cs="Arial"/>
              </w:rPr>
            </w:pPr>
          </w:p>
          <w:p w14:paraId="3C2D43B3" w14:textId="77777777" w:rsidR="00553B08" w:rsidRPr="00883E0B" w:rsidRDefault="00553B08" w:rsidP="00553B08">
            <w:pPr>
              <w:spacing w:after="0" w:line="240" w:lineRule="auto"/>
              <w:rPr>
                <w:rFonts w:ascii="Palatino Linotype" w:eastAsia="Times New Roman" w:hAnsi="Palatino Linotype" w:cs="Arial"/>
              </w:rPr>
            </w:pPr>
          </w:p>
          <w:p w14:paraId="2F8B055E" w14:textId="77777777" w:rsidR="00553B08" w:rsidRPr="00883E0B" w:rsidRDefault="00553B08" w:rsidP="00553B08">
            <w:pPr>
              <w:spacing w:after="0" w:line="240" w:lineRule="auto"/>
              <w:rPr>
                <w:rFonts w:ascii="Palatino Linotype" w:eastAsia="Times New Roman" w:hAnsi="Palatino Linotype" w:cs="Arial"/>
              </w:rPr>
            </w:pPr>
          </w:p>
          <w:p w14:paraId="0359AABD" w14:textId="77777777" w:rsidR="00553B08" w:rsidRPr="00883E0B" w:rsidRDefault="00553B08" w:rsidP="00553B08">
            <w:pPr>
              <w:spacing w:after="0" w:line="240" w:lineRule="auto"/>
              <w:rPr>
                <w:rFonts w:ascii="Palatino Linotype" w:eastAsia="Times New Roman" w:hAnsi="Palatino Linotype" w:cs="Arial"/>
              </w:rPr>
            </w:pPr>
          </w:p>
        </w:tc>
      </w:tr>
    </w:tbl>
    <w:p w14:paraId="38DA02FE"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1EB19C53"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1A5DFD52"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p w14:paraId="22CBF015"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p w14:paraId="04C61F70" w14:textId="0C7669F5" w:rsidR="00553B08" w:rsidRPr="00883E0B" w:rsidRDefault="00553B08" w:rsidP="00553B08">
      <w:pPr>
        <w:spacing w:after="0" w:line="240" w:lineRule="auto"/>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NOTA</w:t>
      </w:r>
    </w:p>
    <w:p w14:paraId="24527B4E"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417F1966"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07CA9F5D"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3D59168F"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63F2463E"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4E1F778A"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4D88FEA4"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0ED300B3"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3F55E831"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314E054D"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1A4B7CA7"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799458AC"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5C9C317A" w14:textId="77777777" w:rsidR="00F30919" w:rsidRPr="00883E0B" w:rsidRDefault="00F30919" w:rsidP="00553B08">
      <w:pPr>
        <w:spacing w:after="0" w:line="240" w:lineRule="auto"/>
        <w:rPr>
          <w:rFonts w:ascii="Palatino Linotype" w:eastAsia="Times New Roman" w:hAnsi="Palatino Linotype" w:cs="Arial"/>
          <w:b/>
          <w:bCs/>
          <w:i/>
          <w:iCs/>
          <w:sz w:val="24"/>
          <w:szCs w:val="24"/>
        </w:rPr>
      </w:pPr>
    </w:p>
    <w:p w14:paraId="31A41F5E" w14:textId="77777777" w:rsidR="00C42CB8" w:rsidRPr="00883E0B" w:rsidRDefault="00C42CB8" w:rsidP="00553B08">
      <w:pPr>
        <w:spacing w:after="0" w:line="240" w:lineRule="auto"/>
        <w:rPr>
          <w:rFonts w:ascii="Palatino Linotype" w:eastAsia="Times New Roman" w:hAnsi="Palatino Linotype" w:cs="Arial"/>
          <w:b/>
          <w:bCs/>
          <w:i/>
          <w:iCs/>
          <w:sz w:val="24"/>
          <w:szCs w:val="24"/>
        </w:rPr>
      </w:pPr>
    </w:p>
    <w:p w14:paraId="3FB0BBF1" w14:textId="654560EC" w:rsidR="00553B08" w:rsidRPr="00883E0B" w:rsidRDefault="00553B08" w:rsidP="00553B08">
      <w:pPr>
        <w:spacing w:after="0" w:line="240" w:lineRule="auto"/>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lastRenderedPageBreak/>
        <w:t>Cerinte pentru intocmirea situatiei</w:t>
      </w:r>
    </w:p>
    <w:p w14:paraId="7A26E57D" w14:textId="77777777" w:rsidR="00553B08" w:rsidRPr="00883E0B" w:rsidRDefault="00553B08" w:rsidP="00553B08">
      <w:pPr>
        <w:spacing w:after="0" w:line="240" w:lineRule="auto"/>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a. Pentru echipa de proiect</w:t>
      </w:r>
    </w:p>
    <w:p w14:paraId="413EDD8D"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pentru toate deplasarile vor fi intocmite ordine de deplasare</w:t>
      </w:r>
    </w:p>
    <w:p w14:paraId="23C64EDA" w14:textId="2A929D6E"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xml:space="preserve">- </w:t>
      </w:r>
      <w:bookmarkStart w:id="50" w:name="_Hlk80870616"/>
      <w:r w:rsidRPr="00883E0B">
        <w:rPr>
          <w:rFonts w:ascii="Palatino Linotype" w:eastAsia="Times New Roman" w:hAnsi="Palatino Linotype" w:cs="Arial"/>
          <w:b/>
          <w:bCs/>
          <w:i/>
          <w:iCs/>
          <w:sz w:val="20"/>
          <w:szCs w:val="20"/>
        </w:rPr>
        <w:t xml:space="preserve">ordinele de deplasare vor fi  datate cu: zi/ora /plecare-zi/ora/sosire si vor fi </w:t>
      </w:r>
      <w:r w:rsidR="00443B1E" w:rsidRPr="000A08A1">
        <w:rPr>
          <w:rFonts w:ascii="Palatino Linotype" w:eastAsia="Times New Roman" w:hAnsi="Palatino Linotype" w:cs="Arial"/>
          <w:b/>
          <w:bCs/>
          <w:i/>
          <w:iCs/>
          <w:noProof/>
          <w:sz w:val="20"/>
          <w:szCs w:val="20"/>
        </w:rPr>
        <w:t xml:space="preserve">semnate </w:t>
      </w:r>
      <w:bookmarkEnd w:id="50"/>
    </w:p>
    <w:p w14:paraId="09CBD8DD"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in continutul ordinelor de deplasare vor fi materializate toate documentele financiare (facturi/chitante, etc) si sumele decontate</w:t>
      </w:r>
    </w:p>
    <w:p w14:paraId="6C4B5DB0"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persoana care beneficiaza de indemnizatia de deplasare va semna ordinul de deplasare pentru suma primita</w:t>
      </w:r>
    </w:p>
    <w:p w14:paraId="22562D1D"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pentru deplasarile cu autoturismul proprietate pe ordinul de deplasare va exista aprobarea presedintelui BF, cu mentionarea numarului autoturismului</w:t>
      </w:r>
    </w:p>
    <w:p w14:paraId="5F0D74E5"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pentru combustibilul decontat se va atasa la bonul fiscal de carburant si o listare cu nr. de Km luati in calcul la stabilirea consumului</w:t>
      </w:r>
    </w:p>
    <w:p w14:paraId="224A5A59" w14:textId="77777777" w:rsidR="00553B08" w:rsidRPr="00883E0B" w:rsidRDefault="00553B08" w:rsidP="00553B08">
      <w:pPr>
        <w:spacing w:after="0" w:line="240" w:lineRule="auto"/>
        <w:ind w:left="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 ordinele de deplasare sa va confirma de catre coordonatorul de proiect/presedintelui BF ca deplasarea a fost indeplinita conform perioadei din ordinul de deplasare</w:t>
      </w:r>
    </w:p>
    <w:p w14:paraId="1978C40D"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pentru biletele de avion se vor  atasa tichetele de imbarcare</w:t>
      </w:r>
    </w:p>
    <w:p w14:paraId="4905F7A5"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toate documentele justificative (facturi, chitante, bonuri fiscale) vor fi emise in perioada de misiune</w:t>
      </w:r>
    </w:p>
    <w:p w14:paraId="04FA5561" w14:textId="77777777" w:rsidR="00553B08" w:rsidRPr="00883E0B" w:rsidRDefault="00553B08" w:rsidP="00553B08">
      <w:pPr>
        <w:spacing w:after="0" w:line="240" w:lineRule="auto"/>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b. Pentru participanti</w:t>
      </w:r>
    </w:p>
    <w:p w14:paraId="12AA14F3"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lista de prezenta la activitatile desfasurate (date de identificare, semnatura)</w:t>
      </w:r>
    </w:p>
    <w:p w14:paraId="21F27649" w14:textId="77777777" w:rsidR="00553B08" w:rsidRPr="00883E0B" w:rsidRDefault="00553B08" w:rsidP="00553B08">
      <w:pPr>
        <w:spacing w:after="0" w:line="240" w:lineRule="auto"/>
        <w:ind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documente justificate pe baza carora s-au efectuat plati:</w:t>
      </w:r>
    </w:p>
    <w:p w14:paraId="6DB09759" w14:textId="77777777" w:rsidR="00553B08" w:rsidRPr="00883E0B" w:rsidRDefault="00553B08" w:rsidP="00553B08">
      <w:pPr>
        <w:spacing w:after="0" w:line="240" w:lineRule="auto"/>
        <w:ind w:left="708"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bilete de transport, bonuri fiscale, facturi, chitante</w:t>
      </w:r>
    </w:p>
    <w:p w14:paraId="2AAB2074" w14:textId="77777777" w:rsidR="00553B08" w:rsidRPr="00883E0B" w:rsidRDefault="00553B08" w:rsidP="00553B08">
      <w:pPr>
        <w:spacing w:after="0" w:line="240" w:lineRule="auto"/>
        <w:ind w:left="708"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pentru platile catre participanti (in baza doc.justificative) se recomanda utilizarea unei liste de plata care sa cuprinda urmatoarele date concrete:</w:t>
      </w:r>
    </w:p>
    <w:p w14:paraId="0208C402"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xml:space="preserve">- nume prenume </w:t>
      </w:r>
    </w:p>
    <w:p w14:paraId="2554273E"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pozitia din lista de prezenta/activitatea la care a participat (exp: poz3/seminar cluj/03,05-07,05,2011)</w:t>
      </w:r>
    </w:p>
    <w:p w14:paraId="287236F1"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localitate</w:t>
      </w:r>
    </w:p>
    <w:p w14:paraId="40B2759F"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nr/data document decontat</w:t>
      </w:r>
    </w:p>
    <w:p w14:paraId="195725D6"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suma decontata</w:t>
      </w:r>
    </w:p>
    <w:p w14:paraId="3F534AC0"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semnatura de primire</w:t>
      </w:r>
    </w:p>
    <w:p w14:paraId="79677094" w14:textId="77777777" w:rsidR="00553B08" w:rsidRPr="00883E0B" w:rsidRDefault="00553B08" w:rsidP="00553B08">
      <w:pPr>
        <w:spacing w:after="0" w:line="240" w:lineRule="auto"/>
        <w:ind w:left="1416"/>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in cazul deplasarilor cu avionul se recomanda recuperarea si atasarea tichetelor de imbarcare; in cazul in care nu se pot recupera tichetele iar din factura nu reiese clar deplasarea si numele persoanei (astfel incat sa poata fi verificata cu lista de prezenta) se recomanda anexarea unei situatii la factura/chitanta, dupa caz, cu privire la:</w:t>
      </w:r>
    </w:p>
    <w:p w14:paraId="1056CCE3"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nume prenume</w:t>
      </w:r>
    </w:p>
    <w:p w14:paraId="6CFEE253"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pozitia din lista de prezenta/activitatea la care a participat</w:t>
      </w:r>
    </w:p>
    <w:p w14:paraId="093D7D65"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ruta de zbor</w:t>
      </w:r>
    </w:p>
    <w:p w14:paraId="17004D42" w14:textId="77777777" w:rsidR="00553B08" w:rsidRPr="00883E0B" w:rsidRDefault="00553B08" w:rsidP="00553B08">
      <w:pPr>
        <w:spacing w:after="0" w:line="240" w:lineRule="auto"/>
        <w:ind w:left="1416" w:firstLine="708"/>
        <w:rPr>
          <w:rFonts w:ascii="Palatino Linotype" w:eastAsia="Times New Roman" w:hAnsi="Palatino Linotype" w:cs="Arial"/>
          <w:b/>
          <w:bCs/>
          <w:i/>
          <w:iCs/>
          <w:sz w:val="20"/>
          <w:szCs w:val="20"/>
        </w:rPr>
      </w:pPr>
      <w:r w:rsidRPr="00883E0B">
        <w:rPr>
          <w:rFonts w:ascii="Palatino Linotype" w:eastAsia="Times New Roman" w:hAnsi="Palatino Linotype" w:cs="Arial"/>
          <w:b/>
          <w:bCs/>
          <w:i/>
          <w:iCs/>
          <w:sz w:val="20"/>
          <w:szCs w:val="20"/>
        </w:rPr>
        <w:t>- cost bilet</w:t>
      </w:r>
    </w:p>
    <w:p w14:paraId="01A08DFC" w14:textId="194D0F43" w:rsidR="00553B08" w:rsidRPr="00883E0B" w:rsidRDefault="00553B08" w:rsidP="00553B08">
      <w:pPr>
        <w:spacing w:after="0" w:line="240" w:lineRule="auto"/>
        <w:ind w:left="1416" w:firstLine="708"/>
        <w:rPr>
          <w:rFonts w:ascii="Palatino Linotype" w:eastAsia="Times New Roman" w:hAnsi="Palatino Linotype" w:cs="Arial"/>
          <w:b/>
          <w:bCs/>
          <w:i/>
          <w:iCs/>
          <w:sz w:val="24"/>
          <w:szCs w:val="24"/>
        </w:rPr>
      </w:pPr>
    </w:p>
    <w:p w14:paraId="3C4F4499" w14:textId="48077175" w:rsidR="00EF19B3" w:rsidRPr="00883E0B" w:rsidRDefault="00EF19B3" w:rsidP="00553B08">
      <w:pPr>
        <w:spacing w:after="0" w:line="240" w:lineRule="auto"/>
        <w:ind w:left="1416" w:firstLine="708"/>
        <w:rPr>
          <w:rFonts w:ascii="Palatino Linotype" w:eastAsia="Times New Roman" w:hAnsi="Palatino Linotype" w:cs="Arial"/>
          <w:b/>
          <w:bCs/>
          <w:i/>
          <w:iCs/>
          <w:sz w:val="24"/>
          <w:szCs w:val="24"/>
        </w:rPr>
      </w:pPr>
    </w:p>
    <w:p w14:paraId="6098611B" w14:textId="77777777" w:rsidR="00EF19B3" w:rsidRPr="00883E0B" w:rsidRDefault="00EF19B3" w:rsidP="00553B08">
      <w:pPr>
        <w:spacing w:after="0" w:line="240" w:lineRule="auto"/>
        <w:ind w:left="1416" w:firstLine="708"/>
        <w:rPr>
          <w:rFonts w:ascii="Palatino Linotype" w:eastAsia="Times New Roman" w:hAnsi="Palatino Linotype" w:cs="Arial"/>
          <w:b/>
          <w:bCs/>
          <w:i/>
          <w:iCs/>
          <w:sz w:val="24"/>
          <w:szCs w:val="24"/>
        </w:rPr>
      </w:pPr>
    </w:p>
    <w:p w14:paraId="5EA7173F" w14:textId="77777777" w:rsidR="00553B08" w:rsidRPr="00883E0B" w:rsidRDefault="00553B08" w:rsidP="00553B08">
      <w:pPr>
        <w:spacing w:after="0" w:line="240" w:lineRule="auto"/>
        <w:ind w:left="1416" w:firstLine="708"/>
        <w:rPr>
          <w:rFonts w:ascii="Palatino Linotype" w:eastAsia="Times New Roman" w:hAnsi="Palatino Linotype" w:cs="Arial"/>
          <w:bCs/>
          <w:iCs/>
          <w:sz w:val="24"/>
          <w:szCs w:val="24"/>
        </w:rPr>
      </w:pPr>
    </w:p>
    <w:tbl>
      <w:tblPr>
        <w:tblW w:w="15274" w:type="dxa"/>
        <w:tblInd w:w="108" w:type="dxa"/>
        <w:tblLook w:val="04A0" w:firstRow="1" w:lastRow="0" w:firstColumn="1" w:lastColumn="0" w:noHBand="0" w:noVBand="1"/>
      </w:tblPr>
      <w:tblGrid>
        <w:gridCol w:w="3618"/>
        <w:gridCol w:w="11656"/>
      </w:tblGrid>
      <w:tr w:rsidR="00553B08" w:rsidRPr="00883E0B" w14:paraId="1CB291A1" w14:textId="77777777" w:rsidTr="00C42CB8">
        <w:trPr>
          <w:trHeight w:val="143"/>
        </w:trPr>
        <w:tc>
          <w:tcPr>
            <w:tcW w:w="3618" w:type="dxa"/>
            <w:tcBorders>
              <w:top w:val="nil"/>
              <w:left w:val="nil"/>
              <w:bottom w:val="nil"/>
              <w:right w:val="nil"/>
            </w:tcBorders>
            <w:shd w:val="clear" w:color="auto" w:fill="auto"/>
            <w:noWrap/>
            <w:vAlign w:val="bottom"/>
            <w:hideMark/>
          </w:tcPr>
          <w:p w14:paraId="4B33BA7B" w14:textId="77777777" w:rsidR="00553B08" w:rsidRPr="00883E0B" w:rsidRDefault="00553B08" w:rsidP="00553B08">
            <w:pPr>
              <w:spacing w:after="0" w:line="240" w:lineRule="auto"/>
              <w:rPr>
                <w:rFonts w:ascii="Palatino Linotype" w:eastAsia="Times New Roman" w:hAnsi="Palatino Linotype" w:cs="Arial"/>
                <w:b/>
                <w:bCs/>
                <w:sz w:val="24"/>
                <w:szCs w:val="24"/>
                <w:lang w:eastAsia="ro-RO"/>
              </w:rPr>
            </w:pPr>
            <w:r w:rsidRPr="00883E0B">
              <w:rPr>
                <w:rFonts w:ascii="Palatino Linotype" w:eastAsia="Times New Roman" w:hAnsi="Palatino Linotype" w:cs="Arial"/>
                <w:b/>
                <w:bCs/>
                <w:sz w:val="24"/>
                <w:szCs w:val="24"/>
              </w:rPr>
              <w:lastRenderedPageBreak/>
              <w:t>BENEFICIAR</w:t>
            </w:r>
          </w:p>
        </w:tc>
        <w:tc>
          <w:tcPr>
            <w:tcW w:w="11656" w:type="dxa"/>
            <w:vAlign w:val="bottom"/>
          </w:tcPr>
          <w:p w14:paraId="1A85DE6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1EF35F49" w14:textId="77777777" w:rsidTr="00C42CB8">
        <w:trPr>
          <w:trHeight w:val="147"/>
        </w:trPr>
        <w:tc>
          <w:tcPr>
            <w:tcW w:w="3618" w:type="dxa"/>
            <w:tcBorders>
              <w:top w:val="nil"/>
              <w:left w:val="nil"/>
              <w:bottom w:val="nil"/>
              <w:right w:val="nil"/>
            </w:tcBorders>
            <w:shd w:val="clear" w:color="auto" w:fill="auto"/>
            <w:noWrap/>
            <w:vAlign w:val="bottom"/>
            <w:hideMark/>
          </w:tcPr>
          <w:p w14:paraId="09899067"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TITLU PROIECT:</w:t>
            </w:r>
          </w:p>
        </w:tc>
        <w:tc>
          <w:tcPr>
            <w:tcW w:w="11656" w:type="dxa"/>
            <w:vAlign w:val="bottom"/>
          </w:tcPr>
          <w:p w14:paraId="7D757AC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3BCFFE71" w14:textId="77777777" w:rsidTr="00C42CB8">
        <w:trPr>
          <w:trHeight w:val="149"/>
        </w:trPr>
        <w:tc>
          <w:tcPr>
            <w:tcW w:w="3618" w:type="dxa"/>
            <w:tcBorders>
              <w:top w:val="nil"/>
              <w:left w:val="nil"/>
              <w:bottom w:val="nil"/>
              <w:right w:val="nil"/>
            </w:tcBorders>
            <w:shd w:val="clear" w:color="auto" w:fill="auto"/>
            <w:noWrap/>
            <w:vAlign w:val="bottom"/>
            <w:hideMark/>
          </w:tcPr>
          <w:p w14:paraId="799B4244"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FOND:</w:t>
            </w:r>
          </w:p>
        </w:tc>
        <w:tc>
          <w:tcPr>
            <w:tcW w:w="11656" w:type="dxa"/>
            <w:vAlign w:val="bottom"/>
          </w:tcPr>
          <w:p w14:paraId="544A273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1AF4156E" w14:textId="77777777" w:rsidTr="00C42CB8">
        <w:trPr>
          <w:trHeight w:val="287"/>
        </w:trPr>
        <w:tc>
          <w:tcPr>
            <w:tcW w:w="3618" w:type="dxa"/>
            <w:tcBorders>
              <w:top w:val="nil"/>
              <w:left w:val="nil"/>
              <w:bottom w:val="nil"/>
              <w:right w:val="nil"/>
            </w:tcBorders>
            <w:shd w:val="clear" w:color="auto" w:fill="auto"/>
            <w:noWrap/>
            <w:vAlign w:val="bottom"/>
            <w:hideMark/>
          </w:tcPr>
          <w:p w14:paraId="35610021"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COD PROIECT:</w:t>
            </w:r>
          </w:p>
        </w:tc>
        <w:tc>
          <w:tcPr>
            <w:tcW w:w="11656" w:type="dxa"/>
            <w:vAlign w:val="bottom"/>
          </w:tcPr>
          <w:p w14:paraId="654ECBF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5B6CB183" w14:textId="77777777" w:rsidTr="00C42CB8">
        <w:trPr>
          <w:trHeight w:val="298"/>
        </w:trPr>
        <w:tc>
          <w:tcPr>
            <w:tcW w:w="3618" w:type="dxa"/>
            <w:tcBorders>
              <w:top w:val="nil"/>
              <w:left w:val="nil"/>
              <w:bottom w:val="nil"/>
              <w:right w:val="nil"/>
            </w:tcBorders>
            <w:shd w:val="clear" w:color="auto" w:fill="auto"/>
            <w:noWrap/>
            <w:vAlign w:val="bottom"/>
            <w:hideMark/>
          </w:tcPr>
          <w:p w14:paraId="20E6EE1C"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PERIOADA IMPLEMENTARE</w:t>
            </w:r>
          </w:p>
        </w:tc>
        <w:tc>
          <w:tcPr>
            <w:tcW w:w="11656" w:type="dxa"/>
            <w:vAlign w:val="bottom"/>
          </w:tcPr>
          <w:p w14:paraId="5649772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 ,următoarea zi după data semnarii contractului de catre AD FAMI (IGI) până la …</w:t>
            </w:r>
          </w:p>
        </w:tc>
      </w:tr>
      <w:tr w:rsidR="00553B08" w:rsidRPr="00883E0B" w14:paraId="6E6CABB7" w14:textId="77777777" w:rsidTr="00C42CB8">
        <w:trPr>
          <w:trHeight w:val="298"/>
        </w:trPr>
        <w:tc>
          <w:tcPr>
            <w:tcW w:w="3618" w:type="dxa"/>
            <w:tcBorders>
              <w:top w:val="nil"/>
              <w:left w:val="nil"/>
              <w:bottom w:val="nil"/>
              <w:right w:val="nil"/>
            </w:tcBorders>
            <w:shd w:val="clear" w:color="auto" w:fill="auto"/>
            <w:noWrap/>
            <w:vAlign w:val="bottom"/>
          </w:tcPr>
          <w:p w14:paraId="73E2DE15"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11656" w:type="dxa"/>
            <w:vAlign w:val="bottom"/>
          </w:tcPr>
          <w:p w14:paraId="616EB042"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5A048038" w14:textId="1F489B7D"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eastAsia="ro-RO"/>
        </w:rPr>
        <w:drawing>
          <wp:inline distT="0" distB="0" distL="0" distR="0" wp14:anchorId="7E94AF04" wp14:editId="4CA63B32">
            <wp:extent cx="7895963" cy="354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00558" cy="3545362"/>
                    </a:xfrm>
                    <a:prstGeom prst="rect">
                      <a:avLst/>
                    </a:prstGeom>
                    <a:noFill/>
                    <a:ln>
                      <a:noFill/>
                    </a:ln>
                  </pic:spPr>
                </pic:pic>
              </a:graphicData>
            </a:graphic>
          </wp:inline>
        </w:drawing>
      </w:r>
    </w:p>
    <w:tbl>
      <w:tblPr>
        <w:tblW w:w="16160" w:type="dxa"/>
        <w:tblInd w:w="108" w:type="dxa"/>
        <w:tblLook w:val="04A0" w:firstRow="1" w:lastRow="0" w:firstColumn="1" w:lastColumn="0" w:noHBand="0" w:noVBand="1"/>
      </w:tblPr>
      <w:tblGrid>
        <w:gridCol w:w="3828"/>
        <w:gridCol w:w="12332"/>
      </w:tblGrid>
      <w:tr w:rsidR="00553B08" w:rsidRPr="00883E0B" w14:paraId="381B6A43" w14:textId="77777777" w:rsidTr="00553B08">
        <w:trPr>
          <w:trHeight w:val="187"/>
        </w:trPr>
        <w:tc>
          <w:tcPr>
            <w:tcW w:w="3828" w:type="dxa"/>
            <w:tcBorders>
              <w:top w:val="nil"/>
              <w:left w:val="nil"/>
              <w:bottom w:val="nil"/>
              <w:right w:val="nil"/>
            </w:tcBorders>
            <w:shd w:val="clear" w:color="auto" w:fill="auto"/>
            <w:noWrap/>
            <w:vAlign w:val="bottom"/>
            <w:hideMark/>
          </w:tcPr>
          <w:p w14:paraId="2A1D59BE" w14:textId="77777777" w:rsidR="00EF19B3" w:rsidRPr="00883E0B" w:rsidRDefault="00EF19B3" w:rsidP="00553B08">
            <w:pPr>
              <w:spacing w:after="0" w:line="240" w:lineRule="auto"/>
              <w:rPr>
                <w:rFonts w:ascii="Palatino Linotype" w:eastAsia="Times New Roman" w:hAnsi="Palatino Linotype" w:cs="Arial"/>
                <w:b/>
                <w:bCs/>
              </w:rPr>
            </w:pPr>
          </w:p>
          <w:p w14:paraId="3D33C56F" w14:textId="77777777" w:rsidR="00EF19B3" w:rsidRPr="00883E0B" w:rsidRDefault="00EF19B3" w:rsidP="00553B08">
            <w:pPr>
              <w:spacing w:after="0" w:line="240" w:lineRule="auto"/>
              <w:rPr>
                <w:rFonts w:ascii="Palatino Linotype" w:eastAsia="Times New Roman" w:hAnsi="Palatino Linotype" w:cs="Arial"/>
                <w:b/>
                <w:bCs/>
              </w:rPr>
            </w:pPr>
          </w:p>
          <w:p w14:paraId="147ECA7F" w14:textId="77777777" w:rsidR="00EF19B3" w:rsidRPr="00883E0B" w:rsidRDefault="00EF19B3" w:rsidP="00553B08">
            <w:pPr>
              <w:spacing w:after="0" w:line="240" w:lineRule="auto"/>
              <w:rPr>
                <w:rFonts w:ascii="Palatino Linotype" w:eastAsia="Times New Roman" w:hAnsi="Palatino Linotype" w:cs="Arial"/>
                <w:b/>
                <w:bCs/>
              </w:rPr>
            </w:pPr>
          </w:p>
          <w:p w14:paraId="14807D2F" w14:textId="2B77E511" w:rsidR="00EF19B3" w:rsidRPr="00883E0B" w:rsidRDefault="00EF19B3" w:rsidP="00553B08">
            <w:pPr>
              <w:spacing w:after="0" w:line="240" w:lineRule="auto"/>
              <w:rPr>
                <w:rFonts w:ascii="Palatino Linotype" w:eastAsia="Times New Roman" w:hAnsi="Palatino Linotype" w:cs="Arial"/>
                <w:b/>
                <w:bCs/>
              </w:rPr>
            </w:pPr>
          </w:p>
          <w:p w14:paraId="319B7BAB" w14:textId="77777777" w:rsidR="003317B7" w:rsidRPr="00883E0B" w:rsidRDefault="003317B7" w:rsidP="00553B08">
            <w:pPr>
              <w:spacing w:after="0" w:line="240" w:lineRule="auto"/>
              <w:rPr>
                <w:rFonts w:ascii="Palatino Linotype" w:eastAsia="Times New Roman" w:hAnsi="Palatino Linotype" w:cs="Arial"/>
                <w:b/>
                <w:bCs/>
              </w:rPr>
            </w:pPr>
          </w:p>
          <w:p w14:paraId="18FD6EC4" w14:textId="77777777" w:rsidR="00EF19B3" w:rsidRPr="00883E0B" w:rsidRDefault="00EF19B3" w:rsidP="00553B08">
            <w:pPr>
              <w:spacing w:after="0" w:line="240" w:lineRule="auto"/>
              <w:rPr>
                <w:rFonts w:ascii="Palatino Linotype" w:eastAsia="Times New Roman" w:hAnsi="Palatino Linotype" w:cs="Arial"/>
                <w:b/>
                <w:bCs/>
              </w:rPr>
            </w:pPr>
          </w:p>
          <w:p w14:paraId="1907E2C0" w14:textId="4D8F18CA"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lastRenderedPageBreak/>
              <w:t>BENEFICIAR</w:t>
            </w:r>
          </w:p>
        </w:tc>
        <w:tc>
          <w:tcPr>
            <w:tcW w:w="12332" w:type="dxa"/>
            <w:vAlign w:val="bottom"/>
          </w:tcPr>
          <w:p w14:paraId="2D1318ED" w14:textId="77777777" w:rsidR="003317B7" w:rsidRPr="00883E0B" w:rsidRDefault="003317B7" w:rsidP="00553B08">
            <w:pPr>
              <w:spacing w:after="0" w:line="240" w:lineRule="auto"/>
              <w:rPr>
                <w:rFonts w:ascii="Palatino Linotype" w:eastAsia="Times New Roman" w:hAnsi="Palatino Linotype" w:cs="Arial"/>
              </w:rPr>
            </w:pPr>
          </w:p>
          <w:p w14:paraId="094A2349" w14:textId="77777777" w:rsidR="003317B7" w:rsidRPr="00883E0B" w:rsidRDefault="003317B7" w:rsidP="00553B08">
            <w:pPr>
              <w:spacing w:after="0" w:line="240" w:lineRule="auto"/>
              <w:rPr>
                <w:rFonts w:ascii="Palatino Linotype" w:eastAsia="Times New Roman" w:hAnsi="Palatino Linotype" w:cs="Arial"/>
              </w:rPr>
            </w:pPr>
          </w:p>
          <w:p w14:paraId="5E9292ED" w14:textId="50AFF4AB" w:rsidR="00553B08" w:rsidRPr="00883E0B" w:rsidRDefault="00553B08" w:rsidP="00553B08">
            <w:pPr>
              <w:spacing w:after="0" w:line="240" w:lineRule="auto"/>
              <w:rPr>
                <w:rFonts w:ascii="Palatino Linotype" w:eastAsia="Times New Roman" w:hAnsi="Palatino Linotype" w:cs="Arial"/>
                <w:lang w:eastAsia="ro-RO"/>
              </w:rPr>
            </w:pPr>
            <w:r w:rsidRPr="00883E0B">
              <w:rPr>
                <w:rFonts w:ascii="Palatino Linotype" w:eastAsia="Times New Roman" w:hAnsi="Palatino Linotype" w:cs="Arial"/>
              </w:rPr>
              <w:t>………………..</w:t>
            </w:r>
          </w:p>
        </w:tc>
      </w:tr>
      <w:tr w:rsidR="00553B08" w:rsidRPr="00883E0B" w14:paraId="28F77993" w14:textId="77777777" w:rsidTr="00553B08">
        <w:trPr>
          <w:trHeight w:val="192"/>
        </w:trPr>
        <w:tc>
          <w:tcPr>
            <w:tcW w:w="3828" w:type="dxa"/>
            <w:tcBorders>
              <w:top w:val="nil"/>
              <w:left w:val="nil"/>
              <w:bottom w:val="nil"/>
              <w:right w:val="nil"/>
            </w:tcBorders>
            <w:shd w:val="clear" w:color="auto" w:fill="auto"/>
            <w:noWrap/>
            <w:vAlign w:val="bottom"/>
            <w:hideMark/>
          </w:tcPr>
          <w:p w14:paraId="0EC84FDB"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lastRenderedPageBreak/>
              <w:t>TITLU PROIECT:</w:t>
            </w:r>
          </w:p>
        </w:tc>
        <w:tc>
          <w:tcPr>
            <w:tcW w:w="12332" w:type="dxa"/>
            <w:vAlign w:val="bottom"/>
          </w:tcPr>
          <w:p w14:paraId="35AC2AEC"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12267379" w14:textId="77777777" w:rsidTr="00553B08">
        <w:trPr>
          <w:trHeight w:val="195"/>
        </w:trPr>
        <w:tc>
          <w:tcPr>
            <w:tcW w:w="3828" w:type="dxa"/>
            <w:tcBorders>
              <w:top w:val="nil"/>
              <w:left w:val="nil"/>
              <w:bottom w:val="nil"/>
              <w:right w:val="nil"/>
            </w:tcBorders>
            <w:shd w:val="clear" w:color="auto" w:fill="auto"/>
            <w:noWrap/>
            <w:vAlign w:val="bottom"/>
            <w:hideMark/>
          </w:tcPr>
          <w:p w14:paraId="38FFCE13"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2332" w:type="dxa"/>
            <w:vAlign w:val="bottom"/>
          </w:tcPr>
          <w:p w14:paraId="4891884B"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0C24579B" w14:textId="77777777" w:rsidTr="00553B08">
        <w:trPr>
          <w:trHeight w:val="375"/>
        </w:trPr>
        <w:tc>
          <w:tcPr>
            <w:tcW w:w="3828" w:type="dxa"/>
            <w:tcBorders>
              <w:top w:val="nil"/>
              <w:left w:val="nil"/>
              <w:bottom w:val="nil"/>
              <w:right w:val="nil"/>
            </w:tcBorders>
            <w:shd w:val="clear" w:color="auto" w:fill="auto"/>
            <w:noWrap/>
            <w:vAlign w:val="bottom"/>
            <w:hideMark/>
          </w:tcPr>
          <w:p w14:paraId="6828B4B5"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2332" w:type="dxa"/>
            <w:vAlign w:val="bottom"/>
          </w:tcPr>
          <w:p w14:paraId="7CA97617"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60F7C66C" w14:textId="77777777" w:rsidTr="00553B08">
        <w:trPr>
          <w:trHeight w:val="390"/>
        </w:trPr>
        <w:tc>
          <w:tcPr>
            <w:tcW w:w="3828" w:type="dxa"/>
            <w:tcBorders>
              <w:top w:val="nil"/>
              <w:left w:val="nil"/>
              <w:bottom w:val="nil"/>
              <w:right w:val="nil"/>
            </w:tcBorders>
            <w:shd w:val="clear" w:color="auto" w:fill="auto"/>
            <w:noWrap/>
            <w:vAlign w:val="bottom"/>
            <w:hideMark/>
          </w:tcPr>
          <w:p w14:paraId="6941838A" w14:textId="41943C8D"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i/>
                <w:noProof/>
                <w:lang w:eastAsia="ro-RO"/>
              </w:rPr>
              <mc:AlternateContent>
                <mc:Choice Requires="wpc">
                  <w:drawing>
                    <wp:anchor distT="0" distB="0" distL="114300" distR="114300" simplePos="0" relativeHeight="251661312" behindDoc="0" locked="0" layoutInCell="1" allowOverlap="1" wp14:anchorId="681AD7DC" wp14:editId="2DDBB0F9">
                      <wp:simplePos x="0" y="0"/>
                      <wp:positionH relativeFrom="character">
                        <wp:posOffset>-151765</wp:posOffset>
                      </wp:positionH>
                      <wp:positionV relativeFrom="line">
                        <wp:posOffset>297815</wp:posOffset>
                      </wp:positionV>
                      <wp:extent cx="9744075" cy="5045075"/>
                      <wp:effectExtent l="12065" t="0" r="6985" b="0"/>
                      <wp:wrapNone/>
                      <wp:docPr id="1914" name="Canvas 19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30" name="Group 6"/>
                              <wpg:cNvGrpSpPr>
                                <a:grpSpLocks/>
                              </wpg:cNvGrpSpPr>
                              <wpg:grpSpPr bwMode="auto">
                                <a:xfrm>
                                  <a:off x="0" y="88265"/>
                                  <a:ext cx="9725025" cy="4614545"/>
                                  <a:chOff x="0" y="0"/>
                                  <a:chExt cx="15315" cy="7267"/>
                                </a:xfrm>
                              </wpg:grpSpPr>
                              <wps:wsp>
                                <wps:cNvPr id="1531" name="Rectangle 7"/>
                                <wps:cNvSpPr>
                                  <a:spLocks noChangeArrowheads="1"/>
                                </wps:cNvSpPr>
                                <wps:spPr bwMode="auto">
                                  <a:xfrm>
                                    <a:off x="0" y="687"/>
                                    <a:ext cx="9597" cy="120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Line 8"/>
                                <wps:cNvCnPr>
                                  <a:cxnSpLocks noChangeShapeType="1"/>
                                </wps:cNvCnPr>
                                <wps:spPr bwMode="auto">
                                  <a:xfrm>
                                    <a:off x="15" y="1892"/>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33" name="Rectangle 9"/>
                                <wps:cNvSpPr>
                                  <a:spLocks noChangeArrowheads="1"/>
                                </wps:cNvSpPr>
                                <wps:spPr bwMode="auto">
                                  <a:xfrm>
                                    <a:off x="15" y="1892"/>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Line 10"/>
                                <wps:cNvCnPr>
                                  <a:cxnSpLocks noChangeShapeType="1"/>
                                </wps:cNvCnPr>
                                <wps:spPr bwMode="auto">
                                  <a:xfrm>
                                    <a:off x="15" y="1906"/>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35" name="Rectangle 11"/>
                                <wps:cNvSpPr>
                                  <a:spLocks noChangeArrowheads="1"/>
                                </wps:cNvSpPr>
                                <wps:spPr bwMode="auto">
                                  <a:xfrm>
                                    <a:off x="15" y="1906"/>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Line 12"/>
                                <wps:cNvCnPr>
                                  <a:cxnSpLocks noChangeShapeType="1"/>
                                </wps:cNvCnPr>
                                <wps:spPr bwMode="auto">
                                  <a:xfrm>
                                    <a:off x="15" y="1920"/>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37" name="Rectangle 13"/>
                                <wps:cNvSpPr>
                                  <a:spLocks noChangeArrowheads="1"/>
                                </wps:cNvSpPr>
                                <wps:spPr bwMode="auto">
                                  <a:xfrm>
                                    <a:off x="15" y="1920"/>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Line 14"/>
                                <wps:cNvCnPr>
                                  <a:cxnSpLocks noChangeShapeType="1"/>
                                </wps:cNvCnPr>
                                <wps:spPr bwMode="auto">
                                  <a:xfrm>
                                    <a:off x="15" y="1934"/>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39" name="Rectangle 15"/>
                                <wps:cNvSpPr>
                                  <a:spLocks noChangeArrowheads="1"/>
                                </wps:cNvSpPr>
                                <wps:spPr bwMode="auto">
                                  <a:xfrm>
                                    <a:off x="15" y="1934"/>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Line 16"/>
                                <wps:cNvCnPr>
                                  <a:cxnSpLocks noChangeShapeType="1"/>
                                </wps:cNvCnPr>
                                <wps:spPr bwMode="auto">
                                  <a:xfrm>
                                    <a:off x="15" y="1948"/>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41" name="Rectangle 17"/>
                                <wps:cNvSpPr>
                                  <a:spLocks noChangeArrowheads="1"/>
                                </wps:cNvSpPr>
                                <wps:spPr bwMode="auto">
                                  <a:xfrm>
                                    <a:off x="15" y="1948"/>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Line 18"/>
                                <wps:cNvCnPr>
                                  <a:cxnSpLocks noChangeShapeType="1"/>
                                </wps:cNvCnPr>
                                <wps:spPr bwMode="auto">
                                  <a:xfrm>
                                    <a:off x="3163" y="1892"/>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43" name="Rectangle 19"/>
                                <wps:cNvSpPr>
                                  <a:spLocks noChangeArrowheads="1"/>
                                </wps:cNvSpPr>
                                <wps:spPr bwMode="auto">
                                  <a:xfrm>
                                    <a:off x="3163" y="1892"/>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 name="Line 20"/>
                                <wps:cNvCnPr>
                                  <a:cxnSpLocks noChangeShapeType="1"/>
                                </wps:cNvCnPr>
                                <wps:spPr bwMode="auto">
                                  <a:xfrm>
                                    <a:off x="3163" y="1906"/>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45" name="Rectangle 21"/>
                                <wps:cNvSpPr>
                                  <a:spLocks noChangeArrowheads="1"/>
                                </wps:cNvSpPr>
                                <wps:spPr bwMode="auto">
                                  <a:xfrm>
                                    <a:off x="3163" y="1906"/>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Line 22"/>
                                <wps:cNvCnPr>
                                  <a:cxnSpLocks noChangeShapeType="1"/>
                                </wps:cNvCnPr>
                                <wps:spPr bwMode="auto">
                                  <a:xfrm>
                                    <a:off x="3163" y="1920"/>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47" name="Rectangle 23"/>
                                <wps:cNvSpPr>
                                  <a:spLocks noChangeArrowheads="1"/>
                                </wps:cNvSpPr>
                                <wps:spPr bwMode="auto">
                                  <a:xfrm>
                                    <a:off x="3163" y="1920"/>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 name="Line 24"/>
                                <wps:cNvCnPr>
                                  <a:cxnSpLocks noChangeShapeType="1"/>
                                </wps:cNvCnPr>
                                <wps:spPr bwMode="auto">
                                  <a:xfrm>
                                    <a:off x="3163" y="1934"/>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49" name="Rectangle 25"/>
                                <wps:cNvSpPr>
                                  <a:spLocks noChangeArrowheads="1"/>
                                </wps:cNvSpPr>
                                <wps:spPr bwMode="auto">
                                  <a:xfrm>
                                    <a:off x="3163" y="1934"/>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Line 26"/>
                                <wps:cNvCnPr>
                                  <a:cxnSpLocks noChangeShapeType="1"/>
                                </wps:cNvCnPr>
                                <wps:spPr bwMode="auto">
                                  <a:xfrm>
                                    <a:off x="3163" y="1948"/>
                                    <a:ext cx="1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51" name="Rectangle 27"/>
                                <wps:cNvSpPr>
                                  <a:spLocks noChangeArrowheads="1"/>
                                </wps:cNvSpPr>
                                <wps:spPr bwMode="auto">
                                  <a:xfrm>
                                    <a:off x="3163" y="1948"/>
                                    <a:ext cx="1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 name="Line 28"/>
                                <wps:cNvCnPr>
                                  <a:cxnSpLocks noChangeShapeType="1"/>
                                </wps:cNvCnPr>
                                <wps:spPr bwMode="auto">
                                  <a:xfrm>
                                    <a:off x="4167" y="1892"/>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53" name="Rectangle 29"/>
                                <wps:cNvSpPr>
                                  <a:spLocks noChangeArrowheads="1"/>
                                </wps:cNvSpPr>
                                <wps:spPr bwMode="auto">
                                  <a:xfrm>
                                    <a:off x="4167" y="1892"/>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 name="Line 30"/>
                                <wps:cNvCnPr>
                                  <a:cxnSpLocks noChangeShapeType="1"/>
                                </wps:cNvCnPr>
                                <wps:spPr bwMode="auto">
                                  <a:xfrm>
                                    <a:off x="4167" y="1906"/>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55" name="Rectangle 31"/>
                                <wps:cNvSpPr>
                                  <a:spLocks noChangeArrowheads="1"/>
                                </wps:cNvSpPr>
                                <wps:spPr bwMode="auto">
                                  <a:xfrm>
                                    <a:off x="4167" y="1906"/>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Line 32"/>
                                <wps:cNvCnPr>
                                  <a:cxnSpLocks noChangeShapeType="1"/>
                                </wps:cNvCnPr>
                                <wps:spPr bwMode="auto">
                                  <a:xfrm>
                                    <a:off x="4167" y="1920"/>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57" name="Rectangle 33"/>
                                <wps:cNvSpPr>
                                  <a:spLocks noChangeArrowheads="1"/>
                                </wps:cNvSpPr>
                                <wps:spPr bwMode="auto">
                                  <a:xfrm>
                                    <a:off x="4167" y="1920"/>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Line 34"/>
                                <wps:cNvCnPr>
                                  <a:cxnSpLocks noChangeShapeType="1"/>
                                </wps:cNvCnPr>
                                <wps:spPr bwMode="auto">
                                  <a:xfrm>
                                    <a:off x="4167" y="1934"/>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59" name="Rectangle 35"/>
                                <wps:cNvSpPr>
                                  <a:spLocks noChangeArrowheads="1"/>
                                </wps:cNvSpPr>
                                <wps:spPr bwMode="auto">
                                  <a:xfrm>
                                    <a:off x="4167" y="1934"/>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Line 36"/>
                                <wps:cNvCnPr>
                                  <a:cxnSpLocks noChangeShapeType="1"/>
                                </wps:cNvCnPr>
                                <wps:spPr bwMode="auto">
                                  <a:xfrm>
                                    <a:off x="4167" y="1948"/>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1561" name="Rectangle 37"/>
                                <wps:cNvSpPr>
                                  <a:spLocks noChangeArrowheads="1"/>
                                </wps:cNvSpPr>
                                <wps:spPr bwMode="auto">
                                  <a:xfrm>
                                    <a:off x="4167" y="1948"/>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Rectangle 38"/>
                                <wps:cNvSpPr>
                                  <a:spLocks noChangeArrowheads="1"/>
                                </wps:cNvSpPr>
                                <wps:spPr bwMode="auto">
                                  <a:xfrm>
                                    <a:off x="9581" y="2775"/>
                                    <a:ext cx="3118"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Rectangle 39"/>
                                <wps:cNvSpPr>
                                  <a:spLocks noChangeArrowheads="1"/>
                                </wps:cNvSpPr>
                                <wps:spPr bwMode="auto">
                                  <a:xfrm>
                                    <a:off x="0" y="3503"/>
                                    <a:ext cx="11437" cy="1556"/>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Rectangle 40"/>
                                <wps:cNvSpPr>
                                  <a:spLocks noChangeArrowheads="1"/>
                                </wps:cNvSpPr>
                                <wps:spPr bwMode="auto">
                                  <a:xfrm>
                                    <a:off x="11422" y="3503"/>
                                    <a:ext cx="3893" cy="1556"/>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41"/>
                                <wps:cNvSpPr>
                                  <a:spLocks noChangeArrowheads="1"/>
                                </wps:cNvSpPr>
                                <wps:spPr bwMode="auto">
                                  <a:xfrm>
                                    <a:off x="0" y="5045"/>
                                    <a:ext cx="10296" cy="28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42"/>
                                <wps:cNvSpPr>
                                  <a:spLocks noChangeArrowheads="1"/>
                                </wps:cNvSpPr>
                                <wps:spPr bwMode="auto">
                                  <a:xfrm>
                                    <a:off x="11422" y="5045"/>
                                    <a:ext cx="3893" cy="28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Rectangle 43"/>
                                <wps:cNvSpPr>
                                  <a:spLocks noChangeArrowheads="1"/>
                                </wps:cNvSpPr>
                                <wps:spPr bwMode="auto">
                                  <a:xfrm>
                                    <a:off x="0" y="5759"/>
                                    <a:ext cx="11437" cy="23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44"/>
                                <wps:cNvSpPr>
                                  <a:spLocks noChangeArrowheads="1"/>
                                </wps:cNvSpPr>
                                <wps:spPr bwMode="auto">
                                  <a:xfrm>
                                    <a:off x="11422" y="5759"/>
                                    <a:ext cx="3893" cy="23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Rectangle 45"/>
                                <wps:cNvSpPr>
                                  <a:spLocks noChangeArrowheads="1"/>
                                </wps:cNvSpPr>
                                <wps:spPr bwMode="auto">
                                  <a:xfrm>
                                    <a:off x="0" y="6432"/>
                                    <a:ext cx="11437" cy="23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Rectangle 46"/>
                                <wps:cNvSpPr>
                                  <a:spLocks noChangeArrowheads="1"/>
                                </wps:cNvSpPr>
                                <wps:spPr bwMode="auto">
                                  <a:xfrm>
                                    <a:off x="11422" y="6432"/>
                                    <a:ext cx="3893"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Rectangle 47"/>
                                <wps:cNvSpPr>
                                  <a:spLocks noChangeArrowheads="1"/>
                                </wps:cNvSpPr>
                                <wps:spPr bwMode="auto">
                                  <a:xfrm>
                                    <a:off x="11422" y="6894"/>
                                    <a:ext cx="1277" cy="23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Rectangle 48"/>
                                <wps:cNvSpPr>
                                  <a:spLocks noChangeArrowheads="1"/>
                                </wps:cNvSpPr>
                                <wps:spPr bwMode="auto">
                                  <a:xfrm>
                                    <a:off x="122" y="1177"/>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E340B" w14:textId="77777777" w:rsidR="00117B13" w:rsidRDefault="00117B13" w:rsidP="00553B08">
                                      <w:r>
                                        <w:rPr>
                                          <w:rFonts w:ascii="Arial" w:hAnsi="Arial" w:cs="Arial"/>
                                          <w:color w:val="000000"/>
                                          <w:sz w:val="16"/>
                                          <w:szCs w:val="16"/>
                                        </w:rPr>
                                        <w:t>cod</w:t>
                                      </w:r>
                                    </w:p>
                                  </w:txbxContent>
                                </wps:txbx>
                                <wps:bodyPr rot="0" vert="horz" wrap="none" lIns="0" tIns="0" rIns="0" bIns="0" anchor="t" anchorCtr="0">
                                  <a:spAutoFit/>
                                </wps:bodyPr>
                              </wps:wsp>
                              <wps:wsp>
                                <wps:cNvPr id="1573" name="Rectangle 49"/>
                                <wps:cNvSpPr>
                                  <a:spLocks noChangeArrowheads="1"/>
                                </wps:cNvSpPr>
                                <wps:spPr bwMode="auto">
                                  <a:xfrm>
                                    <a:off x="913" y="1065"/>
                                    <a:ext cx="4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93AEA" w14:textId="77777777" w:rsidR="00117B13" w:rsidRDefault="00117B13" w:rsidP="00553B08">
                                      <w:r>
                                        <w:rPr>
                                          <w:rFonts w:ascii="Arial" w:hAnsi="Arial" w:cs="Arial"/>
                                          <w:color w:val="000000"/>
                                          <w:sz w:val="16"/>
                                          <w:szCs w:val="16"/>
                                        </w:rPr>
                                        <w:t xml:space="preserve">costuri </w:t>
                                      </w:r>
                                    </w:p>
                                  </w:txbxContent>
                                </wps:txbx>
                                <wps:bodyPr rot="0" vert="horz" wrap="none" lIns="0" tIns="0" rIns="0" bIns="0" anchor="t" anchorCtr="0">
                                  <a:spAutoFit/>
                                </wps:bodyPr>
                              </wps:wsp>
                              <wps:wsp>
                                <wps:cNvPr id="1574" name="Rectangle 50"/>
                                <wps:cNvSpPr>
                                  <a:spLocks noChangeArrowheads="1"/>
                                </wps:cNvSpPr>
                                <wps:spPr bwMode="auto">
                                  <a:xfrm>
                                    <a:off x="593" y="1289"/>
                                    <a:ext cx="10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3257" w14:textId="77777777" w:rsidR="00117B13" w:rsidRDefault="00117B13" w:rsidP="00553B08">
                                      <w:r>
                                        <w:rPr>
                                          <w:rFonts w:ascii="Arial" w:hAnsi="Arial" w:cs="Arial"/>
                                          <w:color w:val="000000"/>
                                          <w:sz w:val="16"/>
                                          <w:szCs w:val="16"/>
                                        </w:rPr>
                                        <w:t>conform buget</w:t>
                                      </w:r>
                                    </w:p>
                                  </w:txbxContent>
                                </wps:txbx>
                                <wps:bodyPr rot="0" vert="horz" wrap="none" lIns="0" tIns="0" rIns="0" bIns="0" anchor="t" anchorCtr="0">
                                  <a:spAutoFit/>
                                </wps:bodyPr>
                              </wps:wsp>
                              <wps:wsp>
                                <wps:cNvPr id="1575" name="Rectangle 51"/>
                                <wps:cNvSpPr>
                                  <a:spLocks noChangeArrowheads="1"/>
                                </wps:cNvSpPr>
                                <wps:spPr bwMode="auto">
                                  <a:xfrm>
                                    <a:off x="2084" y="1065"/>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2DD2F" w14:textId="77777777" w:rsidR="00117B13" w:rsidRDefault="00117B13" w:rsidP="00553B08">
                                      <w:r>
                                        <w:rPr>
                                          <w:rFonts w:ascii="Arial" w:hAnsi="Arial" w:cs="Arial"/>
                                          <w:color w:val="000000"/>
                                          <w:sz w:val="16"/>
                                          <w:szCs w:val="16"/>
                                        </w:rPr>
                                        <w:t xml:space="preserve">unitate de </w:t>
                                      </w:r>
                                    </w:p>
                                  </w:txbxContent>
                                </wps:txbx>
                                <wps:bodyPr rot="0" vert="horz" wrap="none" lIns="0" tIns="0" rIns="0" bIns="0" anchor="t" anchorCtr="0">
                                  <a:spAutoFit/>
                                </wps:bodyPr>
                              </wps:wsp>
                              <wps:wsp>
                                <wps:cNvPr id="1576" name="Rectangle 52"/>
                                <wps:cNvSpPr>
                                  <a:spLocks noChangeArrowheads="1"/>
                                </wps:cNvSpPr>
                                <wps:spPr bwMode="auto">
                                  <a:xfrm>
                                    <a:off x="2175" y="1289"/>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31134" w14:textId="77777777" w:rsidR="00117B13" w:rsidRDefault="00117B13" w:rsidP="00553B08">
                                      <w:r>
                                        <w:rPr>
                                          <w:rFonts w:ascii="Arial" w:hAnsi="Arial" w:cs="Arial"/>
                                          <w:color w:val="000000"/>
                                          <w:sz w:val="16"/>
                                          <w:szCs w:val="16"/>
                                        </w:rPr>
                                        <w:t>masura</w:t>
                                      </w:r>
                                    </w:p>
                                  </w:txbxContent>
                                </wps:txbx>
                                <wps:bodyPr rot="0" vert="horz" wrap="none" lIns="0" tIns="0" rIns="0" bIns="0" anchor="t" anchorCtr="0">
                                  <a:spAutoFit/>
                                </wps:bodyPr>
                              </wps:wsp>
                              <wps:wsp>
                                <wps:cNvPr id="1577" name="Rectangle 53"/>
                                <wps:cNvSpPr>
                                  <a:spLocks noChangeArrowheads="1"/>
                                </wps:cNvSpPr>
                                <wps:spPr bwMode="auto">
                                  <a:xfrm>
                                    <a:off x="3255" y="1065"/>
                                    <a:ext cx="67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F3178" w14:textId="77777777" w:rsidR="00117B13" w:rsidRDefault="00117B13" w:rsidP="00553B08">
                                      <w:r>
                                        <w:rPr>
                                          <w:rFonts w:ascii="Arial" w:hAnsi="Arial" w:cs="Arial"/>
                                          <w:color w:val="000000"/>
                                          <w:sz w:val="16"/>
                                          <w:szCs w:val="16"/>
                                        </w:rPr>
                                        <w:t xml:space="preserve">numar de </w:t>
                                      </w:r>
                                    </w:p>
                                  </w:txbxContent>
                                </wps:txbx>
                                <wps:bodyPr rot="0" vert="horz" wrap="none" lIns="0" tIns="0" rIns="0" bIns="0" anchor="t" anchorCtr="0">
                                  <a:spAutoFit/>
                                </wps:bodyPr>
                              </wps:wsp>
                              <wps:wsp>
                                <wps:cNvPr id="1578" name="Rectangle 54"/>
                                <wps:cNvSpPr>
                                  <a:spLocks noChangeArrowheads="1"/>
                                </wps:cNvSpPr>
                                <wps:spPr bwMode="auto">
                                  <a:xfrm>
                                    <a:off x="3407" y="1289"/>
                                    <a:ext cx="42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CA43" w14:textId="77777777" w:rsidR="00117B13" w:rsidRDefault="00117B13" w:rsidP="00553B08">
                                      <w:r>
                                        <w:rPr>
                                          <w:rFonts w:ascii="Arial" w:hAnsi="Arial" w:cs="Arial"/>
                                          <w:color w:val="000000"/>
                                          <w:sz w:val="16"/>
                                          <w:szCs w:val="16"/>
                                        </w:rPr>
                                        <w:t>unitati</w:t>
                                      </w:r>
                                    </w:p>
                                  </w:txbxContent>
                                </wps:txbx>
                                <wps:bodyPr rot="0" vert="horz" wrap="none" lIns="0" tIns="0" rIns="0" bIns="0" anchor="t" anchorCtr="0">
                                  <a:spAutoFit/>
                                </wps:bodyPr>
                              </wps:wsp>
                              <wps:wsp>
                                <wps:cNvPr id="1579" name="Rectangle 55"/>
                                <wps:cNvSpPr>
                                  <a:spLocks noChangeArrowheads="1"/>
                                </wps:cNvSpPr>
                                <wps:spPr bwMode="auto">
                                  <a:xfrm>
                                    <a:off x="4441" y="1065"/>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72147" w14:textId="77777777" w:rsidR="00117B13" w:rsidRDefault="00117B13"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1580" name="Rectangle 56"/>
                                <wps:cNvSpPr>
                                  <a:spLocks noChangeArrowheads="1"/>
                                </wps:cNvSpPr>
                                <wps:spPr bwMode="auto">
                                  <a:xfrm>
                                    <a:off x="4456" y="1289"/>
                                    <a:ext cx="4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D0F5D" w14:textId="77777777" w:rsidR="00117B13" w:rsidRDefault="00117B13" w:rsidP="00553B08">
                                      <w:r>
                                        <w:rPr>
                                          <w:rFonts w:ascii="Arial" w:hAnsi="Arial" w:cs="Arial"/>
                                          <w:color w:val="000000"/>
                                          <w:sz w:val="16"/>
                                          <w:szCs w:val="16"/>
                                        </w:rPr>
                                        <w:t>unitara</w:t>
                                      </w:r>
                                    </w:p>
                                  </w:txbxContent>
                                </wps:txbx>
                                <wps:bodyPr rot="0" vert="horz" wrap="none" lIns="0" tIns="0" rIns="0" bIns="0" anchor="t" anchorCtr="0">
                                  <a:spAutoFit/>
                                </wps:bodyPr>
                              </wps:wsp>
                              <wps:wsp>
                                <wps:cNvPr id="1581" name="Rectangle 57"/>
                                <wps:cNvSpPr>
                                  <a:spLocks noChangeArrowheads="1"/>
                                </wps:cNvSpPr>
                                <wps:spPr bwMode="auto">
                                  <a:xfrm>
                                    <a:off x="5551" y="1065"/>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1FB6B" w14:textId="77777777" w:rsidR="00117B13" w:rsidRDefault="00117B13"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1582" name="Rectangle 58"/>
                                <wps:cNvSpPr>
                                  <a:spLocks noChangeArrowheads="1"/>
                                </wps:cNvSpPr>
                                <wps:spPr bwMode="auto">
                                  <a:xfrm>
                                    <a:off x="5627" y="1289"/>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5C13A" w14:textId="77777777" w:rsidR="00117B13" w:rsidRDefault="00117B13" w:rsidP="00553B08">
                                      <w:r>
                                        <w:rPr>
                                          <w:rFonts w:ascii="Arial" w:hAnsi="Arial" w:cs="Arial"/>
                                          <w:color w:val="000000"/>
                                          <w:sz w:val="16"/>
                                          <w:szCs w:val="16"/>
                                        </w:rPr>
                                        <w:t>totala</w:t>
                                      </w:r>
                                    </w:p>
                                  </w:txbxContent>
                                </wps:txbx>
                                <wps:bodyPr rot="0" vert="horz" wrap="none" lIns="0" tIns="0" rIns="0" bIns="0" anchor="t" anchorCtr="0">
                                  <a:spAutoFit/>
                                </wps:bodyPr>
                              </wps:wsp>
                              <wps:wsp>
                                <wps:cNvPr id="1583" name="Rectangle 59"/>
                                <wps:cNvSpPr>
                                  <a:spLocks noChangeArrowheads="1"/>
                                </wps:cNvSpPr>
                                <wps:spPr bwMode="auto">
                                  <a:xfrm>
                                    <a:off x="6509" y="841"/>
                                    <a:ext cx="7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EBEB" w14:textId="77777777" w:rsidR="00117B13" w:rsidRDefault="00117B13" w:rsidP="00553B08">
                                      <w:r>
                                        <w:rPr>
                                          <w:rFonts w:ascii="Arial" w:hAnsi="Arial" w:cs="Arial"/>
                                          <w:color w:val="000000"/>
                                          <w:sz w:val="16"/>
                                          <w:szCs w:val="16"/>
                                        </w:rPr>
                                        <w:t xml:space="preserve">transa I cf. </w:t>
                                      </w:r>
                                    </w:p>
                                  </w:txbxContent>
                                </wps:txbx>
                                <wps:bodyPr rot="0" vert="horz" wrap="none" lIns="0" tIns="0" rIns="0" bIns="0" anchor="t" anchorCtr="0">
                                  <a:spAutoFit/>
                                </wps:bodyPr>
                              </wps:wsp>
                              <wps:wsp>
                                <wps:cNvPr id="1584" name="Rectangle 60"/>
                                <wps:cNvSpPr>
                                  <a:spLocks noChangeArrowheads="1"/>
                                </wps:cNvSpPr>
                                <wps:spPr bwMode="auto">
                                  <a:xfrm>
                                    <a:off x="6616" y="1065"/>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6E1C5" w14:textId="77777777" w:rsidR="00117B13" w:rsidRDefault="00117B13"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1585" name="Rectangle 61"/>
                                <wps:cNvSpPr>
                                  <a:spLocks noChangeArrowheads="1"/>
                                </wps:cNvSpPr>
                                <wps:spPr bwMode="auto">
                                  <a:xfrm>
                                    <a:off x="6509" y="1289"/>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28D31" w14:textId="77777777" w:rsidR="00117B13" w:rsidRDefault="00117B13"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1586" name="Rectangle 62"/>
                                <wps:cNvSpPr>
                                  <a:spLocks noChangeArrowheads="1"/>
                                </wps:cNvSpPr>
                                <wps:spPr bwMode="auto">
                                  <a:xfrm>
                                    <a:off x="6722" y="1513"/>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9127" w14:textId="77777777" w:rsidR="00117B13" w:rsidRDefault="00117B13" w:rsidP="00553B08">
                                      <w:r>
                                        <w:rPr>
                                          <w:rFonts w:ascii="Arial" w:hAnsi="Arial" w:cs="Arial"/>
                                          <w:color w:val="000000"/>
                                          <w:sz w:val="16"/>
                                          <w:szCs w:val="16"/>
                                        </w:rPr>
                                        <w:t>toare</w:t>
                                      </w:r>
                                    </w:p>
                                  </w:txbxContent>
                                </wps:txbx>
                                <wps:bodyPr rot="0" vert="horz" wrap="none" lIns="0" tIns="0" rIns="0" bIns="0" anchor="t" anchorCtr="0">
                                  <a:spAutoFit/>
                                </wps:bodyPr>
                              </wps:wsp>
                              <wps:wsp>
                                <wps:cNvPr id="1587" name="Rectangle 63"/>
                                <wps:cNvSpPr>
                                  <a:spLocks noChangeArrowheads="1"/>
                                </wps:cNvSpPr>
                                <wps:spPr bwMode="auto">
                                  <a:xfrm>
                                    <a:off x="7620" y="841"/>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EF1B" w14:textId="77777777" w:rsidR="00117B13" w:rsidRDefault="00117B13" w:rsidP="00553B08">
                                      <w:r>
                                        <w:rPr>
                                          <w:rFonts w:ascii="Arial" w:hAnsi="Arial" w:cs="Arial"/>
                                          <w:color w:val="000000"/>
                                          <w:sz w:val="16"/>
                                          <w:szCs w:val="16"/>
                                        </w:rPr>
                                        <w:t xml:space="preserve">transa II cf. </w:t>
                                      </w:r>
                                    </w:p>
                                  </w:txbxContent>
                                </wps:txbx>
                                <wps:bodyPr rot="0" vert="horz" wrap="none" lIns="0" tIns="0" rIns="0" bIns="0" anchor="t" anchorCtr="0">
                                  <a:spAutoFit/>
                                </wps:bodyPr>
                              </wps:wsp>
                              <wps:wsp>
                                <wps:cNvPr id="1588" name="Rectangle 64"/>
                                <wps:cNvSpPr>
                                  <a:spLocks noChangeArrowheads="1"/>
                                </wps:cNvSpPr>
                                <wps:spPr bwMode="auto">
                                  <a:xfrm>
                                    <a:off x="7741" y="1065"/>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D7139" w14:textId="77777777" w:rsidR="00117B13" w:rsidRDefault="00117B13"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1589" name="Rectangle 65"/>
                                <wps:cNvSpPr>
                                  <a:spLocks noChangeArrowheads="1"/>
                                </wps:cNvSpPr>
                                <wps:spPr bwMode="auto">
                                  <a:xfrm>
                                    <a:off x="7650" y="1289"/>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C17AA" w14:textId="77777777" w:rsidR="00117B13" w:rsidRDefault="00117B13"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1590" name="Rectangle 66"/>
                                <wps:cNvSpPr>
                                  <a:spLocks noChangeArrowheads="1"/>
                                </wps:cNvSpPr>
                                <wps:spPr bwMode="auto">
                                  <a:xfrm>
                                    <a:off x="7863" y="1513"/>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4D416" w14:textId="77777777" w:rsidR="00117B13" w:rsidRDefault="00117B13" w:rsidP="00553B08">
                                      <w:r>
                                        <w:rPr>
                                          <w:rFonts w:ascii="Arial" w:hAnsi="Arial" w:cs="Arial"/>
                                          <w:color w:val="000000"/>
                                          <w:sz w:val="16"/>
                                          <w:szCs w:val="16"/>
                                        </w:rPr>
                                        <w:t>toare</w:t>
                                      </w:r>
                                    </w:p>
                                  </w:txbxContent>
                                </wps:txbx>
                                <wps:bodyPr rot="0" vert="horz" wrap="none" lIns="0" tIns="0" rIns="0" bIns="0" anchor="t" anchorCtr="0">
                                  <a:spAutoFit/>
                                </wps:bodyPr>
                              </wps:wsp>
                              <wps:wsp>
                                <wps:cNvPr id="1591" name="Rectangle 67"/>
                                <wps:cNvSpPr>
                                  <a:spLocks noChangeArrowheads="1"/>
                                </wps:cNvSpPr>
                                <wps:spPr bwMode="auto">
                                  <a:xfrm>
                                    <a:off x="8745" y="1177"/>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5FE8F" w14:textId="77777777" w:rsidR="00117B13" w:rsidRDefault="00117B13" w:rsidP="00553B08">
                                      <w:r>
                                        <w:rPr>
                                          <w:rFonts w:ascii="Arial" w:hAnsi="Arial" w:cs="Arial"/>
                                          <w:color w:val="000000"/>
                                          <w:sz w:val="16"/>
                                          <w:szCs w:val="16"/>
                                        </w:rPr>
                                        <w:t>diferente</w:t>
                                      </w:r>
                                    </w:p>
                                  </w:txbxContent>
                                </wps:txbx>
                                <wps:bodyPr rot="0" vert="horz" wrap="none" lIns="0" tIns="0" rIns="0" bIns="0" anchor="t" anchorCtr="0">
                                  <a:spAutoFit/>
                                </wps:bodyPr>
                              </wps:wsp>
                              <wps:wsp>
                                <wps:cNvPr id="1592" name="Rectangle 68"/>
                                <wps:cNvSpPr>
                                  <a:spLocks noChangeArrowheads="1"/>
                                </wps:cNvSpPr>
                                <wps:spPr bwMode="auto">
                                  <a:xfrm>
                                    <a:off x="228"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D22BD" w14:textId="77777777" w:rsidR="00117B13" w:rsidRDefault="00117B13" w:rsidP="00553B08">
                                      <w:r>
                                        <w:rPr>
                                          <w:rFonts w:ascii="Arial" w:hAnsi="Arial" w:cs="Arial"/>
                                          <w:b/>
                                          <w:bCs/>
                                          <w:color w:val="000000"/>
                                          <w:sz w:val="16"/>
                                          <w:szCs w:val="16"/>
                                        </w:rPr>
                                        <w:t>1</w:t>
                                      </w:r>
                                    </w:p>
                                  </w:txbxContent>
                                </wps:txbx>
                                <wps:bodyPr rot="0" vert="horz" wrap="none" lIns="0" tIns="0" rIns="0" bIns="0" anchor="t" anchorCtr="0">
                                  <a:spAutoFit/>
                                </wps:bodyPr>
                              </wps:wsp>
                              <wps:wsp>
                                <wps:cNvPr id="1593" name="Rectangle 69"/>
                                <wps:cNvSpPr>
                                  <a:spLocks noChangeArrowheads="1"/>
                                </wps:cNvSpPr>
                                <wps:spPr bwMode="auto">
                                  <a:xfrm>
                                    <a:off x="1141"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F4DC8" w14:textId="77777777" w:rsidR="00117B13" w:rsidRDefault="00117B13" w:rsidP="00553B08">
                                      <w:r>
                                        <w:rPr>
                                          <w:rFonts w:ascii="Arial" w:hAnsi="Arial" w:cs="Arial"/>
                                          <w:b/>
                                          <w:bCs/>
                                          <w:color w:val="000000"/>
                                          <w:sz w:val="16"/>
                                          <w:szCs w:val="16"/>
                                        </w:rPr>
                                        <w:t>2</w:t>
                                      </w:r>
                                    </w:p>
                                  </w:txbxContent>
                                </wps:txbx>
                                <wps:bodyPr rot="0" vert="horz" wrap="none" lIns="0" tIns="0" rIns="0" bIns="0" anchor="t" anchorCtr="0">
                                  <a:spAutoFit/>
                                </wps:bodyPr>
                              </wps:wsp>
                              <wps:wsp>
                                <wps:cNvPr id="1594" name="Rectangle 70"/>
                                <wps:cNvSpPr>
                                  <a:spLocks noChangeArrowheads="1"/>
                                </wps:cNvSpPr>
                                <wps:spPr bwMode="auto">
                                  <a:xfrm>
                                    <a:off x="2433"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DAC95" w14:textId="77777777" w:rsidR="00117B13" w:rsidRDefault="00117B13" w:rsidP="00553B08">
                                      <w:r>
                                        <w:rPr>
                                          <w:rFonts w:ascii="Arial" w:hAnsi="Arial" w:cs="Arial"/>
                                          <w:b/>
                                          <w:bCs/>
                                          <w:color w:val="000000"/>
                                          <w:sz w:val="16"/>
                                          <w:szCs w:val="16"/>
                                        </w:rPr>
                                        <w:t>3</w:t>
                                      </w:r>
                                    </w:p>
                                  </w:txbxContent>
                                </wps:txbx>
                                <wps:bodyPr rot="0" vert="horz" wrap="none" lIns="0" tIns="0" rIns="0" bIns="0" anchor="t" anchorCtr="0">
                                  <a:spAutoFit/>
                                </wps:bodyPr>
                              </wps:wsp>
                              <wps:wsp>
                                <wps:cNvPr id="1595" name="Rectangle 71"/>
                                <wps:cNvSpPr>
                                  <a:spLocks noChangeArrowheads="1"/>
                                </wps:cNvSpPr>
                                <wps:spPr bwMode="auto">
                                  <a:xfrm>
                                    <a:off x="3604"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F926C" w14:textId="77777777" w:rsidR="00117B13" w:rsidRDefault="00117B13" w:rsidP="00553B08">
                                      <w:r>
                                        <w:rPr>
                                          <w:rFonts w:ascii="Arial" w:hAnsi="Arial" w:cs="Arial"/>
                                          <w:b/>
                                          <w:bCs/>
                                          <w:color w:val="000000"/>
                                          <w:sz w:val="16"/>
                                          <w:szCs w:val="16"/>
                                        </w:rPr>
                                        <w:t>4</w:t>
                                      </w:r>
                                    </w:p>
                                  </w:txbxContent>
                                </wps:txbx>
                                <wps:bodyPr rot="0" vert="horz" wrap="none" lIns="0" tIns="0" rIns="0" bIns="0" anchor="t" anchorCtr="0">
                                  <a:spAutoFit/>
                                </wps:bodyPr>
                              </wps:wsp>
                              <wps:wsp>
                                <wps:cNvPr id="1596" name="Rectangle 72"/>
                                <wps:cNvSpPr>
                                  <a:spLocks noChangeArrowheads="1"/>
                                </wps:cNvSpPr>
                                <wps:spPr bwMode="auto">
                                  <a:xfrm>
                                    <a:off x="4699"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3FFA8" w14:textId="77777777" w:rsidR="00117B13" w:rsidRDefault="00117B13" w:rsidP="00553B08">
                                      <w:r>
                                        <w:rPr>
                                          <w:rFonts w:ascii="Arial" w:hAnsi="Arial" w:cs="Arial"/>
                                          <w:b/>
                                          <w:bCs/>
                                          <w:color w:val="000000"/>
                                          <w:sz w:val="16"/>
                                          <w:szCs w:val="16"/>
                                        </w:rPr>
                                        <w:t>5</w:t>
                                      </w:r>
                                    </w:p>
                                  </w:txbxContent>
                                </wps:txbx>
                                <wps:bodyPr rot="0" vert="horz" wrap="none" lIns="0" tIns="0" rIns="0" bIns="0" anchor="t" anchorCtr="0">
                                  <a:spAutoFit/>
                                </wps:bodyPr>
                              </wps:wsp>
                              <wps:wsp>
                                <wps:cNvPr id="1597" name="Rectangle 73"/>
                                <wps:cNvSpPr>
                                  <a:spLocks noChangeArrowheads="1"/>
                                </wps:cNvSpPr>
                                <wps:spPr bwMode="auto">
                                  <a:xfrm>
                                    <a:off x="5612" y="1892"/>
                                    <a:ext cx="4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77D6A" w14:textId="77777777" w:rsidR="00117B13" w:rsidRDefault="00117B13" w:rsidP="00553B08">
                                      <w:r>
                                        <w:rPr>
                                          <w:rFonts w:ascii="Arial" w:hAnsi="Arial" w:cs="Arial"/>
                                          <w:b/>
                                          <w:bCs/>
                                          <w:color w:val="000000"/>
                                          <w:sz w:val="16"/>
                                          <w:szCs w:val="16"/>
                                        </w:rPr>
                                        <w:t>6=4*5</w:t>
                                      </w:r>
                                    </w:p>
                                  </w:txbxContent>
                                </wps:txbx>
                                <wps:bodyPr rot="0" vert="horz" wrap="none" lIns="0" tIns="0" rIns="0" bIns="0" anchor="t" anchorCtr="0">
                                  <a:spAutoFit/>
                                </wps:bodyPr>
                              </wps:wsp>
                              <wps:wsp>
                                <wps:cNvPr id="1598" name="Rectangle 74"/>
                                <wps:cNvSpPr>
                                  <a:spLocks noChangeArrowheads="1"/>
                                </wps:cNvSpPr>
                                <wps:spPr bwMode="auto">
                                  <a:xfrm>
                                    <a:off x="6890"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91BA5" w14:textId="77777777" w:rsidR="00117B13" w:rsidRDefault="00117B13" w:rsidP="00553B08">
                                      <w:r>
                                        <w:rPr>
                                          <w:rFonts w:ascii="Arial" w:hAnsi="Arial" w:cs="Arial"/>
                                          <w:b/>
                                          <w:bCs/>
                                          <w:color w:val="000000"/>
                                          <w:sz w:val="16"/>
                                          <w:szCs w:val="16"/>
                                        </w:rPr>
                                        <w:t>7</w:t>
                                      </w:r>
                                    </w:p>
                                  </w:txbxContent>
                                </wps:txbx>
                                <wps:bodyPr rot="0" vert="horz" wrap="none" lIns="0" tIns="0" rIns="0" bIns="0" anchor="t" anchorCtr="0">
                                  <a:spAutoFit/>
                                </wps:bodyPr>
                              </wps:wsp>
                              <wps:wsp>
                                <wps:cNvPr id="1599" name="Rectangle 75"/>
                                <wps:cNvSpPr>
                                  <a:spLocks noChangeArrowheads="1"/>
                                </wps:cNvSpPr>
                                <wps:spPr bwMode="auto">
                                  <a:xfrm>
                                    <a:off x="8015" y="1892"/>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09C5E" w14:textId="77777777" w:rsidR="00117B13" w:rsidRDefault="00117B13" w:rsidP="00553B08">
                                      <w:r>
                                        <w:rPr>
                                          <w:rFonts w:ascii="Arial" w:hAnsi="Arial" w:cs="Arial"/>
                                          <w:b/>
                                          <w:bCs/>
                                          <w:color w:val="000000"/>
                                          <w:sz w:val="16"/>
                                          <w:szCs w:val="16"/>
                                        </w:rPr>
                                        <w:t>8</w:t>
                                      </w:r>
                                    </w:p>
                                  </w:txbxContent>
                                </wps:txbx>
                                <wps:bodyPr rot="0" vert="horz" wrap="none" lIns="0" tIns="0" rIns="0" bIns="0" anchor="t" anchorCtr="0">
                                  <a:spAutoFit/>
                                </wps:bodyPr>
                              </wps:wsp>
                              <wps:wsp>
                                <wps:cNvPr id="1600" name="Rectangle 76"/>
                                <wps:cNvSpPr>
                                  <a:spLocks noChangeArrowheads="1"/>
                                </wps:cNvSpPr>
                                <wps:spPr bwMode="auto">
                                  <a:xfrm>
                                    <a:off x="8791" y="1892"/>
                                    <a:ext cx="5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E382A" w14:textId="77777777" w:rsidR="00117B13" w:rsidRDefault="00117B13" w:rsidP="00553B08">
                                      <w:r>
                                        <w:rPr>
                                          <w:rFonts w:ascii="Arial" w:hAnsi="Arial" w:cs="Arial"/>
                                          <w:b/>
                                          <w:bCs/>
                                          <w:color w:val="000000"/>
                                          <w:sz w:val="16"/>
                                          <w:szCs w:val="16"/>
                                        </w:rPr>
                                        <w:t>9=6-7-8</w:t>
                                      </w:r>
                                    </w:p>
                                  </w:txbxContent>
                                </wps:txbx>
                                <wps:bodyPr rot="0" vert="horz" wrap="none" lIns="0" tIns="0" rIns="0" bIns="0" anchor="t" anchorCtr="0">
                                  <a:spAutoFit/>
                                </wps:bodyPr>
                              </wps:wsp>
                              <wps:wsp>
                                <wps:cNvPr id="1601" name="Rectangle 77"/>
                                <wps:cNvSpPr>
                                  <a:spLocks noChangeArrowheads="1"/>
                                </wps:cNvSpPr>
                                <wps:spPr bwMode="auto">
                                  <a:xfrm>
                                    <a:off x="9627" y="2789"/>
                                    <a:ext cx="226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F0A41" w14:textId="77777777" w:rsidR="00117B13" w:rsidRDefault="00117B13" w:rsidP="00553B08">
                                      <w:r>
                                        <w:rPr>
                                          <w:rFonts w:ascii="Arial" w:hAnsi="Arial" w:cs="Arial"/>
                                          <w:color w:val="000000"/>
                                          <w:sz w:val="16"/>
                                          <w:szCs w:val="16"/>
                                        </w:rPr>
                                        <w:t>SUMA ELIGIBILA ACCEPTATA</w:t>
                                      </w:r>
                                    </w:p>
                                  </w:txbxContent>
                                </wps:txbx>
                                <wps:bodyPr rot="0" vert="horz" wrap="none" lIns="0" tIns="0" rIns="0" bIns="0" anchor="t" anchorCtr="0">
                                  <a:spAutoFit/>
                                </wps:bodyPr>
                              </wps:wsp>
                              <wps:wsp>
                                <wps:cNvPr id="1602" name="Rectangle 78"/>
                                <wps:cNvSpPr>
                                  <a:spLocks noChangeArrowheads="1"/>
                                </wps:cNvSpPr>
                                <wps:spPr bwMode="auto">
                                  <a:xfrm>
                                    <a:off x="12730" y="2789"/>
                                    <a:ext cx="78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DB90D" w14:textId="77777777" w:rsidR="00117B13" w:rsidRDefault="00117B13" w:rsidP="00553B08">
                                      <w:r>
                                        <w:rPr>
                                          <w:rFonts w:ascii="Arial" w:hAnsi="Arial" w:cs="Arial"/>
                                          <w:color w:val="000000"/>
                                          <w:sz w:val="16"/>
                                          <w:szCs w:val="16"/>
                                        </w:rPr>
                                        <w:t>TRANSA II</w:t>
                                      </w:r>
                                    </w:p>
                                  </w:txbxContent>
                                </wps:txbx>
                                <wps:bodyPr rot="0" vert="horz" wrap="none" lIns="0" tIns="0" rIns="0" bIns="0" anchor="t" anchorCtr="0">
                                  <a:spAutoFit/>
                                </wps:bodyPr>
                              </wps:wsp>
                              <wps:wsp>
                                <wps:cNvPr id="1603" name="Rectangle 79"/>
                                <wps:cNvSpPr>
                                  <a:spLocks noChangeArrowheads="1"/>
                                </wps:cNvSpPr>
                                <wps:spPr bwMode="auto">
                                  <a:xfrm>
                                    <a:off x="11619" y="5073"/>
                                    <a:ext cx="7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91F3C" w14:textId="77777777" w:rsidR="00117B13" w:rsidRDefault="00117B13" w:rsidP="00553B08">
                                      <w:r>
                                        <w:rPr>
                                          <w:rFonts w:ascii="Arial" w:hAnsi="Arial" w:cs="Arial"/>
                                          <w:color w:val="000000"/>
                                          <w:sz w:val="16"/>
                                          <w:szCs w:val="16"/>
                                        </w:rPr>
                                        <w:t>neeligibile</w:t>
                                      </w:r>
                                    </w:p>
                                  </w:txbxContent>
                                </wps:txbx>
                                <wps:bodyPr rot="0" vert="horz" wrap="none" lIns="0" tIns="0" rIns="0" bIns="0" anchor="t" anchorCtr="0">
                                  <a:spAutoFit/>
                                </wps:bodyPr>
                              </wps:wsp>
                              <wps:wsp>
                                <wps:cNvPr id="1604" name="Rectangle 80"/>
                                <wps:cNvSpPr>
                                  <a:spLocks noChangeArrowheads="1"/>
                                </wps:cNvSpPr>
                                <wps:spPr bwMode="auto">
                                  <a:xfrm>
                                    <a:off x="12927" y="5073"/>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2B92B" w14:textId="77777777" w:rsidR="00117B13" w:rsidRDefault="00117B13" w:rsidP="00553B08">
                                      <w:r>
                                        <w:rPr>
                                          <w:rFonts w:ascii="Arial" w:hAnsi="Arial" w:cs="Arial"/>
                                          <w:color w:val="000000"/>
                                          <w:sz w:val="16"/>
                                          <w:szCs w:val="16"/>
                                        </w:rPr>
                                        <w:t>clarificari</w:t>
                                      </w:r>
                                    </w:p>
                                  </w:txbxContent>
                                </wps:txbx>
                                <wps:bodyPr rot="0" vert="horz" wrap="none" lIns="0" tIns="0" rIns="0" bIns="0" anchor="t" anchorCtr="0">
                                  <a:spAutoFit/>
                                </wps:bodyPr>
                              </wps:wsp>
                              <wps:wsp>
                                <wps:cNvPr id="1605" name="Rectangle 81"/>
                                <wps:cNvSpPr>
                                  <a:spLocks noChangeArrowheads="1"/>
                                </wps:cNvSpPr>
                                <wps:spPr bwMode="auto">
                                  <a:xfrm>
                                    <a:off x="228"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7CB8C" w14:textId="77777777" w:rsidR="00117B13" w:rsidRDefault="00117B13" w:rsidP="00553B08">
                                      <w:r>
                                        <w:rPr>
                                          <w:rFonts w:ascii="Arial" w:hAnsi="Arial" w:cs="Arial"/>
                                          <w:b/>
                                          <w:bCs/>
                                          <w:color w:val="000000"/>
                                          <w:sz w:val="16"/>
                                          <w:szCs w:val="16"/>
                                        </w:rPr>
                                        <w:t>1</w:t>
                                      </w:r>
                                    </w:p>
                                  </w:txbxContent>
                                </wps:txbx>
                                <wps:bodyPr rot="0" vert="horz" wrap="none" lIns="0" tIns="0" rIns="0" bIns="0" anchor="t" anchorCtr="0">
                                  <a:spAutoFit/>
                                </wps:bodyPr>
                              </wps:wsp>
                              <wps:wsp>
                                <wps:cNvPr id="1606" name="Rectangle 82"/>
                                <wps:cNvSpPr>
                                  <a:spLocks noChangeArrowheads="1"/>
                                </wps:cNvSpPr>
                                <wps:spPr bwMode="auto">
                                  <a:xfrm>
                                    <a:off x="1141"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8EC69" w14:textId="77777777" w:rsidR="00117B13" w:rsidRDefault="00117B13" w:rsidP="00553B08">
                                      <w:r>
                                        <w:rPr>
                                          <w:rFonts w:ascii="Arial" w:hAnsi="Arial" w:cs="Arial"/>
                                          <w:b/>
                                          <w:bCs/>
                                          <w:color w:val="000000"/>
                                          <w:sz w:val="16"/>
                                          <w:szCs w:val="16"/>
                                        </w:rPr>
                                        <w:t>2</w:t>
                                      </w:r>
                                    </w:p>
                                  </w:txbxContent>
                                </wps:txbx>
                                <wps:bodyPr rot="0" vert="horz" wrap="none" lIns="0" tIns="0" rIns="0" bIns="0" anchor="t" anchorCtr="0">
                                  <a:spAutoFit/>
                                </wps:bodyPr>
                              </wps:wsp>
                              <wps:wsp>
                                <wps:cNvPr id="1607" name="Rectangle 83"/>
                                <wps:cNvSpPr>
                                  <a:spLocks noChangeArrowheads="1"/>
                                </wps:cNvSpPr>
                                <wps:spPr bwMode="auto">
                                  <a:xfrm>
                                    <a:off x="2433"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7ECA" w14:textId="77777777" w:rsidR="00117B13" w:rsidRDefault="00117B13" w:rsidP="00553B08">
                                      <w:r>
                                        <w:rPr>
                                          <w:rFonts w:ascii="Arial" w:hAnsi="Arial" w:cs="Arial"/>
                                          <w:b/>
                                          <w:bCs/>
                                          <w:color w:val="000000"/>
                                          <w:sz w:val="16"/>
                                          <w:szCs w:val="16"/>
                                        </w:rPr>
                                        <w:t>3</w:t>
                                      </w:r>
                                    </w:p>
                                  </w:txbxContent>
                                </wps:txbx>
                                <wps:bodyPr rot="0" vert="horz" wrap="none" lIns="0" tIns="0" rIns="0" bIns="0" anchor="t" anchorCtr="0">
                                  <a:spAutoFit/>
                                </wps:bodyPr>
                              </wps:wsp>
                              <wps:wsp>
                                <wps:cNvPr id="1608" name="Rectangle 84"/>
                                <wps:cNvSpPr>
                                  <a:spLocks noChangeArrowheads="1"/>
                                </wps:cNvSpPr>
                                <wps:spPr bwMode="auto">
                                  <a:xfrm>
                                    <a:off x="3604"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E8921" w14:textId="77777777" w:rsidR="00117B13" w:rsidRDefault="00117B13" w:rsidP="00553B08">
                                      <w:r>
                                        <w:rPr>
                                          <w:rFonts w:ascii="Arial" w:hAnsi="Arial" w:cs="Arial"/>
                                          <w:b/>
                                          <w:bCs/>
                                          <w:color w:val="000000"/>
                                          <w:sz w:val="16"/>
                                          <w:szCs w:val="16"/>
                                        </w:rPr>
                                        <w:t>4</w:t>
                                      </w:r>
                                    </w:p>
                                  </w:txbxContent>
                                </wps:txbx>
                                <wps:bodyPr rot="0" vert="horz" wrap="none" lIns="0" tIns="0" rIns="0" bIns="0" anchor="t" anchorCtr="0">
                                  <a:spAutoFit/>
                                </wps:bodyPr>
                              </wps:wsp>
                              <wps:wsp>
                                <wps:cNvPr id="1609" name="Rectangle 85"/>
                                <wps:cNvSpPr>
                                  <a:spLocks noChangeArrowheads="1"/>
                                </wps:cNvSpPr>
                                <wps:spPr bwMode="auto">
                                  <a:xfrm>
                                    <a:off x="4699"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8009" w14:textId="77777777" w:rsidR="00117B13" w:rsidRDefault="00117B13" w:rsidP="00553B08">
                                      <w:r>
                                        <w:rPr>
                                          <w:rFonts w:ascii="Arial" w:hAnsi="Arial" w:cs="Arial"/>
                                          <w:b/>
                                          <w:bCs/>
                                          <w:color w:val="000000"/>
                                          <w:sz w:val="16"/>
                                          <w:szCs w:val="16"/>
                                        </w:rPr>
                                        <w:t>5</w:t>
                                      </w:r>
                                    </w:p>
                                  </w:txbxContent>
                                </wps:txbx>
                                <wps:bodyPr rot="0" vert="horz" wrap="none" lIns="0" tIns="0" rIns="0" bIns="0" anchor="t" anchorCtr="0">
                                  <a:spAutoFit/>
                                </wps:bodyPr>
                              </wps:wsp>
                              <wps:wsp>
                                <wps:cNvPr id="1610" name="Rectangle 86"/>
                                <wps:cNvSpPr>
                                  <a:spLocks noChangeArrowheads="1"/>
                                </wps:cNvSpPr>
                                <wps:spPr bwMode="auto">
                                  <a:xfrm>
                                    <a:off x="5810"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F4800" w14:textId="77777777" w:rsidR="00117B13" w:rsidRDefault="00117B13" w:rsidP="00553B08">
                                      <w:r>
                                        <w:rPr>
                                          <w:rFonts w:ascii="Arial" w:hAnsi="Arial" w:cs="Arial"/>
                                          <w:b/>
                                          <w:bCs/>
                                          <w:color w:val="000000"/>
                                          <w:sz w:val="16"/>
                                          <w:szCs w:val="16"/>
                                        </w:rPr>
                                        <w:t>6</w:t>
                                      </w:r>
                                    </w:p>
                                  </w:txbxContent>
                                </wps:txbx>
                                <wps:bodyPr rot="0" vert="horz" wrap="none" lIns="0" tIns="0" rIns="0" bIns="0" anchor="t" anchorCtr="0">
                                  <a:spAutoFit/>
                                </wps:bodyPr>
                              </wps:wsp>
                              <wps:wsp>
                                <wps:cNvPr id="1611" name="Rectangle 87"/>
                                <wps:cNvSpPr>
                                  <a:spLocks noChangeArrowheads="1"/>
                                </wps:cNvSpPr>
                                <wps:spPr bwMode="auto">
                                  <a:xfrm>
                                    <a:off x="6890"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D7F9C" w14:textId="77777777" w:rsidR="00117B13" w:rsidRDefault="00117B13" w:rsidP="00553B08">
                                      <w:r>
                                        <w:rPr>
                                          <w:rFonts w:ascii="Arial" w:hAnsi="Arial" w:cs="Arial"/>
                                          <w:b/>
                                          <w:bCs/>
                                          <w:color w:val="000000"/>
                                          <w:sz w:val="16"/>
                                          <w:szCs w:val="16"/>
                                        </w:rPr>
                                        <w:t>7</w:t>
                                      </w:r>
                                    </w:p>
                                  </w:txbxContent>
                                </wps:txbx>
                                <wps:bodyPr rot="0" vert="horz" wrap="none" lIns="0" tIns="0" rIns="0" bIns="0" anchor="t" anchorCtr="0">
                                  <a:spAutoFit/>
                                </wps:bodyPr>
                              </wps:wsp>
                              <wps:wsp>
                                <wps:cNvPr id="1612" name="Rectangle 88"/>
                                <wps:cNvSpPr>
                                  <a:spLocks noChangeArrowheads="1"/>
                                </wps:cNvSpPr>
                                <wps:spPr bwMode="auto">
                                  <a:xfrm>
                                    <a:off x="7756" y="5325"/>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815DF" w14:textId="77777777" w:rsidR="00117B13" w:rsidRDefault="00117B13" w:rsidP="00553B08">
                                      <w:r>
                                        <w:rPr>
                                          <w:rFonts w:ascii="Arial" w:hAnsi="Arial" w:cs="Arial"/>
                                          <w:b/>
                                          <w:bCs/>
                                          <w:color w:val="000000"/>
                                          <w:sz w:val="16"/>
                                          <w:szCs w:val="16"/>
                                        </w:rPr>
                                        <w:t>8=9+10</w:t>
                                      </w:r>
                                    </w:p>
                                  </w:txbxContent>
                                </wps:txbx>
                                <wps:bodyPr rot="0" vert="horz" wrap="none" lIns="0" tIns="0" rIns="0" bIns="0" anchor="t" anchorCtr="0">
                                  <a:spAutoFit/>
                                </wps:bodyPr>
                              </wps:wsp>
                              <wps:wsp>
                                <wps:cNvPr id="1613" name="Rectangle 89"/>
                                <wps:cNvSpPr>
                                  <a:spLocks noChangeArrowheads="1"/>
                                </wps:cNvSpPr>
                                <wps:spPr bwMode="auto">
                                  <a:xfrm>
                                    <a:off x="9064" y="5325"/>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95F02" w14:textId="77777777" w:rsidR="00117B13" w:rsidRDefault="00117B13" w:rsidP="00553B08">
                                      <w:r>
                                        <w:rPr>
                                          <w:rFonts w:ascii="Arial" w:hAnsi="Arial" w:cs="Arial"/>
                                          <w:b/>
                                          <w:bCs/>
                                          <w:color w:val="000000"/>
                                          <w:sz w:val="16"/>
                                          <w:szCs w:val="16"/>
                                        </w:rPr>
                                        <w:t>9</w:t>
                                      </w:r>
                                    </w:p>
                                  </w:txbxContent>
                                </wps:txbx>
                                <wps:bodyPr rot="0" vert="horz" wrap="none" lIns="0" tIns="0" rIns="0" bIns="0" anchor="t" anchorCtr="0">
                                  <a:spAutoFit/>
                                </wps:bodyPr>
                              </wps:wsp>
                              <wps:wsp>
                                <wps:cNvPr id="1614" name="Rectangle 90"/>
                                <wps:cNvSpPr>
                                  <a:spLocks noChangeArrowheads="1"/>
                                </wps:cNvSpPr>
                                <wps:spPr bwMode="auto">
                                  <a:xfrm>
                                    <a:off x="9825" y="5325"/>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BBA0" w14:textId="77777777" w:rsidR="00117B13" w:rsidRDefault="00117B13" w:rsidP="00553B08">
                                      <w:r>
                                        <w:rPr>
                                          <w:rFonts w:ascii="Arial" w:hAnsi="Arial" w:cs="Arial"/>
                                          <w:b/>
                                          <w:bCs/>
                                          <w:color w:val="000000"/>
                                          <w:sz w:val="16"/>
                                          <w:szCs w:val="16"/>
                                        </w:rPr>
                                        <w:t>10</w:t>
                                      </w:r>
                                    </w:p>
                                  </w:txbxContent>
                                </wps:txbx>
                                <wps:bodyPr rot="0" vert="horz" wrap="none" lIns="0" tIns="0" rIns="0" bIns="0" anchor="t" anchorCtr="0">
                                  <a:spAutoFit/>
                                </wps:bodyPr>
                              </wps:wsp>
                              <wps:wsp>
                                <wps:cNvPr id="1615" name="Rectangle 91"/>
                                <wps:cNvSpPr>
                                  <a:spLocks noChangeArrowheads="1"/>
                                </wps:cNvSpPr>
                                <wps:spPr bwMode="auto">
                                  <a:xfrm>
                                    <a:off x="10570" y="5325"/>
                                    <a:ext cx="4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B91AC" w14:textId="77777777" w:rsidR="00117B13" w:rsidRDefault="00117B13" w:rsidP="00553B08">
                                      <w:r>
                                        <w:rPr>
                                          <w:rFonts w:ascii="Arial" w:hAnsi="Arial" w:cs="Arial"/>
                                          <w:b/>
                                          <w:bCs/>
                                          <w:color w:val="000000"/>
                                          <w:sz w:val="16"/>
                                          <w:szCs w:val="16"/>
                                        </w:rPr>
                                        <w:t>11=8/6</w:t>
                                      </w:r>
                                    </w:p>
                                  </w:txbxContent>
                                </wps:txbx>
                                <wps:bodyPr rot="0" vert="horz" wrap="none" lIns="0" tIns="0" rIns="0" bIns="0" anchor="t" anchorCtr="0">
                                  <a:spAutoFit/>
                                </wps:bodyPr>
                              </wps:wsp>
                              <wps:wsp>
                                <wps:cNvPr id="1616" name="Rectangle 92"/>
                                <wps:cNvSpPr>
                                  <a:spLocks noChangeArrowheads="1"/>
                                </wps:cNvSpPr>
                                <wps:spPr bwMode="auto">
                                  <a:xfrm>
                                    <a:off x="11954" y="5325"/>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0FCB2" w14:textId="77777777" w:rsidR="00117B13" w:rsidRDefault="00117B13" w:rsidP="00553B08">
                                      <w:r>
                                        <w:rPr>
                                          <w:rFonts w:ascii="Arial" w:hAnsi="Arial" w:cs="Arial"/>
                                          <w:b/>
                                          <w:bCs/>
                                          <w:color w:val="000000"/>
                                          <w:sz w:val="16"/>
                                          <w:szCs w:val="16"/>
                                        </w:rPr>
                                        <w:t>12</w:t>
                                      </w:r>
                                    </w:p>
                                  </w:txbxContent>
                                </wps:txbx>
                                <wps:bodyPr rot="0" vert="horz" wrap="none" lIns="0" tIns="0" rIns="0" bIns="0" anchor="t" anchorCtr="0">
                                  <a:spAutoFit/>
                                </wps:bodyPr>
                              </wps:wsp>
                              <wps:wsp>
                                <wps:cNvPr id="1617" name="Rectangle 93"/>
                                <wps:cNvSpPr>
                                  <a:spLocks noChangeArrowheads="1"/>
                                </wps:cNvSpPr>
                                <wps:spPr bwMode="auto">
                                  <a:xfrm>
                                    <a:off x="13186" y="5325"/>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59577" w14:textId="77777777" w:rsidR="00117B13" w:rsidRDefault="00117B13" w:rsidP="00553B08">
                                      <w:r>
                                        <w:rPr>
                                          <w:rFonts w:ascii="Arial" w:hAnsi="Arial" w:cs="Arial"/>
                                          <w:b/>
                                          <w:bCs/>
                                          <w:color w:val="000000"/>
                                          <w:sz w:val="16"/>
                                          <w:szCs w:val="16"/>
                                        </w:rPr>
                                        <w:t>13</w:t>
                                      </w:r>
                                    </w:p>
                                  </w:txbxContent>
                                </wps:txbx>
                                <wps:bodyPr rot="0" vert="horz" wrap="none" lIns="0" tIns="0" rIns="0" bIns="0" anchor="t" anchorCtr="0">
                                  <a:spAutoFit/>
                                </wps:bodyPr>
                              </wps:wsp>
                              <wps:wsp>
                                <wps:cNvPr id="1618" name="Rectangle 94"/>
                                <wps:cNvSpPr>
                                  <a:spLocks noChangeArrowheads="1"/>
                                </wps:cNvSpPr>
                                <wps:spPr bwMode="auto">
                                  <a:xfrm>
                                    <a:off x="14494" y="5325"/>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C43EA" w14:textId="77777777" w:rsidR="00117B13" w:rsidRDefault="00117B13" w:rsidP="00553B08">
                                      <w:r>
                                        <w:rPr>
                                          <w:rFonts w:ascii="Arial" w:hAnsi="Arial" w:cs="Arial"/>
                                          <w:b/>
                                          <w:bCs/>
                                          <w:color w:val="000000"/>
                                          <w:sz w:val="16"/>
                                          <w:szCs w:val="16"/>
                                        </w:rPr>
                                        <w:t>14</w:t>
                                      </w:r>
                                    </w:p>
                                  </w:txbxContent>
                                </wps:txbx>
                                <wps:bodyPr rot="0" vert="horz" wrap="none" lIns="0" tIns="0" rIns="0" bIns="0" anchor="t" anchorCtr="0">
                                  <a:spAutoFit/>
                                </wps:bodyPr>
                              </wps:wsp>
                              <wps:wsp>
                                <wps:cNvPr id="1619" name="Rectangle 95"/>
                                <wps:cNvSpPr>
                                  <a:spLocks noChangeArrowheads="1"/>
                                </wps:cNvSpPr>
                                <wps:spPr bwMode="auto">
                                  <a:xfrm>
                                    <a:off x="593" y="6908"/>
                                    <a:ext cx="77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3D57F" w14:textId="77777777" w:rsidR="00117B13" w:rsidRDefault="00117B13" w:rsidP="00553B08">
                                      <w:r>
                                        <w:rPr>
                                          <w:rFonts w:ascii="Arial" w:hAnsi="Arial" w:cs="Arial"/>
                                          <w:color w:val="000000"/>
                                          <w:sz w:val="16"/>
                                          <w:szCs w:val="16"/>
                                        </w:rPr>
                                        <w:t>INTOCMIT</w:t>
                                      </w:r>
                                    </w:p>
                                  </w:txbxContent>
                                </wps:txbx>
                                <wps:bodyPr rot="0" vert="horz" wrap="none" lIns="0" tIns="0" rIns="0" bIns="0" anchor="t" anchorCtr="0">
                                  <a:spAutoFit/>
                                </wps:bodyPr>
                              </wps:wsp>
                              <wps:wsp>
                                <wps:cNvPr id="1620" name="Rectangle 96"/>
                                <wps:cNvSpPr>
                                  <a:spLocks noChangeArrowheads="1"/>
                                </wps:cNvSpPr>
                                <wps:spPr bwMode="auto">
                                  <a:xfrm>
                                    <a:off x="11467" y="6908"/>
                                    <a:ext cx="83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1BBF5" w14:textId="77777777" w:rsidR="00117B13" w:rsidRDefault="00117B13" w:rsidP="00553B08">
                                      <w:r>
                                        <w:rPr>
                                          <w:rFonts w:ascii="Arial" w:hAnsi="Arial" w:cs="Arial"/>
                                          <w:color w:val="000000"/>
                                          <w:sz w:val="16"/>
                                          <w:szCs w:val="16"/>
                                        </w:rPr>
                                        <w:t>VERIFICAT</w:t>
                                      </w:r>
                                    </w:p>
                                  </w:txbxContent>
                                </wps:txbx>
                                <wps:bodyPr rot="0" vert="horz" wrap="none" lIns="0" tIns="0" rIns="0" bIns="0" anchor="t" anchorCtr="0">
                                  <a:spAutoFit/>
                                </wps:bodyPr>
                              </wps:wsp>
                              <wps:wsp>
                                <wps:cNvPr id="1621" name="Rectangle 97"/>
                                <wps:cNvSpPr>
                                  <a:spLocks noChangeArrowheads="1"/>
                                </wps:cNvSpPr>
                                <wps:spPr bwMode="auto">
                                  <a:xfrm>
                                    <a:off x="10540" y="4050"/>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32F4" w14:textId="77777777" w:rsidR="00117B13" w:rsidRDefault="00117B13" w:rsidP="00553B08">
                                      <w:r>
                                        <w:rPr>
                                          <w:rFonts w:ascii="Arial" w:hAnsi="Arial" w:cs="Arial"/>
                                          <w:color w:val="000000"/>
                                          <w:sz w:val="16"/>
                                          <w:szCs w:val="16"/>
                                        </w:rPr>
                                        <w:t xml:space="preserve">procent </w:t>
                                      </w:r>
                                    </w:p>
                                  </w:txbxContent>
                                </wps:txbx>
                                <wps:bodyPr rot="0" vert="horz" wrap="none" lIns="0" tIns="0" rIns="0" bIns="0" anchor="t" anchorCtr="0">
                                  <a:spAutoFit/>
                                </wps:bodyPr>
                              </wps:wsp>
                              <wps:wsp>
                                <wps:cNvPr id="1622" name="Rectangle 98"/>
                                <wps:cNvSpPr>
                                  <a:spLocks noChangeArrowheads="1"/>
                                </wps:cNvSpPr>
                                <wps:spPr bwMode="auto">
                                  <a:xfrm>
                                    <a:off x="10357" y="4274"/>
                                    <a:ext cx="83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76904" w14:textId="77777777" w:rsidR="00117B13" w:rsidRDefault="00117B13" w:rsidP="00553B08">
                                      <w:r>
                                        <w:rPr>
                                          <w:rFonts w:ascii="Arial" w:hAnsi="Arial" w:cs="Arial"/>
                                          <w:color w:val="000000"/>
                                          <w:sz w:val="16"/>
                                          <w:szCs w:val="16"/>
                                        </w:rPr>
                                        <w:t xml:space="preserve">suportat din </w:t>
                                      </w:r>
                                    </w:p>
                                  </w:txbxContent>
                                </wps:txbx>
                                <wps:bodyPr rot="0" vert="horz" wrap="none" lIns="0" tIns="0" rIns="0" bIns="0" anchor="t" anchorCtr="0">
                                  <a:spAutoFit/>
                                </wps:bodyPr>
                              </wps:wsp>
                              <wps:wsp>
                                <wps:cNvPr id="1623" name="Rectangle 99"/>
                                <wps:cNvSpPr>
                                  <a:spLocks noChangeArrowheads="1"/>
                                </wps:cNvSpPr>
                                <wps:spPr bwMode="auto">
                                  <a:xfrm>
                                    <a:off x="10570" y="4498"/>
                                    <a:ext cx="4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DEEBF" w14:textId="77777777" w:rsidR="00117B13" w:rsidRDefault="00117B13" w:rsidP="00553B08">
                                      <w:r>
                                        <w:rPr>
                                          <w:rFonts w:ascii="Arial" w:hAnsi="Arial" w:cs="Arial"/>
                                          <w:color w:val="000000"/>
                                          <w:sz w:val="16"/>
                                          <w:szCs w:val="16"/>
                                        </w:rPr>
                                        <w:t>proiect</w:t>
                                      </w:r>
                                    </w:p>
                                  </w:txbxContent>
                                </wps:txbx>
                                <wps:bodyPr rot="0" vert="horz" wrap="none" lIns="0" tIns="0" rIns="0" bIns="0" anchor="t" anchorCtr="0">
                                  <a:spAutoFit/>
                                </wps:bodyPr>
                              </wps:wsp>
                              <wps:wsp>
                                <wps:cNvPr id="1624" name="Rectangle 100"/>
                                <wps:cNvSpPr>
                                  <a:spLocks noChangeArrowheads="1"/>
                                </wps:cNvSpPr>
                                <wps:spPr bwMode="auto">
                                  <a:xfrm>
                                    <a:off x="12228" y="4162"/>
                                    <a:ext cx="7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F4EB0" w14:textId="77777777" w:rsidR="00117B13" w:rsidRDefault="00117B13" w:rsidP="00553B08">
                                      <w:r>
                                        <w:rPr>
                                          <w:rFonts w:ascii="Arial" w:hAnsi="Arial" w:cs="Arial"/>
                                          <w:color w:val="000000"/>
                                          <w:sz w:val="16"/>
                                          <w:szCs w:val="16"/>
                                        </w:rPr>
                                        <w:t xml:space="preserve">CORECTII                                                      </w:t>
                                      </w:r>
                                    </w:p>
                                  </w:txbxContent>
                                </wps:txbx>
                                <wps:bodyPr rot="0" vert="horz" wrap="none" lIns="0" tIns="0" rIns="0" bIns="0" anchor="t" anchorCtr="0">
                                  <a:spAutoFit/>
                                </wps:bodyPr>
                              </wps:wsp>
                              <wps:wsp>
                                <wps:cNvPr id="1625" name="Rectangle 101"/>
                                <wps:cNvSpPr>
                                  <a:spLocks noChangeArrowheads="1"/>
                                </wps:cNvSpPr>
                                <wps:spPr bwMode="auto">
                                  <a:xfrm>
                                    <a:off x="12289" y="4386"/>
                                    <a:ext cx="6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BF125" w14:textId="77777777" w:rsidR="00117B13" w:rsidRDefault="00117B13" w:rsidP="00553B08">
                                      <w:r>
                                        <w:rPr>
                                          <w:rFonts w:ascii="Arial" w:hAnsi="Arial" w:cs="Arial"/>
                                          <w:color w:val="000000"/>
                                          <w:sz w:val="16"/>
                                          <w:szCs w:val="16"/>
                                        </w:rPr>
                                        <w:t>din care :</w:t>
                                      </w:r>
                                    </w:p>
                                  </w:txbxContent>
                                </wps:txbx>
                                <wps:bodyPr rot="0" vert="horz" wrap="none" lIns="0" tIns="0" rIns="0" bIns="0" anchor="t" anchorCtr="0">
                                  <a:spAutoFit/>
                                </wps:bodyPr>
                              </wps:wsp>
                              <wps:wsp>
                                <wps:cNvPr id="1626" name="Rectangle 102"/>
                                <wps:cNvSpPr>
                                  <a:spLocks noChangeArrowheads="1"/>
                                </wps:cNvSpPr>
                                <wps:spPr bwMode="auto">
                                  <a:xfrm>
                                    <a:off x="1354" y="5773"/>
                                    <a:ext cx="13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49B9D" w14:textId="77777777" w:rsidR="00117B13" w:rsidRDefault="00117B13" w:rsidP="00553B08">
                                      <w:r>
                                        <w:rPr>
                                          <w:rFonts w:ascii="Arial" w:hAnsi="Arial" w:cs="Arial"/>
                                          <w:color w:val="000000"/>
                                          <w:sz w:val="16"/>
                                          <w:szCs w:val="16"/>
                                        </w:rPr>
                                        <w:t>TOTAL TRANSA  I</w:t>
                                      </w:r>
                                    </w:p>
                                  </w:txbxContent>
                                </wps:txbx>
                                <wps:bodyPr rot="0" vert="horz" wrap="none" lIns="0" tIns="0" rIns="0" bIns="0" anchor="t" anchorCtr="0">
                                  <a:spAutoFit/>
                                </wps:bodyPr>
                              </wps:wsp>
                              <wps:wsp>
                                <wps:cNvPr id="1627" name="Rectangle 103"/>
                                <wps:cNvSpPr>
                                  <a:spLocks noChangeArrowheads="1"/>
                                </wps:cNvSpPr>
                                <wps:spPr bwMode="auto">
                                  <a:xfrm>
                                    <a:off x="1338" y="6446"/>
                                    <a:ext cx="138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4F707" w14:textId="77777777" w:rsidR="00117B13" w:rsidRDefault="00117B13" w:rsidP="00553B08">
                                      <w:r>
                                        <w:rPr>
                                          <w:rFonts w:ascii="Arial" w:hAnsi="Arial" w:cs="Arial"/>
                                          <w:color w:val="000000"/>
                                          <w:sz w:val="16"/>
                                          <w:szCs w:val="16"/>
                                        </w:rPr>
                                        <w:t>TOTAL TRANSA  II</w:t>
                                      </w:r>
                                    </w:p>
                                  </w:txbxContent>
                                </wps:txbx>
                                <wps:bodyPr rot="0" vert="horz" wrap="none" lIns="0" tIns="0" rIns="0" bIns="0" anchor="t" anchorCtr="0">
                                  <a:spAutoFit/>
                                </wps:bodyPr>
                              </wps:wsp>
                              <wps:wsp>
                                <wps:cNvPr id="1628" name="Rectangle 104"/>
                                <wps:cNvSpPr>
                                  <a:spLocks noChangeArrowheads="1"/>
                                </wps:cNvSpPr>
                                <wps:spPr bwMode="auto">
                                  <a:xfrm>
                                    <a:off x="6418" y="6684"/>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DC746" w14:textId="77777777" w:rsidR="00117B13" w:rsidRDefault="00117B13" w:rsidP="00553B08"/>
                                  </w:txbxContent>
                                </wps:txbx>
                                <wps:bodyPr rot="0" vert="horz" wrap="none" lIns="0" tIns="0" rIns="0" bIns="0" anchor="t" anchorCtr="0">
                                  <a:spAutoFit/>
                                </wps:bodyPr>
                              </wps:wsp>
                              <wps:wsp>
                                <wps:cNvPr id="1629" name="Rectangle 105"/>
                                <wps:cNvSpPr>
                                  <a:spLocks noChangeArrowheads="1"/>
                                </wps:cNvSpPr>
                                <wps:spPr bwMode="auto">
                                  <a:xfrm>
                                    <a:off x="14129" y="4078"/>
                                    <a:ext cx="8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7821B" w14:textId="77777777" w:rsidR="00117B13" w:rsidRDefault="00117B13" w:rsidP="00553B08">
                                      <w:r>
                                        <w:rPr>
                                          <w:rFonts w:ascii="Arial" w:hAnsi="Arial" w:cs="Arial"/>
                                          <w:color w:val="000000"/>
                                          <w:sz w:val="16"/>
                                          <w:szCs w:val="16"/>
                                        </w:rPr>
                                        <w:t xml:space="preserve">explicatii cu </w:t>
                                      </w:r>
                                    </w:p>
                                  </w:txbxContent>
                                </wps:txbx>
                                <wps:bodyPr rot="0" vert="horz" wrap="none" lIns="0" tIns="0" rIns="0" bIns="0" anchor="t" anchorCtr="0">
                                  <a:spAutoFit/>
                                </wps:bodyPr>
                              </wps:wsp>
                              <wps:wsp>
                                <wps:cNvPr id="1630" name="Rectangle 106"/>
                                <wps:cNvSpPr>
                                  <a:spLocks noChangeArrowheads="1"/>
                                </wps:cNvSpPr>
                                <wps:spPr bwMode="auto">
                                  <a:xfrm>
                                    <a:off x="14266" y="4302"/>
                                    <a:ext cx="6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DCBAB" w14:textId="77777777" w:rsidR="00117B13" w:rsidRDefault="00117B13" w:rsidP="00553B08">
                                      <w:r>
                                        <w:rPr>
                                          <w:rFonts w:ascii="Arial" w:hAnsi="Arial" w:cs="Arial"/>
                                          <w:color w:val="000000"/>
                                          <w:sz w:val="16"/>
                                          <w:szCs w:val="16"/>
                                        </w:rPr>
                                        <w:t xml:space="preserve">privire la  </w:t>
                                      </w:r>
                                    </w:p>
                                  </w:txbxContent>
                                </wps:txbx>
                                <wps:bodyPr rot="0" vert="horz" wrap="none" lIns="0" tIns="0" rIns="0" bIns="0" anchor="t" anchorCtr="0">
                                  <a:spAutoFit/>
                                </wps:bodyPr>
                              </wps:wsp>
                              <wps:wsp>
                                <wps:cNvPr id="1631" name="Rectangle 107"/>
                                <wps:cNvSpPr>
                                  <a:spLocks noChangeArrowheads="1"/>
                                </wps:cNvSpPr>
                                <wps:spPr bwMode="auto">
                                  <a:xfrm>
                                    <a:off x="14235" y="4526"/>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7349E" w14:textId="77777777" w:rsidR="00117B13" w:rsidRDefault="00117B13" w:rsidP="00553B08">
                                      <w:r>
                                        <w:rPr>
                                          <w:rFonts w:ascii="Arial" w:hAnsi="Arial" w:cs="Arial"/>
                                          <w:color w:val="000000"/>
                                          <w:sz w:val="16"/>
                                          <w:szCs w:val="16"/>
                                        </w:rPr>
                                        <w:t xml:space="preserve">corectiile </w:t>
                                      </w:r>
                                    </w:p>
                                  </w:txbxContent>
                                </wps:txbx>
                                <wps:bodyPr rot="0" vert="horz" wrap="none" lIns="0" tIns="0" rIns="0" bIns="0" anchor="t" anchorCtr="0">
                                  <a:spAutoFit/>
                                </wps:bodyPr>
                              </wps:wsp>
                              <wps:wsp>
                                <wps:cNvPr id="1632" name="Rectangle 108"/>
                                <wps:cNvSpPr>
                                  <a:spLocks noChangeArrowheads="1"/>
                                </wps:cNvSpPr>
                                <wps:spPr bwMode="auto">
                                  <a:xfrm>
                                    <a:off x="14281" y="4750"/>
                                    <a:ext cx="55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AA31D" w14:textId="77777777" w:rsidR="00117B13" w:rsidRDefault="00117B13" w:rsidP="00553B08">
                                      <w:r>
                                        <w:rPr>
                                          <w:rFonts w:ascii="Arial" w:hAnsi="Arial" w:cs="Arial"/>
                                          <w:color w:val="000000"/>
                                          <w:sz w:val="16"/>
                                          <w:szCs w:val="16"/>
                                        </w:rPr>
                                        <w:t>aplicate</w:t>
                                      </w:r>
                                    </w:p>
                                  </w:txbxContent>
                                </wps:txbx>
                                <wps:bodyPr rot="0" vert="horz" wrap="none" lIns="0" tIns="0" rIns="0" bIns="0" anchor="t" anchorCtr="0">
                                  <a:spAutoFit/>
                                </wps:bodyPr>
                              </wps:wsp>
                              <wps:wsp>
                                <wps:cNvPr id="1633" name="Rectangle 109"/>
                                <wps:cNvSpPr>
                                  <a:spLocks noChangeArrowheads="1"/>
                                </wps:cNvSpPr>
                                <wps:spPr bwMode="auto">
                                  <a:xfrm>
                                    <a:off x="4304" y="4526"/>
                                    <a:ext cx="74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6E793" w14:textId="77777777" w:rsidR="00117B13" w:rsidRDefault="00117B13" w:rsidP="00553B08">
                                      <w:r>
                                        <w:rPr>
                                          <w:rFonts w:ascii="Arial" w:hAnsi="Arial" w:cs="Arial"/>
                                          <w:color w:val="000000"/>
                                          <w:sz w:val="16"/>
                                          <w:szCs w:val="16"/>
                                        </w:rPr>
                                        <w:t xml:space="preserve">document/ </w:t>
                                      </w:r>
                                    </w:p>
                                  </w:txbxContent>
                                </wps:txbx>
                                <wps:bodyPr rot="0" vert="horz" wrap="none" lIns="0" tIns="0" rIns="0" bIns="0" anchor="t" anchorCtr="0">
                                  <a:spAutoFit/>
                                </wps:bodyPr>
                              </wps:wsp>
                              <wps:wsp>
                                <wps:cNvPr id="1634" name="Rectangle 110"/>
                                <wps:cNvSpPr>
                                  <a:spLocks noChangeArrowheads="1"/>
                                </wps:cNvSpPr>
                                <wps:spPr bwMode="auto">
                                  <a:xfrm>
                                    <a:off x="4563" y="4750"/>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1D6A9" w14:textId="77777777" w:rsidR="00117B13" w:rsidRDefault="00117B13" w:rsidP="00553B08">
                                      <w:r>
                                        <w:rPr>
                                          <w:rFonts w:ascii="Arial" w:hAnsi="Arial" w:cs="Arial"/>
                                          <w:color w:val="000000"/>
                                          <w:sz w:val="16"/>
                                          <w:szCs w:val="16"/>
                                        </w:rPr>
                                        <w:t>data</w:t>
                                      </w:r>
                                    </w:p>
                                  </w:txbxContent>
                                </wps:txbx>
                                <wps:bodyPr rot="0" vert="horz" wrap="none" lIns="0" tIns="0" rIns="0" bIns="0" anchor="t" anchorCtr="0">
                                  <a:spAutoFit/>
                                </wps:bodyPr>
                              </wps:wsp>
                              <wps:wsp>
                                <wps:cNvPr id="1635" name="Rectangle 111"/>
                                <wps:cNvSpPr>
                                  <a:spLocks noChangeArrowheads="1"/>
                                </wps:cNvSpPr>
                                <wps:spPr bwMode="auto">
                                  <a:xfrm>
                                    <a:off x="5566" y="4526"/>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56E0" w14:textId="77777777" w:rsidR="00117B13" w:rsidRDefault="00117B13"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1636" name="Rectangle 112"/>
                                <wps:cNvSpPr>
                                  <a:spLocks noChangeArrowheads="1"/>
                                </wps:cNvSpPr>
                                <wps:spPr bwMode="auto">
                                  <a:xfrm>
                                    <a:off x="5445" y="4750"/>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05697" w14:textId="77777777" w:rsidR="00117B13" w:rsidRDefault="00117B13" w:rsidP="00553B08">
                                      <w:r>
                                        <w:rPr>
                                          <w:rFonts w:ascii="Arial" w:hAnsi="Arial" w:cs="Arial"/>
                                          <w:color w:val="000000"/>
                                          <w:sz w:val="16"/>
                                          <w:szCs w:val="16"/>
                                        </w:rPr>
                                        <w:t>document</w:t>
                                      </w:r>
                                    </w:p>
                                  </w:txbxContent>
                                </wps:txbx>
                                <wps:bodyPr rot="0" vert="horz" wrap="none" lIns="0" tIns="0" rIns="0" bIns="0" anchor="t" anchorCtr="0">
                                  <a:spAutoFit/>
                                </wps:bodyPr>
                              </wps:wsp>
                              <wps:wsp>
                                <wps:cNvPr id="1637" name="Rectangle 113"/>
                                <wps:cNvSpPr>
                                  <a:spLocks noChangeArrowheads="1"/>
                                </wps:cNvSpPr>
                                <wps:spPr bwMode="auto">
                                  <a:xfrm>
                                    <a:off x="6494" y="4414"/>
                                    <a:ext cx="74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ACEA2" w14:textId="77777777" w:rsidR="00117B13" w:rsidRDefault="00117B13" w:rsidP="00553B08">
                                      <w:r>
                                        <w:rPr>
                                          <w:rFonts w:ascii="Arial" w:hAnsi="Arial" w:cs="Arial"/>
                                          <w:color w:val="000000"/>
                                          <w:sz w:val="16"/>
                                          <w:szCs w:val="16"/>
                                        </w:rPr>
                                        <w:t xml:space="preserve">document/ </w:t>
                                      </w:r>
                                    </w:p>
                                  </w:txbxContent>
                                </wps:txbx>
                                <wps:bodyPr rot="0" vert="horz" wrap="none" lIns="0" tIns="0" rIns="0" bIns="0" anchor="t" anchorCtr="0">
                                  <a:spAutoFit/>
                                </wps:bodyPr>
                              </wps:wsp>
                              <wps:wsp>
                                <wps:cNvPr id="1638" name="Rectangle 114"/>
                                <wps:cNvSpPr>
                                  <a:spLocks noChangeArrowheads="1"/>
                                </wps:cNvSpPr>
                                <wps:spPr bwMode="auto">
                                  <a:xfrm>
                                    <a:off x="6616" y="4638"/>
                                    <a:ext cx="5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6F533" w14:textId="77777777" w:rsidR="00117B13" w:rsidRDefault="00117B13" w:rsidP="00553B08">
                                      <w:r>
                                        <w:rPr>
                                          <w:rFonts w:ascii="Arial" w:hAnsi="Arial" w:cs="Arial"/>
                                          <w:color w:val="000000"/>
                                          <w:sz w:val="16"/>
                                          <w:szCs w:val="16"/>
                                        </w:rPr>
                                        <w:t xml:space="preserve">data/ tip </w:t>
                                      </w:r>
                                    </w:p>
                                  </w:txbxContent>
                                </wps:txbx>
                                <wps:bodyPr rot="0" vert="horz" wrap="none" lIns="0" tIns="0" rIns="0" bIns="0" anchor="t" anchorCtr="0">
                                  <a:spAutoFit/>
                                </wps:bodyPr>
                              </wps:wsp>
                              <wps:wsp>
                                <wps:cNvPr id="1639" name="Rectangle 115"/>
                                <wps:cNvSpPr>
                                  <a:spLocks noChangeArrowheads="1"/>
                                </wps:cNvSpPr>
                                <wps:spPr bwMode="auto">
                                  <a:xfrm>
                                    <a:off x="6737" y="4863"/>
                                    <a:ext cx="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23645" w14:textId="77777777" w:rsidR="00117B13" w:rsidRDefault="00117B13" w:rsidP="00553B08">
                                      <w:r>
                                        <w:rPr>
                                          <w:rFonts w:ascii="Arial" w:hAnsi="Arial" w:cs="Arial"/>
                                          <w:color w:val="000000"/>
                                          <w:sz w:val="16"/>
                                          <w:szCs w:val="16"/>
                                        </w:rPr>
                                        <w:t>plata</w:t>
                                      </w:r>
                                    </w:p>
                                  </w:txbxContent>
                                </wps:txbx>
                                <wps:bodyPr rot="0" vert="horz" wrap="none" lIns="0" tIns="0" rIns="0" bIns="0" anchor="t" anchorCtr="0">
                                  <a:spAutoFit/>
                                </wps:bodyPr>
                              </wps:wsp>
                              <wps:wsp>
                                <wps:cNvPr id="1640" name="Rectangle 116"/>
                                <wps:cNvSpPr>
                                  <a:spLocks noChangeArrowheads="1"/>
                                </wps:cNvSpPr>
                                <wps:spPr bwMode="auto">
                                  <a:xfrm>
                                    <a:off x="7832" y="4414"/>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EE462" w14:textId="77777777" w:rsidR="00117B13" w:rsidRDefault="00117B13" w:rsidP="00553B08">
                                      <w:r>
                                        <w:rPr>
                                          <w:rFonts w:ascii="Arial" w:hAnsi="Arial" w:cs="Arial"/>
                                          <w:color w:val="000000"/>
                                          <w:sz w:val="16"/>
                                          <w:szCs w:val="16"/>
                                        </w:rPr>
                                        <w:t xml:space="preserve">suma </w:t>
                                      </w:r>
                                    </w:p>
                                  </w:txbxContent>
                                </wps:txbx>
                                <wps:bodyPr rot="0" vert="horz" wrap="none" lIns="0" tIns="0" rIns="0" bIns="0" anchor="t" anchorCtr="0">
                                  <a:spAutoFit/>
                                </wps:bodyPr>
                              </wps:wsp>
                              <wps:wsp>
                                <wps:cNvPr id="1641" name="Rectangle 117"/>
                                <wps:cNvSpPr>
                                  <a:spLocks noChangeArrowheads="1"/>
                                </wps:cNvSpPr>
                                <wps:spPr bwMode="auto">
                                  <a:xfrm>
                                    <a:off x="7665" y="4638"/>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56039" w14:textId="77777777" w:rsidR="00117B13" w:rsidRDefault="00117B13" w:rsidP="00553B08">
                                      <w:r>
                                        <w:rPr>
                                          <w:rFonts w:ascii="Arial" w:hAnsi="Arial" w:cs="Arial"/>
                                          <w:color w:val="000000"/>
                                          <w:sz w:val="16"/>
                                          <w:szCs w:val="16"/>
                                        </w:rPr>
                                        <w:t xml:space="preserve">decontata </w:t>
                                      </w:r>
                                    </w:p>
                                  </w:txbxContent>
                                </wps:txbx>
                                <wps:bodyPr rot="0" vert="horz" wrap="none" lIns="0" tIns="0" rIns="0" bIns="0" anchor="t" anchorCtr="0">
                                  <a:spAutoFit/>
                                </wps:bodyPr>
                              </wps:wsp>
                              <wps:wsp>
                                <wps:cNvPr id="1642" name="Rectangle 118"/>
                                <wps:cNvSpPr>
                                  <a:spLocks noChangeArrowheads="1"/>
                                </wps:cNvSpPr>
                                <wps:spPr bwMode="auto">
                                  <a:xfrm>
                                    <a:off x="7665" y="4863"/>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FD386" w14:textId="77777777" w:rsidR="00117B13" w:rsidRDefault="00117B13" w:rsidP="00553B08">
                                      <w:r>
                                        <w:rPr>
                                          <w:rFonts w:ascii="Arial" w:hAnsi="Arial" w:cs="Arial"/>
                                          <w:color w:val="000000"/>
                                          <w:sz w:val="16"/>
                                          <w:szCs w:val="16"/>
                                        </w:rPr>
                                        <w:t>pe proiect</w:t>
                                      </w:r>
                                    </w:p>
                                  </w:txbxContent>
                                </wps:txbx>
                                <wps:bodyPr rot="0" vert="horz" wrap="none" lIns="0" tIns="0" rIns="0" bIns="0" anchor="t" anchorCtr="0">
                                  <a:spAutoFit/>
                                </wps:bodyPr>
                              </wps:wsp>
                              <wps:wsp>
                                <wps:cNvPr id="1643" name="Rectangle 119"/>
                                <wps:cNvSpPr>
                                  <a:spLocks noChangeArrowheads="1"/>
                                </wps:cNvSpPr>
                                <wps:spPr bwMode="auto">
                                  <a:xfrm>
                                    <a:off x="122" y="4414"/>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F8E6" w14:textId="77777777" w:rsidR="00117B13" w:rsidRDefault="00117B13" w:rsidP="00553B08">
                                      <w:r>
                                        <w:rPr>
                                          <w:rFonts w:ascii="Arial" w:hAnsi="Arial" w:cs="Arial"/>
                                          <w:color w:val="000000"/>
                                          <w:sz w:val="16"/>
                                          <w:szCs w:val="16"/>
                                        </w:rPr>
                                        <w:t xml:space="preserve">cod </w:t>
                                      </w:r>
                                    </w:p>
                                  </w:txbxContent>
                                </wps:txbx>
                                <wps:bodyPr rot="0" vert="horz" wrap="none" lIns="0" tIns="0" rIns="0" bIns="0" anchor="t" anchorCtr="0">
                                  <a:spAutoFit/>
                                </wps:bodyPr>
                              </wps:wsp>
                              <wps:wsp>
                                <wps:cNvPr id="1644" name="Rectangle 120"/>
                                <wps:cNvSpPr>
                                  <a:spLocks noChangeArrowheads="1"/>
                                </wps:cNvSpPr>
                                <wps:spPr bwMode="auto">
                                  <a:xfrm>
                                    <a:off x="715" y="4302"/>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2E0F" w14:textId="77777777" w:rsidR="00117B13" w:rsidRDefault="00117B13" w:rsidP="00553B08">
                                      <w:r>
                                        <w:rPr>
                                          <w:rFonts w:ascii="Arial" w:hAnsi="Arial" w:cs="Arial"/>
                                          <w:color w:val="000000"/>
                                          <w:sz w:val="16"/>
                                          <w:szCs w:val="16"/>
                                        </w:rPr>
                                        <w:t xml:space="preserve">documente </w:t>
                                      </w:r>
                                    </w:p>
                                  </w:txbxContent>
                                </wps:txbx>
                                <wps:bodyPr rot="0" vert="horz" wrap="none" lIns="0" tIns="0" rIns="0" bIns="0" anchor="t" anchorCtr="0">
                                  <a:spAutoFit/>
                                </wps:bodyPr>
                              </wps:wsp>
                              <wps:wsp>
                                <wps:cNvPr id="1645" name="Rectangle 121"/>
                                <wps:cNvSpPr>
                                  <a:spLocks noChangeArrowheads="1"/>
                                </wps:cNvSpPr>
                                <wps:spPr bwMode="auto">
                                  <a:xfrm>
                                    <a:off x="928" y="4526"/>
                                    <a:ext cx="4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91221" w14:textId="77777777" w:rsidR="00117B13" w:rsidRDefault="00117B13" w:rsidP="00553B08">
                                      <w:r>
                                        <w:rPr>
                                          <w:rFonts w:ascii="Arial" w:hAnsi="Arial" w:cs="Arial"/>
                                          <w:color w:val="000000"/>
                                          <w:sz w:val="16"/>
                                          <w:szCs w:val="16"/>
                                        </w:rPr>
                                        <w:t>suport</w:t>
                                      </w:r>
                                    </w:p>
                                  </w:txbxContent>
                                </wps:txbx>
                                <wps:bodyPr rot="0" vert="horz" wrap="none" lIns="0" tIns="0" rIns="0" bIns="0" anchor="t" anchorCtr="0">
                                  <a:spAutoFit/>
                                </wps:bodyPr>
                              </wps:wsp>
                              <wps:wsp>
                                <wps:cNvPr id="1646" name="Rectangle 122"/>
                                <wps:cNvSpPr>
                                  <a:spLocks noChangeArrowheads="1"/>
                                </wps:cNvSpPr>
                                <wps:spPr bwMode="auto">
                                  <a:xfrm>
                                    <a:off x="2084" y="4414"/>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5E27A" w14:textId="77777777" w:rsidR="00117B13" w:rsidRDefault="00117B13" w:rsidP="00553B08">
                                      <w:r>
                                        <w:rPr>
                                          <w:rFonts w:ascii="Arial" w:hAnsi="Arial" w:cs="Arial"/>
                                          <w:color w:val="000000"/>
                                          <w:sz w:val="16"/>
                                          <w:szCs w:val="16"/>
                                        </w:rPr>
                                        <w:t>Proprietar</w:t>
                                      </w:r>
                                    </w:p>
                                  </w:txbxContent>
                                </wps:txbx>
                                <wps:bodyPr rot="0" vert="horz" wrap="none" lIns="0" tIns="0" rIns="0" bIns="0" anchor="t" anchorCtr="0">
                                  <a:spAutoFit/>
                                </wps:bodyPr>
                              </wps:wsp>
                              <wps:wsp>
                                <wps:cNvPr id="1647" name="Rectangle 123"/>
                                <wps:cNvSpPr>
                                  <a:spLocks noChangeArrowheads="1"/>
                                </wps:cNvSpPr>
                                <wps:spPr bwMode="auto">
                                  <a:xfrm>
                                    <a:off x="3361" y="4190"/>
                                    <a:ext cx="49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8EA00" w14:textId="77777777" w:rsidR="00117B13" w:rsidRDefault="00117B13" w:rsidP="00553B08">
                                      <w:r>
                                        <w:rPr>
                                          <w:rFonts w:ascii="Arial" w:hAnsi="Arial" w:cs="Arial"/>
                                          <w:color w:val="000000"/>
                                          <w:sz w:val="16"/>
                                          <w:szCs w:val="16"/>
                                        </w:rPr>
                                        <w:t xml:space="preserve">termen </w:t>
                                      </w:r>
                                    </w:p>
                                  </w:txbxContent>
                                </wps:txbx>
                                <wps:bodyPr rot="0" vert="horz" wrap="none" lIns="0" tIns="0" rIns="0" bIns="0" anchor="t" anchorCtr="0">
                                  <a:spAutoFit/>
                                </wps:bodyPr>
                              </wps:wsp>
                              <wps:wsp>
                                <wps:cNvPr id="1648" name="Rectangle 124"/>
                                <wps:cNvSpPr>
                                  <a:spLocks noChangeArrowheads="1"/>
                                </wps:cNvSpPr>
                                <wps:spPr bwMode="auto">
                                  <a:xfrm>
                                    <a:off x="3300" y="4414"/>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2F6EE" w14:textId="77777777" w:rsidR="00117B13" w:rsidRDefault="00117B13" w:rsidP="00553B08">
                                      <w:r>
                                        <w:rPr>
                                          <w:rFonts w:ascii="Arial" w:hAnsi="Arial" w:cs="Arial"/>
                                          <w:color w:val="000000"/>
                                          <w:sz w:val="16"/>
                                          <w:szCs w:val="16"/>
                                        </w:rPr>
                                        <w:t xml:space="preserve">protocol/ </w:t>
                                      </w:r>
                                    </w:p>
                                  </w:txbxContent>
                                </wps:txbx>
                                <wps:bodyPr rot="0" vert="horz" wrap="none" lIns="0" tIns="0" rIns="0" bIns="0" anchor="t" anchorCtr="0">
                                  <a:spAutoFit/>
                                </wps:bodyPr>
                              </wps:wsp>
                              <wps:wsp>
                                <wps:cNvPr id="1649" name="Rectangle 125"/>
                                <wps:cNvSpPr>
                                  <a:spLocks noChangeArrowheads="1"/>
                                </wps:cNvSpPr>
                                <wps:spPr bwMode="auto">
                                  <a:xfrm>
                                    <a:off x="3331" y="4638"/>
                                    <a:ext cx="5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B6B30" w14:textId="77777777" w:rsidR="00117B13" w:rsidRDefault="00117B13" w:rsidP="00553B08">
                                      <w:r>
                                        <w:rPr>
                                          <w:rFonts w:ascii="Arial" w:hAnsi="Arial" w:cs="Arial"/>
                                          <w:color w:val="000000"/>
                                          <w:sz w:val="16"/>
                                          <w:szCs w:val="16"/>
                                        </w:rPr>
                                        <w:t>contract</w:t>
                                      </w:r>
                                    </w:p>
                                  </w:txbxContent>
                                </wps:txbx>
                                <wps:bodyPr rot="0" vert="horz" wrap="none" lIns="0" tIns="0" rIns="0" bIns="0" anchor="t" anchorCtr="0">
                                  <a:spAutoFit/>
                                </wps:bodyPr>
                              </wps:wsp>
                              <wps:wsp>
                                <wps:cNvPr id="1650" name="Rectangle 126"/>
                                <wps:cNvSpPr>
                                  <a:spLocks noChangeArrowheads="1"/>
                                </wps:cNvSpPr>
                                <wps:spPr bwMode="auto">
                                  <a:xfrm>
                                    <a:off x="4441" y="3854"/>
                                    <a:ext cx="140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E1B28" w14:textId="77777777" w:rsidR="00117B13" w:rsidRDefault="00117B13" w:rsidP="00553B08">
                                      <w:r>
                                        <w:rPr>
                                          <w:rFonts w:ascii="Arial" w:hAnsi="Arial" w:cs="Arial"/>
                                          <w:color w:val="000000"/>
                                          <w:sz w:val="16"/>
                                          <w:szCs w:val="16"/>
                                        </w:rPr>
                                        <w:t>documente de plata</w:t>
                                      </w:r>
                                    </w:p>
                                  </w:txbxContent>
                                </wps:txbx>
                                <wps:bodyPr rot="0" vert="horz" wrap="none" lIns="0" tIns="0" rIns="0" bIns="0" anchor="t" anchorCtr="0">
                                  <a:spAutoFit/>
                                </wps:bodyPr>
                              </wps:wsp>
                              <wps:wsp>
                                <wps:cNvPr id="1651" name="Rectangle 127"/>
                                <wps:cNvSpPr>
                                  <a:spLocks noChangeArrowheads="1"/>
                                </wps:cNvSpPr>
                                <wps:spPr bwMode="auto">
                                  <a:xfrm>
                                    <a:off x="8121" y="3854"/>
                                    <a:ext cx="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ECF07" w14:textId="77777777" w:rsidR="00117B13" w:rsidRDefault="00117B13" w:rsidP="00553B08">
                                      <w:r>
                                        <w:rPr>
                                          <w:rFonts w:ascii="Arial" w:hAnsi="Arial" w:cs="Arial"/>
                                          <w:color w:val="000000"/>
                                          <w:sz w:val="16"/>
                                          <w:szCs w:val="16"/>
                                        </w:rPr>
                                        <w:t>plata</w:t>
                                      </w:r>
                                    </w:p>
                                  </w:txbxContent>
                                </wps:txbx>
                                <wps:bodyPr rot="0" vert="horz" wrap="none" lIns="0" tIns="0" rIns="0" bIns="0" anchor="t" anchorCtr="0">
                                  <a:spAutoFit/>
                                </wps:bodyPr>
                              </wps:wsp>
                              <wps:wsp>
                                <wps:cNvPr id="1652" name="Rectangle 128"/>
                                <wps:cNvSpPr>
                                  <a:spLocks noChangeArrowheads="1"/>
                                </wps:cNvSpPr>
                                <wps:spPr bwMode="auto">
                                  <a:xfrm>
                                    <a:off x="8821" y="4638"/>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1DA8F" w14:textId="77777777" w:rsidR="00117B13" w:rsidRDefault="00117B13" w:rsidP="00553B08">
                                      <w:r>
                                        <w:rPr>
                                          <w:rFonts w:ascii="Arial" w:hAnsi="Arial" w:cs="Arial"/>
                                          <w:color w:val="000000"/>
                                          <w:sz w:val="16"/>
                                          <w:szCs w:val="16"/>
                                        </w:rPr>
                                        <w:t>fara tva</w:t>
                                      </w:r>
                                    </w:p>
                                  </w:txbxContent>
                                </wps:txbx>
                                <wps:bodyPr rot="0" vert="horz" wrap="none" lIns="0" tIns="0" rIns="0" bIns="0" anchor="t" anchorCtr="0">
                                  <a:spAutoFit/>
                                </wps:bodyPr>
                              </wps:wsp>
                              <wps:wsp>
                                <wps:cNvPr id="1653" name="Rectangle 129"/>
                                <wps:cNvSpPr>
                                  <a:spLocks noChangeArrowheads="1"/>
                                </wps:cNvSpPr>
                                <wps:spPr bwMode="auto">
                                  <a:xfrm>
                                    <a:off x="9825" y="4638"/>
                                    <a:ext cx="2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FDF75" w14:textId="77777777" w:rsidR="00117B13" w:rsidRDefault="00117B13" w:rsidP="00553B08">
                                      <w:r>
                                        <w:rPr>
                                          <w:rFonts w:ascii="Arial" w:hAnsi="Arial" w:cs="Arial"/>
                                          <w:color w:val="000000"/>
                                          <w:sz w:val="16"/>
                                          <w:szCs w:val="16"/>
                                        </w:rPr>
                                        <w:t>tva</w:t>
                                      </w:r>
                                    </w:p>
                                  </w:txbxContent>
                                </wps:txbx>
                                <wps:bodyPr rot="0" vert="horz" wrap="none" lIns="0" tIns="0" rIns="0" bIns="0" anchor="t" anchorCtr="0">
                                  <a:spAutoFit/>
                                </wps:bodyPr>
                              </wps:wsp>
                              <wps:wsp>
                                <wps:cNvPr id="1654" name="Rectangle 130"/>
                                <wps:cNvSpPr>
                                  <a:spLocks noChangeArrowheads="1"/>
                                </wps:cNvSpPr>
                                <wps:spPr bwMode="auto">
                                  <a:xfrm>
                                    <a:off x="2494" y="14"/>
                                    <a:ext cx="94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E6E21" w14:textId="77777777" w:rsidR="00117B13" w:rsidRDefault="00117B13" w:rsidP="00553B08">
                                      <w:r>
                                        <w:rPr>
                                          <w:rFonts w:ascii="Arial" w:hAnsi="Arial" w:cs="Arial"/>
                                          <w:b/>
                                          <w:bCs/>
                                          <w:color w:val="000000"/>
                                          <w:sz w:val="18"/>
                                          <w:szCs w:val="18"/>
                                        </w:rPr>
                                        <w:t>Anexa 7: SITUATIA PLATILOR EFECTUATE  IN CADRUL LINIEI DE BUGET "COSTURI CU BUNURILE IMOBILE"</w:t>
                                      </w:r>
                                    </w:p>
                                  </w:txbxContent>
                                </wps:txbx>
                                <wps:bodyPr rot="0" vert="horz" wrap="none" lIns="0" tIns="0" rIns="0" bIns="0" anchor="t" anchorCtr="0">
                                  <a:spAutoFit/>
                                </wps:bodyPr>
                              </wps:wsp>
                              <wps:wsp>
                                <wps:cNvPr id="1655" name="Rectangle 131"/>
                                <wps:cNvSpPr>
                                  <a:spLocks noChangeArrowheads="1"/>
                                </wps:cNvSpPr>
                                <wps:spPr bwMode="auto">
                                  <a:xfrm>
                                    <a:off x="7042" y="476"/>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598CA" w14:textId="77777777" w:rsidR="00117B13" w:rsidRDefault="00117B13" w:rsidP="00553B08">
                                      <w:r>
                                        <w:rPr>
                                          <w:rFonts w:ascii="Arial" w:hAnsi="Arial" w:cs="Arial"/>
                                          <w:b/>
                                          <w:bCs/>
                                          <w:i/>
                                          <w:iCs/>
                                          <w:color w:val="000000"/>
                                          <w:sz w:val="16"/>
                                          <w:szCs w:val="16"/>
                                        </w:rPr>
                                        <w:t>EXECUTIE</w:t>
                                      </w:r>
                                    </w:p>
                                  </w:txbxContent>
                                </wps:txbx>
                                <wps:bodyPr rot="0" vert="horz" wrap="none" lIns="0" tIns="0" rIns="0" bIns="0" anchor="t" anchorCtr="0">
                                  <a:spAutoFit/>
                                </wps:bodyPr>
                              </wps:wsp>
                              <wps:wsp>
                                <wps:cNvPr id="1656" name="Rectangle 132"/>
                                <wps:cNvSpPr>
                                  <a:spLocks noChangeArrowheads="1"/>
                                </wps:cNvSpPr>
                                <wps:spPr bwMode="auto">
                                  <a:xfrm>
                                    <a:off x="2388" y="2789"/>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ACEEA" w14:textId="77777777" w:rsidR="00117B13" w:rsidRDefault="00117B13" w:rsidP="00553B08">
                                      <w:r>
                                        <w:rPr>
                                          <w:rFonts w:ascii="Arial" w:hAnsi="Arial" w:cs="Arial"/>
                                          <w:b/>
                                          <w:bCs/>
                                          <w:color w:val="000000"/>
                                          <w:sz w:val="16"/>
                                          <w:szCs w:val="16"/>
                                        </w:rPr>
                                        <w:t>TOTAL</w:t>
                                      </w:r>
                                    </w:p>
                                  </w:txbxContent>
                                </wps:txbx>
                                <wps:bodyPr rot="0" vert="horz" wrap="none" lIns="0" tIns="0" rIns="0" bIns="0" anchor="t" anchorCtr="0">
                                  <a:spAutoFit/>
                                </wps:bodyPr>
                              </wps:wsp>
                              <wps:wsp>
                                <wps:cNvPr id="1657" name="Rectangle 133"/>
                                <wps:cNvSpPr>
                                  <a:spLocks noChangeArrowheads="1"/>
                                </wps:cNvSpPr>
                                <wps:spPr bwMode="auto">
                                  <a:xfrm>
                                    <a:off x="46" y="3293"/>
                                    <a:ext cx="34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C72E2" w14:textId="77777777" w:rsidR="00117B13" w:rsidRDefault="00117B13" w:rsidP="00553B08">
                                      <w:r>
                                        <w:rPr>
                                          <w:rFonts w:ascii="Arial" w:hAnsi="Arial" w:cs="Arial"/>
                                          <w:b/>
                                          <w:bCs/>
                                          <w:color w:val="000000"/>
                                          <w:sz w:val="16"/>
                                          <w:szCs w:val="16"/>
                                        </w:rPr>
                                        <w:t>Chirie imobil punct de lucru cu grupurile tinta</w:t>
                                      </w:r>
                                    </w:p>
                                  </w:txbxContent>
                                </wps:txbx>
                                <wps:bodyPr rot="0" vert="horz" wrap="none" lIns="0" tIns="0" rIns="0" bIns="0" anchor="t" anchorCtr="0">
                                  <a:spAutoFit/>
                                </wps:bodyPr>
                              </wps:wsp>
                              <wps:wsp>
                                <wps:cNvPr id="1658" name="Rectangle 134"/>
                                <wps:cNvSpPr>
                                  <a:spLocks noChangeArrowheads="1"/>
                                </wps:cNvSpPr>
                                <wps:spPr bwMode="auto">
                                  <a:xfrm>
                                    <a:off x="46" y="3517"/>
                                    <a:ext cx="15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69B2" w14:textId="77777777" w:rsidR="00117B13" w:rsidRDefault="00117B13"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1659" name="Rectangle 135"/>
                                <wps:cNvSpPr>
                                  <a:spLocks noChangeArrowheads="1"/>
                                </wps:cNvSpPr>
                                <wps:spPr bwMode="auto">
                                  <a:xfrm>
                                    <a:off x="11467" y="3517"/>
                                    <a:ext cx="161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D373" w14:textId="77777777" w:rsidR="00117B13" w:rsidRDefault="00117B13"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1660" name="Line 136"/>
                                <wps:cNvCnPr>
                                  <a:cxnSpLocks noChangeShapeType="1"/>
                                </wps:cNvCnPr>
                                <wps:spPr bwMode="auto">
                                  <a:xfrm>
                                    <a:off x="548"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61" name="Rectangle 137"/>
                                <wps:cNvSpPr>
                                  <a:spLocks noChangeArrowheads="1"/>
                                </wps:cNvSpPr>
                                <wps:spPr bwMode="auto">
                                  <a:xfrm>
                                    <a:off x="548"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Line 138"/>
                                <wps:cNvCnPr>
                                  <a:cxnSpLocks noChangeShapeType="1"/>
                                </wps:cNvCnPr>
                                <wps:spPr bwMode="auto">
                                  <a:xfrm>
                                    <a:off x="1825"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63" name="Rectangle 139"/>
                                <wps:cNvSpPr>
                                  <a:spLocks noChangeArrowheads="1"/>
                                </wps:cNvSpPr>
                                <wps:spPr bwMode="auto">
                                  <a:xfrm>
                                    <a:off x="1825"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 name="Line 140"/>
                                <wps:cNvCnPr>
                                  <a:cxnSpLocks noChangeShapeType="1"/>
                                </wps:cNvCnPr>
                                <wps:spPr bwMode="auto">
                                  <a:xfrm>
                                    <a:off x="3148"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65" name="Rectangle 141"/>
                                <wps:cNvSpPr>
                                  <a:spLocks noChangeArrowheads="1"/>
                                </wps:cNvSpPr>
                                <wps:spPr bwMode="auto">
                                  <a:xfrm>
                                    <a:off x="3148"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Line 142"/>
                                <wps:cNvCnPr>
                                  <a:cxnSpLocks noChangeShapeType="1"/>
                                </wps:cNvCnPr>
                                <wps:spPr bwMode="auto">
                                  <a:xfrm>
                                    <a:off x="415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67" name="Rectangle 143"/>
                                <wps:cNvSpPr>
                                  <a:spLocks noChangeArrowheads="1"/>
                                </wps:cNvSpPr>
                                <wps:spPr bwMode="auto">
                                  <a:xfrm>
                                    <a:off x="4152"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 name="Line 144"/>
                                <wps:cNvCnPr>
                                  <a:cxnSpLocks noChangeShapeType="1"/>
                                </wps:cNvCnPr>
                                <wps:spPr bwMode="auto">
                                  <a:xfrm>
                                    <a:off x="5338"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69" name="Rectangle 145"/>
                                <wps:cNvSpPr>
                                  <a:spLocks noChangeArrowheads="1"/>
                                </wps:cNvSpPr>
                                <wps:spPr bwMode="auto">
                                  <a:xfrm>
                                    <a:off x="5338"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Line 146"/>
                                <wps:cNvCnPr>
                                  <a:cxnSpLocks noChangeShapeType="1"/>
                                </wps:cNvCnPr>
                                <wps:spPr bwMode="auto">
                                  <a:xfrm>
                                    <a:off x="637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71" name="Rectangle 147"/>
                                <wps:cNvSpPr>
                                  <a:spLocks noChangeArrowheads="1"/>
                                </wps:cNvSpPr>
                                <wps:spPr bwMode="auto">
                                  <a:xfrm>
                                    <a:off x="6372"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Line 148"/>
                                <wps:cNvCnPr>
                                  <a:cxnSpLocks noChangeShapeType="1"/>
                                </wps:cNvCnPr>
                                <wps:spPr bwMode="auto">
                                  <a:xfrm>
                                    <a:off x="7498"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73" name="Rectangle 149"/>
                                <wps:cNvSpPr>
                                  <a:spLocks noChangeArrowheads="1"/>
                                </wps:cNvSpPr>
                                <wps:spPr bwMode="auto">
                                  <a:xfrm>
                                    <a:off x="7498"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Line 150"/>
                                <wps:cNvCnPr>
                                  <a:cxnSpLocks noChangeShapeType="1"/>
                                </wps:cNvCnPr>
                                <wps:spPr bwMode="auto">
                                  <a:xfrm>
                                    <a:off x="8639"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75" name="Rectangle 151"/>
                                <wps:cNvSpPr>
                                  <a:spLocks noChangeArrowheads="1"/>
                                </wps:cNvSpPr>
                                <wps:spPr bwMode="auto">
                                  <a:xfrm>
                                    <a:off x="8639"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Line 152"/>
                                <wps:cNvCnPr>
                                  <a:cxnSpLocks noChangeShapeType="1"/>
                                </wps:cNvCnPr>
                                <wps:spPr bwMode="auto">
                                  <a:xfrm>
                                    <a:off x="9581"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77" name="Rectangle 153"/>
                                <wps:cNvSpPr>
                                  <a:spLocks noChangeArrowheads="1"/>
                                </wps:cNvSpPr>
                                <wps:spPr bwMode="auto">
                                  <a:xfrm>
                                    <a:off x="9581"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Line 154"/>
                                <wps:cNvCnPr>
                                  <a:cxnSpLocks noChangeShapeType="1"/>
                                </wps:cNvCnPr>
                                <wps:spPr bwMode="auto">
                                  <a:xfrm>
                                    <a:off x="10281"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79" name="Rectangle 155"/>
                                <wps:cNvSpPr>
                                  <a:spLocks noChangeArrowheads="1"/>
                                </wps:cNvSpPr>
                                <wps:spPr bwMode="auto">
                                  <a:xfrm>
                                    <a:off x="10281"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Line 156"/>
                                <wps:cNvCnPr>
                                  <a:cxnSpLocks noChangeShapeType="1"/>
                                </wps:cNvCnPr>
                                <wps:spPr bwMode="auto">
                                  <a:xfrm>
                                    <a:off x="1142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81" name="Rectangle 157"/>
                                <wps:cNvSpPr>
                                  <a:spLocks noChangeArrowheads="1"/>
                                </wps:cNvSpPr>
                                <wps:spPr bwMode="auto">
                                  <a:xfrm>
                                    <a:off x="11422"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Line 158"/>
                                <wps:cNvCnPr>
                                  <a:cxnSpLocks noChangeShapeType="1"/>
                                </wps:cNvCnPr>
                                <wps:spPr bwMode="auto">
                                  <a:xfrm>
                                    <a:off x="12684"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83" name="Rectangle 159"/>
                                <wps:cNvSpPr>
                                  <a:spLocks noChangeArrowheads="1"/>
                                </wps:cNvSpPr>
                                <wps:spPr bwMode="auto">
                                  <a:xfrm>
                                    <a:off x="12684"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Line 160"/>
                                <wps:cNvCnPr>
                                  <a:cxnSpLocks noChangeShapeType="1"/>
                                </wps:cNvCnPr>
                                <wps:spPr bwMode="auto">
                                  <a:xfrm>
                                    <a:off x="13901"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85" name="Rectangle 161"/>
                                <wps:cNvSpPr>
                                  <a:spLocks noChangeArrowheads="1"/>
                                </wps:cNvSpPr>
                                <wps:spPr bwMode="auto">
                                  <a:xfrm>
                                    <a:off x="13901"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Line 162"/>
                                <wps:cNvCnPr>
                                  <a:cxnSpLocks noChangeShapeType="1"/>
                                </wps:cNvCnPr>
                                <wps:spPr bwMode="auto">
                                  <a:xfrm>
                                    <a:off x="0" y="0"/>
                                    <a:ext cx="0"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87" name="Rectangle 163"/>
                                <wps:cNvSpPr>
                                  <a:spLocks noChangeArrowheads="1"/>
                                </wps:cNvSpPr>
                                <wps:spPr bwMode="auto">
                                  <a:xfrm>
                                    <a:off x="0" y="0"/>
                                    <a:ext cx="15" cy="68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Line 164"/>
                                <wps:cNvCnPr>
                                  <a:cxnSpLocks noChangeShapeType="1"/>
                                </wps:cNvCnPr>
                                <wps:spPr bwMode="auto">
                                  <a:xfrm>
                                    <a:off x="548"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89" name="Rectangle 165"/>
                                <wps:cNvSpPr>
                                  <a:spLocks noChangeArrowheads="1"/>
                                </wps:cNvSpPr>
                                <wps:spPr bwMode="auto">
                                  <a:xfrm>
                                    <a:off x="548"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Line 166"/>
                                <wps:cNvCnPr>
                                  <a:cxnSpLocks noChangeShapeType="1"/>
                                </wps:cNvCnPr>
                                <wps:spPr bwMode="auto">
                                  <a:xfrm>
                                    <a:off x="1825"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91" name="Rectangle 167"/>
                                <wps:cNvSpPr>
                                  <a:spLocks noChangeArrowheads="1"/>
                                </wps:cNvSpPr>
                                <wps:spPr bwMode="auto">
                                  <a:xfrm>
                                    <a:off x="1825"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 name="Line 168"/>
                                <wps:cNvCnPr>
                                  <a:cxnSpLocks noChangeShapeType="1"/>
                                </wps:cNvCnPr>
                                <wps:spPr bwMode="auto">
                                  <a:xfrm>
                                    <a:off x="3148"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93" name="Rectangle 169"/>
                                <wps:cNvSpPr>
                                  <a:spLocks noChangeArrowheads="1"/>
                                </wps:cNvSpPr>
                                <wps:spPr bwMode="auto">
                                  <a:xfrm>
                                    <a:off x="3148"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Line 170"/>
                                <wps:cNvCnPr>
                                  <a:cxnSpLocks noChangeShapeType="1"/>
                                </wps:cNvCnPr>
                                <wps:spPr bwMode="auto">
                                  <a:xfrm>
                                    <a:off x="4152"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95" name="Rectangle 171"/>
                                <wps:cNvSpPr>
                                  <a:spLocks noChangeArrowheads="1"/>
                                </wps:cNvSpPr>
                                <wps:spPr bwMode="auto">
                                  <a:xfrm>
                                    <a:off x="4152"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Line 172"/>
                                <wps:cNvCnPr>
                                  <a:cxnSpLocks noChangeShapeType="1"/>
                                </wps:cNvCnPr>
                                <wps:spPr bwMode="auto">
                                  <a:xfrm>
                                    <a:off x="5338"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97" name="Rectangle 173"/>
                                <wps:cNvSpPr>
                                  <a:spLocks noChangeArrowheads="1"/>
                                </wps:cNvSpPr>
                                <wps:spPr bwMode="auto">
                                  <a:xfrm>
                                    <a:off x="5338"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Line 174"/>
                                <wps:cNvCnPr>
                                  <a:cxnSpLocks noChangeShapeType="1"/>
                                </wps:cNvCnPr>
                                <wps:spPr bwMode="auto">
                                  <a:xfrm>
                                    <a:off x="6372"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699" name="Rectangle 175"/>
                                <wps:cNvSpPr>
                                  <a:spLocks noChangeArrowheads="1"/>
                                </wps:cNvSpPr>
                                <wps:spPr bwMode="auto">
                                  <a:xfrm>
                                    <a:off x="6372" y="252"/>
                                    <a:ext cx="16"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Line 176"/>
                                <wps:cNvCnPr>
                                  <a:cxnSpLocks noChangeShapeType="1"/>
                                </wps:cNvCnPr>
                                <wps:spPr bwMode="auto">
                                  <a:xfrm>
                                    <a:off x="7498" y="252"/>
                                    <a:ext cx="0" cy="22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01" name="Rectangle 177"/>
                                <wps:cNvSpPr>
                                  <a:spLocks noChangeArrowheads="1"/>
                                </wps:cNvSpPr>
                                <wps:spPr bwMode="auto">
                                  <a:xfrm>
                                    <a:off x="7498" y="252"/>
                                    <a:ext cx="15" cy="22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Line 178"/>
                                <wps:cNvCnPr>
                                  <a:cxnSpLocks noChangeShapeType="1"/>
                                </wps:cNvCnPr>
                                <wps:spPr bwMode="auto">
                                  <a:xfrm>
                                    <a:off x="8639"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03" name="Rectangle 179"/>
                                <wps:cNvSpPr>
                                  <a:spLocks noChangeArrowheads="1"/>
                                </wps:cNvSpPr>
                                <wps:spPr bwMode="auto">
                                  <a:xfrm>
                                    <a:off x="8639" y="252"/>
                                    <a:ext cx="15"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Line 180"/>
                                <wps:cNvCnPr>
                                  <a:cxnSpLocks noChangeShapeType="1"/>
                                </wps:cNvCnPr>
                                <wps:spPr bwMode="auto">
                                  <a:xfrm>
                                    <a:off x="15" y="687"/>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Rectangle 181"/>
                                <wps:cNvSpPr>
                                  <a:spLocks noChangeArrowheads="1"/>
                                </wps:cNvSpPr>
                                <wps:spPr bwMode="auto">
                                  <a:xfrm>
                                    <a:off x="15" y="687"/>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Line 182"/>
                                <wps:cNvCnPr>
                                  <a:cxnSpLocks noChangeShapeType="1"/>
                                </wps:cNvCnPr>
                                <wps:spPr bwMode="auto">
                                  <a:xfrm>
                                    <a:off x="9581" y="252"/>
                                    <a:ext cx="0" cy="4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07" name="Rectangle 183"/>
                                <wps:cNvSpPr>
                                  <a:spLocks noChangeArrowheads="1"/>
                                </wps:cNvSpPr>
                                <wps:spPr bwMode="auto">
                                  <a:xfrm>
                                    <a:off x="9581" y="252"/>
                                    <a:ext cx="16" cy="4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Line 184"/>
                                <wps:cNvCnPr>
                                  <a:cxnSpLocks noChangeShapeType="1"/>
                                </wps:cNvCnPr>
                                <wps:spPr bwMode="auto">
                                  <a:xfrm>
                                    <a:off x="15" y="1878"/>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Rectangle 185"/>
                                <wps:cNvSpPr>
                                  <a:spLocks noChangeArrowheads="1"/>
                                </wps:cNvSpPr>
                                <wps:spPr bwMode="auto">
                                  <a:xfrm>
                                    <a:off x="15" y="1878"/>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Line 186"/>
                                <wps:cNvCnPr>
                                  <a:cxnSpLocks noChangeShapeType="1"/>
                                </wps:cNvCnPr>
                                <wps:spPr bwMode="auto">
                                  <a:xfrm>
                                    <a:off x="15" y="2102"/>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Rectangle 187"/>
                                <wps:cNvSpPr>
                                  <a:spLocks noChangeArrowheads="1"/>
                                </wps:cNvSpPr>
                                <wps:spPr bwMode="auto">
                                  <a:xfrm>
                                    <a:off x="15" y="2102"/>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Line 188"/>
                                <wps:cNvCnPr>
                                  <a:cxnSpLocks noChangeShapeType="1"/>
                                </wps:cNvCnPr>
                                <wps:spPr bwMode="auto">
                                  <a:xfrm>
                                    <a:off x="15" y="2326"/>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Rectangle 189"/>
                                <wps:cNvSpPr>
                                  <a:spLocks noChangeArrowheads="1"/>
                                </wps:cNvSpPr>
                                <wps:spPr bwMode="auto">
                                  <a:xfrm>
                                    <a:off x="15" y="2326"/>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Line 190"/>
                                <wps:cNvCnPr>
                                  <a:cxnSpLocks noChangeShapeType="1"/>
                                </wps:cNvCnPr>
                                <wps:spPr bwMode="auto">
                                  <a:xfrm>
                                    <a:off x="15" y="2550"/>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Rectangle 191"/>
                                <wps:cNvSpPr>
                                  <a:spLocks noChangeArrowheads="1"/>
                                </wps:cNvSpPr>
                                <wps:spPr bwMode="auto">
                                  <a:xfrm>
                                    <a:off x="15" y="2550"/>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Line 192"/>
                                <wps:cNvCnPr>
                                  <a:cxnSpLocks noChangeShapeType="1"/>
                                </wps:cNvCnPr>
                                <wps:spPr bwMode="auto">
                                  <a:xfrm>
                                    <a:off x="15" y="2775"/>
                                    <a:ext cx="95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Rectangle 193"/>
                                <wps:cNvSpPr>
                                  <a:spLocks noChangeArrowheads="1"/>
                                </wps:cNvSpPr>
                                <wps:spPr bwMode="auto">
                                  <a:xfrm>
                                    <a:off x="15" y="2775"/>
                                    <a:ext cx="958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Line 194"/>
                                <wps:cNvCnPr>
                                  <a:cxnSpLocks noChangeShapeType="1"/>
                                </wps:cNvCnPr>
                                <wps:spPr bwMode="auto">
                                  <a:xfrm>
                                    <a:off x="10281" y="252"/>
                                    <a:ext cx="0" cy="2523"/>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19" name="Rectangle 195"/>
                                <wps:cNvSpPr>
                                  <a:spLocks noChangeArrowheads="1"/>
                                </wps:cNvSpPr>
                                <wps:spPr bwMode="auto">
                                  <a:xfrm>
                                    <a:off x="10281" y="252"/>
                                    <a:ext cx="15" cy="25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Line 196"/>
                                <wps:cNvCnPr>
                                  <a:cxnSpLocks noChangeShapeType="1"/>
                                </wps:cNvCnPr>
                                <wps:spPr bwMode="auto">
                                  <a:xfrm>
                                    <a:off x="11422" y="252"/>
                                    <a:ext cx="0" cy="2523"/>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21" name="Rectangle 197"/>
                                <wps:cNvSpPr>
                                  <a:spLocks noChangeArrowheads="1"/>
                                </wps:cNvSpPr>
                                <wps:spPr bwMode="auto">
                                  <a:xfrm>
                                    <a:off x="11422" y="252"/>
                                    <a:ext cx="15" cy="25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Line 198"/>
                                <wps:cNvCnPr>
                                  <a:cxnSpLocks noChangeShapeType="1"/>
                                </wps:cNvCnPr>
                                <wps:spPr bwMode="auto">
                                  <a:xfrm>
                                    <a:off x="12684" y="252"/>
                                    <a:ext cx="0" cy="2523"/>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23" name="Rectangle 199"/>
                                <wps:cNvSpPr>
                                  <a:spLocks noChangeArrowheads="1"/>
                                </wps:cNvSpPr>
                                <wps:spPr bwMode="auto">
                                  <a:xfrm>
                                    <a:off x="12684" y="252"/>
                                    <a:ext cx="15" cy="25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Line 200"/>
                                <wps:cNvCnPr>
                                  <a:cxnSpLocks noChangeShapeType="1"/>
                                </wps:cNvCnPr>
                                <wps:spPr bwMode="auto">
                                  <a:xfrm>
                                    <a:off x="0" y="687"/>
                                    <a:ext cx="0" cy="23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Rectangle 201"/>
                                <wps:cNvSpPr>
                                  <a:spLocks noChangeArrowheads="1"/>
                                </wps:cNvSpPr>
                                <wps:spPr bwMode="auto">
                                  <a:xfrm>
                                    <a:off x="0" y="687"/>
                                    <a:ext cx="15" cy="23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Line 202"/>
                                <wps:cNvCnPr>
                                  <a:cxnSpLocks noChangeShapeType="1"/>
                                </wps:cNvCnPr>
                                <wps:spPr bwMode="auto">
                                  <a:xfrm>
                                    <a:off x="4152" y="701"/>
                                    <a:ext cx="0" cy="20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Rectangle 203"/>
                                <wps:cNvSpPr>
                                  <a:spLocks noChangeArrowheads="1"/>
                                </wps:cNvSpPr>
                                <wps:spPr bwMode="auto">
                                  <a:xfrm>
                                    <a:off x="4152" y="701"/>
                                    <a:ext cx="15" cy="20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Line 204"/>
                                <wps:cNvCnPr>
                                  <a:cxnSpLocks noChangeShapeType="1"/>
                                </wps:cNvCnPr>
                                <wps:spPr bwMode="auto">
                                  <a:xfrm>
                                    <a:off x="5338" y="701"/>
                                    <a:ext cx="0" cy="23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Rectangle 205"/>
                                <wps:cNvSpPr>
                                  <a:spLocks noChangeArrowheads="1"/>
                                </wps:cNvSpPr>
                                <wps:spPr bwMode="auto">
                                  <a:xfrm>
                                    <a:off x="5338" y="701"/>
                                    <a:ext cx="15" cy="23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Line 206"/>
                                <wps:cNvCnPr>
                                  <a:cxnSpLocks noChangeShapeType="1"/>
                                </wps:cNvCnPr>
                                <wps:spPr bwMode="auto">
                                  <a:xfrm>
                                    <a:off x="6372" y="701"/>
                                    <a:ext cx="0" cy="23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1731" name="Rectangle 207"/>
                              <wps:cNvSpPr>
                                <a:spLocks noChangeArrowheads="1"/>
                              </wps:cNvSpPr>
                              <wps:spPr bwMode="auto">
                                <a:xfrm>
                                  <a:off x="4046220" y="533400"/>
                                  <a:ext cx="10160" cy="146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Line 208"/>
                              <wps:cNvCnPr>
                                <a:cxnSpLocks noChangeShapeType="1"/>
                              </wps:cNvCnPr>
                              <wps:spPr bwMode="auto">
                                <a:xfrm>
                                  <a:off x="4761230" y="533400"/>
                                  <a:ext cx="0" cy="1468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Rectangle 209"/>
                              <wps:cNvSpPr>
                                <a:spLocks noChangeArrowheads="1"/>
                              </wps:cNvSpPr>
                              <wps:spPr bwMode="auto">
                                <a:xfrm>
                                  <a:off x="4761230" y="533400"/>
                                  <a:ext cx="9525" cy="146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Line 210"/>
                              <wps:cNvCnPr>
                                <a:cxnSpLocks noChangeShapeType="1"/>
                              </wps:cNvCnPr>
                              <wps:spPr bwMode="auto">
                                <a:xfrm>
                                  <a:off x="5485765" y="533400"/>
                                  <a:ext cx="0" cy="1468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Rectangle 211"/>
                              <wps:cNvSpPr>
                                <a:spLocks noChangeArrowheads="1"/>
                              </wps:cNvSpPr>
                              <wps:spPr bwMode="auto">
                                <a:xfrm>
                                  <a:off x="5485765" y="533400"/>
                                  <a:ext cx="9525" cy="146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Line 212"/>
                              <wps:cNvCnPr>
                                <a:cxnSpLocks noChangeShapeType="1"/>
                              </wps:cNvCnPr>
                              <wps:spPr bwMode="auto">
                                <a:xfrm>
                                  <a:off x="9525" y="1992630"/>
                                  <a:ext cx="60845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Rectangle 213"/>
                              <wps:cNvSpPr>
                                <a:spLocks noChangeArrowheads="1"/>
                              </wps:cNvSpPr>
                              <wps:spPr bwMode="auto">
                                <a:xfrm>
                                  <a:off x="9525" y="1992630"/>
                                  <a:ext cx="60845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Line 214"/>
                              <wps:cNvCnPr>
                                <a:cxnSpLocks noChangeShapeType="1"/>
                              </wps:cNvCnPr>
                              <wps:spPr bwMode="auto">
                                <a:xfrm>
                                  <a:off x="6083935" y="533400"/>
                                  <a:ext cx="0" cy="1468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Rectangle 215"/>
                              <wps:cNvSpPr>
                                <a:spLocks noChangeArrowheads="1"/>
                              </wps:cNvSpPr>
                              <wps:spPr bwMode="auto">
                                <a:xfrm>
                                  <a:off x="6083935" y="533400"/>
                                  <a:ext cx="10160" cy="146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Line 216"/>
                              <wps:cNvCnPr>
                                <a:cxnSpLocks noChangeShapeType="1"/>
                              </wps:cNvCnPr>
                              <wps:spPr bwMode="auto">
                                <a:xfrm>
                                  <a:off x="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41" name="Rectangle 217"/>
                              <wps:cNvSpPr>
                                <a:spLocks noChangeArrowheads="1"/>
                              </wps:cNvSpPr>
                              <wps:spPr bwMode="auto">
                                <a:xfrm>
                                  <a:off x="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Line 218"/>
                              <wps:cNvCnPr>
                                <a:cxnSpLocks noChangeShapeType="1"/>
                              </wps:cNvCnPr>
                              <wps:spPr bwMode="auto">
                                <a:xfrm>
                                  <a:off x="725297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43" name="Rectangle 219"/>
                              <wps:cNvSpPr>
                                <a:spLocks noChangeArrowheads="1"/>
                              </wps:cNvSpPr>
                              <wps:spPr bwMode="auto">
                                <a:xfrm>
                                  <a:off x="725297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Line 220"/>
                              <wps:cNvCnPr>
                                <a:cxnSpLocks noChangeShapeType="1"/>
                              </wps:cNvCnPr>
                              <wps:spPr bwMode="auto">
                                <a:xfrm>
                                  <a:off x="9525" y="2312670"/>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Rectangle 221"/>
                              <wps:cNvSpPr>
                                <a:spLocks noChangeArrowheads="1"/>
                              </wps:cNvSpPr>
                              <wps:spPr bwMode="auto">
                                <a:xfrm>
                                  <a:off x="9525" y="2312670"/>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Line 222"/>
                              <wps:cNvCnPr>
                                <a:cxnSpLocks noChangeShapeType="1"/>
                              </wps:cNvCnPr>
                              <wps:spPr bwMode="auto">
                                <a:xfrm>
                                  <a:off x="9715500" y="88265"/>
                                  <a:ext cx="0" cy="222440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47" name="Rectangle 223"/>
                              <wps:cNvSpPr>
                                <a:spLocks noChangeArrowheads="1"/>
                              </wps:cNvSpPr>
                              <wps:spPr bwMode="auto">
                                <a:xfrm>
                                  <a:off x="9715500" y="88265"/>
                                  <a:ext cx="9525" cy="222440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Line 224"/>
                              <wps:cNvCnPr>
                                <a:cxnSpLocks noChangeShapeType="1"/>
                              </wps:cNvCnPr>
                              <wps:spPr bwMode="auto">
                                <a:xfrm>
                                  <a:off x="347980" y="533400"/>
                                  <a:ext cx="0" cy="132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Rectangle 225"/>
                              <wps:cNvSpPr>
                                <a:spLocks noChangeArrowheads="1"/>
                              </wps:cNvSpPr>
                              <wps:spPr bwMode="auto">
                                <a:xfrm>
                                  <a:off x="347980" y="533400"/>
                                  <a:ext cx="9525" cy="1325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Line 226"/>
                              <wps:cNvCnPr>
                                <a:cxnSpLocks noChangeShapeType="1"/>
                              </wps:cNvCnPr>
                              <wps:spPr bwMode="auto">
                                <a:xfrm>
                                  <a:off x="1158875" y="533400"/>
                                  <a:ext cx="0" cy="132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Rectangle 227"/>
                              <wps:cNvSpPr>
                                <a:spLocks noChangeArrowheads="1"/>
                              </wps:cNvSpPr>
                              <wps:spPr bwMode="auto">
                                <a:xfrm>
                                  <a:off x="1158875" y="533400"/>
                                  <a:ext cx="9525" cy="1325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Line 228"/>
                              <wps:cNvCnPr>
                                <a:cxnSpLocks noChangeShapeType="1"/>
                              </wps:cNvCnPr>
                              <wps:spPr bwMode="auto">
                                <a:xfrm>
                                  <a:off x="1998980" y="533400"/>
                                  <a:ext cx="0" cy="1325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Rectangle 229"/>
                              <wps:cNvSpPr>
                                <a:spLocks noChangeArrowheads="1"/>
                              </wps:cNvSpPr>
                              <wps:spPr bwMode="auto">
                                <a:xfrm>
                                  <a:off x="1998980" y="533400"/>
                                  <a:ext cx="9525" cy="1325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Line 230"/>
                              <wps:cNvCnPr>
                                <a:cxnSpLocks noChangeShapeType="1"/>
                              </wps:cNvCnPr>
                              <wps:spPr bwMode="auto">
                                <a:xfrm>
                                  <a:off x="263652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55" name="Rectangle 231"/>
                              <wps:cNvSpPr>
                                <a:spLocks noChangeArrowheads="1"/>
                              </wps:cNvSpPr>
                              <wps:spPr bwMode="auto">
                                <a:xfrm>
                                  <a:off x="263652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Line 232"/>
                              <wps:cNvCnPr>
                                <a:cxnSpLocks noChangeShapeType="1"/>
                              </wps:cNvCnPr>
                              <wps:spPr bwMode="auto">
                                <a:xfrm>
                                  <a:off x="404622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57" name="Rectangle 233"/>
                              <wps:cNvSpPr>
                                <a:spLocks noChangeArrowheads="1"/>
                              </wps:cNvSpPr>
                              <wps:spPr bwMode="auto">
                                <a:xfrm>
                                  <a:off x="4046220" y="2001520"/>
                                  <a:ext cx="1016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Line 234"/>
                              <wps:cNvCnPr>
                                <a:cxnSpLocks noChangeShapeType="1"/>
                              </wps:cNvCnPr>
                              <wps:spPr bwMode="auto">
                                <a:xfrm>
                                  <a:off x="6528435"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59" name="Rectangle 235"/>
                              <wps:cNvSpPr>
                                <a:spLocks noChangeArrowheads="1"/>
                              </wps:cNvSpPr>
                              <wps:spPr bwMode="auto">
                                <a:xfrm>
                                  <a:off x="6528435"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Line 236"/>
                              <wps:cNvCnPr>
                                <a:cxnSpLocks noChangeShapeType="1"/>
                              </wps:cNvCnPr>
                              <wps:spPr bwMode="auto">
                                <a:xfrm>
                                  <a:off x="8827135" y="248285"/>
                                  <a:ext cx="0" cy="206438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61" name="Rectangle 237"/>
                              <wps:cNvSpPr>
                                <a:spLocks noChangeArrowheads="1"/>
                              </wps:cNvSpPr>
                              <wps:spPr bwMode="auto">
                                <a:xfrm>
                                  <a:off x="8827135" y="248285"/>
                                  <a:ext cx="9525" cy="20643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Line 238"/>
                              <wps:cNvCnPr>
                                <a:cxnSpLocks noChangeShapeType="1"/>
                              </wps:cNvCnPr>
                              <wps:spPr bwMode="auto">
                                <a:xfrm>
                                  <a:off x="9525" y="2454910"/>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Rectangle 239"/>
                              <wps:cNvSpPr>
                                <a:spLocks noChangeArrowheads="1"/>
                              </wps:cNvSpPr>
                              <wps:spPr bwMode="auto">
                                <a:xfrm>
                                  <a:off x="9525" y="2454910"/>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Line 240"/>
                              <wps:cNvCnPr>
                                <a:cxnSpLocks noChangeShapeType="1"/>
                              </wps:cNvCnPr>
                              <wps:spPr bwMode="auto">
                                <a:xfrm>
                                  <a:off x="338963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65" name="Rectangle 241"/>
                              <wps:cNvSpPr>
                                <a:spLocks noChangeArrowheads="1"/>
                              </wps:cNvSpPr>
                              <wps:spPr bwMode="auto">
                                <a:xfrm>
                                  <a:off x="338963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Line 242"/>
                              <wps:cNvCnPr>
                                <a:cxnSpLocks noChangeShapeType="1"/>
                              </wps:cNvCnPr>
                              <wps:spPr bwMode="auto">
                                <a:xfrm>
                                  <a:off x="476123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67" name="Rectangle 243"/>
                              <wps:cNvSpPr>
                                <a:spLocks noChangeArrowheads="1"/>
                              </wps:cNvSpPr>
                              <wps:spPr bwMode="auto">
                                <a:xfrm>
                                  <a:off x="476123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Line 244"/>
                              <wps:cNvCnPr>
                                <a:cxnSpLocks noChangeShapeType="1"/>
                              </wps:cNvCnPr>
                              <wps:spPr bwMode="auto">
                                <a:xfrm>
                                  <a:off x="5485765"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69" name="Rectangle 245"/>
                              <wps:cNvSpPr>
                                <a:spLocks noChangeArrowheads="1"/>
                              </wps:cNvSpPr>
                              <wps:spPr bwMode="auto">
                                <a:xfrm>
                                  <a:off x="5485765"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Line 246"/>
                              <wps:cNvCnPr>
                                <a:cxnSpLocks noChangeShapeType="1"/>
                              </wps:cNvCnPr>
                              <wps:spPr bwMode="auto">
                                <a:xfrm>
                                  <a:off x="6083935"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71" name="Rectangle 247"/>
                              <wps:cNvSpPr>
                                <a:spLocks noChangeArrowheads="1"/>
                              </wps:cNvSpPr>
                              <wps:spPr bwMode="auto">
                                <a:xfrm>
                                  <a:off x="6083935" y="2001520"/>
                                  <a:ext cx="10160"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Line 248"/>
                              <wps:cNvCnPr>
                                <a:cxnSpLocks noChangeShapeType="1"/>
                              </wps:cNvCnPr>
                              <wps:spPr bwMode="auto">
                                <a:xfrm>
                                  <a:off x="2646045" y="2748915"/>
                                  <a:ext cx="38919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Rectangle 249"/>
                              <wps:cNvSpPr>
                                <a:spLocks noChangeArrowheads="1"/>
                              </wps:cNvSpPr>
                              <wps:spPr bwMode="auto">
                                <a:xfrm>
                                  <a:off x="2646045" y="2748915"/>
                                  <a:ext cx="38919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Line 250"/>
                              <wps:cNvCnPr>
                                <a:cxnSpLocks noChangeShapeType="1"/>
                              </wps:cNvCnPr>
                              <wps:spPr bwMode="auto">
                                <a:xfrm>
                                  <a:off x="8054340" y="2001520"/>
                                  <a:ext cx="0" cy="31115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75" name="Rectangle 251"/>
                              <wps:cNvSpPr>
                                <a:spLocks noChangeArrowheads="1"/>
                              </wps:cNvSpPr>
                              <wps:spPr bwMode="auto">
                                <a:xfrm>
                                  <a:off x="8054340" y="2001520"/>
                                  <a:ext cx="9525" cy="311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Line 252"/>
                              <wps:cNvCnPr>
                                <a:cxnSpLocks noChangeShapeType="1"/>
                              </wps:cNvCnPr>
                              <wps:spPr bwMode="auto">
                                <a:xfrm>
                                  <a:off x="6537960" y="3291840"/>
                                  <a:ext cx="22987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Rectangle 253"/>
                              <wps:cNvSpPr>
                                <a:spLocks noChangeArrowheads="1"/>
                              </wps:cNvSpPr>
                              <wps:spPr bwMode="auto">
                                <a:xfrm>
                                  <a:off x="6537960" y="3291840"/>
                                  <a:ext cx="22987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Line 254"/>
                              <wps:cNvCnPr>
                                <a:cxnSpLocks noChangeShapeType="1"/>
                              </wps:cNvCnPr>
                              <wps:spPr bwMode="auto">
                                <a:xfrm>
                                  <a:off x="9525" y="3460750"/>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Rectangle 255"/>
                              <wps:cNvSpPr>
                                <a:spLocks noChangeArrowheads="1"/>
                              </wps:cNvSpPr>
                              <wps:spPr bwMode="auto">
                                <a:xfrm>
                                  <a:off x="9525" y="3460750"/>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Line 256"/>
                              <wps:cNvCnPr>
                                <a:cxnSpLocks noChangeShapeType="1"/>
                              </wps:cNvCnPr>
                              <wps:spPr bwMode="auto">
                                <a:xfrm>
                                  <a:off x="9525" y="3602990"/>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Rectangle 257"/>
                              <wps:cNvSpPr>
                                <a:spLocks noChangeArrowheads="1"/>
                              </wps:cNvSpPr>
                              <wps:spPr bwMode="auto">
                                <a:xfrm>
                                  <a:off x="9525" y="3602990"/>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Line 258"/>
                              <wps:cNvCnPr>
                                <a:cxnSpLocks noChangeShapeType="1"/>
                              </wps:cNvCnPr>
                              <wps:spPr bwMode="auto">
                                <a:xfrm>
                                  <a:off x="9525" y="3745230"/>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Rectangle 259"/>
                              <wps:cNvSpPr>
                                <a:spLocks noChangeArrowheads="1"/>
                              </wps:cNvSpPr>
                              <wps:spPr bwMode="auto">
                                <a:xfrm>
                                  <a:off x="9525" y="3745230"/>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Line 260"/>
                              <wps:cNvCnPr>
                                <a:cxnSpLocks noChangeShapeType="1"/>
                              </wps:cNvCnPr>
                              <wps:spPr bwMode="auto">
                                <a:xfrm>
                                  <a:off x="347980" y="2463800"/>
                                  <a:ext cx="0" cy="129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Rectangle 261"/>
                              <wps:cNvSpPr>
                                <a:spLocks noChangeArrowheads="1"/>
                              </wps:cNvSpPr>
                              <wps:spPr bwMode="auto">
                                <a:xfrm>
                                  <a:off x="347980" y="2463800"/>
                                  <a:ext cx="9525" cy="129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Line 262"/>
                              <wps:cNvCnPr>
                                <a:cxnSpLocks noChangeShapeType="1"/>
                              </wps:cNvCnPr>
                              <wps:spPr bwMode="auto">
                                <a:xfrm>
                                  <a:off x="1158875" y="2463800"/>
                                  <a:ext cx="0" cy="129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Rectangle 263"/>
                              <wps:cNvSpPr>
                                <a:spLocks noChangeArrowheads="1"/>
                              </wps:cNvSpPr>
                              <wps:spPr bwMode="auto">
                                <a:xfrm>
                                  <a:off x="1158875" y="2463800"/>
                                  <a:ext cx="9525" cy="129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Line 264"/>
                              <wps:cNvCnPr>
                                <a:cxnSpLocks noChangeShapeType="1"/>
                              </wps:cNvCnPr>
                              <wps:spPr bwMode="auto">
                                <a:xfrm>
                                  <a:off x="1998980" y="2463800"/>
                                  <a:ext cx="0" cy="129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Rectangle 265"/>
                              <wps:cNvSpPr>
                                <a:spLocks noChangeArrowheads="1"/>
                              </wps:cNvSpPr>
                              <wps:spPr bwMode="auto">
                                <a:xfrm>
                                  <a:off x="1998980" y="2463800"/>
                                  <a:ext cx="9525" cy="129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Line 266"/>
                              <wps:cNvCnPr>
                                <a:cxnSpLocks noChangeShapeType="1"/>
                              </wps:cNvCnPr>
                              <wps:spPr bwMode="auto">
                                <a:xfrm>
                                  <a:off x="9525" y="3888105"/>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Rectangle 267"/>
                              <wps:cNvSpPr>
                                <a:spLocks noChangeArrowheads="1"/>
                              </wps:cNvSpPr>
                              <wps:spPr bwMode="auto">
                                <a:xfrm>
                                  <a:off x="9525" y="3888105"/>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Line 268"/>
                              <wps:cNvCnPr>
                                <a:cxnSpLocks noChangeShapeType="1"/>
                              </wps:cNvCnPr>
                              <wps:spPr bwMode="auto">
                                <a:xfrm>
                                  <a:off x="9525" y="4030345"/>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Rectangle 269"/>
                              <wps:cNvSpPr>
                                <a:spLocks noChangeArrowheads="1"/>
                              </wps:cNvSpPr>
                              <wps:spPr bwMode="auto">
                                <a:xfrm>
                                  <a:off x="9525" y="4030345"/>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Line 270"/>
                              <wps:cNvCnPr>
                                <a:cxnSpLocks noChangeShapeType="1"/>
                              </wps:cNvCnPr>
                              <wps:spPr bwMode="auto">
                                <a:xfrm>
                                  <a:off x="9525" y="4172585"/>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Rectangle 271"/>
                              <wps:cNvSpPr>
                                <a:spLocks noChangeArrowheads="1"/>
                              </wps:cNvSpPr>
                              <wps:spPr bwMode="auto">
                                <a:xfrm>
                                  <a:off x="9525" y="4172585"/>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Line 272"/>
                              <wps:cNvCnPr>
                                <a:cxnSpLocks noChangeShapeType="1"/>
                              </wps:cNvCnPr>
                              <wps:spPr bwMode="auto">
                                <a:xfrm>
                                  <a:off x="0" y="2312670"/>
                                  <a:ext cx="0" cy="20110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Rectangle 273"/>
                              <wps:cNvSpPr>
                                <a:spLocks noChangeArrowheads="1"/>
                              </wps:cNvSpPr>
                              <wps:spPr bwMode="auto">
                                <a:xfrm>
                                  <a:off x="0" y="2312670"/>
                                  <a:ext cx="9525" cy="2011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Line 274"/>
                              <wps:cNvCnPr>
                                <a:cxnSpLocks noChangeShapeType="1"/>
                              </wps:cNvCnPr>
                              <wps:spPr bwMode="auto">
                                <a:xfrm>
                                  <a:off x="347980" y="3896995"/>
                                  <a:ext cx="0" cy="284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Rectangle 275"/>
                              <wps:cNvSpPr>
                                <a:spLocks noChangeArrowheads="1"/>
                              </wps:cNvSpPr>
                              <wps:spPr bwMode="auto">
                                <a:xfrm>
                                  <a:off x="347980" y="3896995"/>
                                  <a:ext cx="9525" cy="284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Line 276"/>
                              <wps:cNvCnPr>
                                <a:cxnSpLocks noChangeShapeType="1"/>
                              </wps:cNvCnPr>
                              <wps:spPr bwMode="auto">
                                <a:xfrm>
                                  <a:off x="1158875" y="3896995"/>
                                  <a:ext cx="0" cy="284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Rectangle 277"/>
                              <wps:cNvSpPr>
                                <a:spLocks noChangeArrowheads="1"/>
                              </wps:cNvSpPr>
                              <wps:spPr bwMode="auto">
                                <a:xfrm>
                                  <a:off x="1158875" y="3896995"/>
                                  <a:ext cx="9525" cy="284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Line 278"/>
                              <wps:cNvCnPr>
                                <a:cxnSpLocks noChangeShapeType="1"/>
                              </wps:cNvCnPr>
                              <wps:spPr bwMode="auto">
                                <a:xfrm>
                                  <a:off x="1998980" y="3896995"/>
                                  <a:ext cx="0" cy="284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Rectangle 279"/>
                              <wps:cNvSpPr>
                                <a:spLocks noChangeArrowheads="1"/>
                              </wps:cNvSpPr>
                              <wps:spPr bwMode="auto">
                                <a:xfrm>
                                  <a:off x="1998980" y="3896995"/>
                                  <a:ext cx="9525" cy="284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 name="Line 280"/>
                              <wps:cNvCnPr>
                                <a:cxnSpLocks noChangeShapeType="1"/>
                              </wps:cNvCnPr>
                              <wps:spPr bwMode="auto">
                                <a:xfrm>
                                  <a:off x="2636520" y="2463800"/>
                                  <a:ext cx="0" cy="1859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Rectangle 281"/>
                              <wps:cNvSpPr>
                                <a:spLocks noChangeArrowheads="1"/>
                              </wps:cNvSpPr>
                              <wps:spPr bwMode="auto">
                                <a:xfrm>
                                  <a:off x="2636520" y="2463800"/>
                                  <a:ext cx="9525" cy="1859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 name="Line 282"/>
                              <wps:cNvCnPr>
                                <a:cxnSpLocks noChangeShapeType="1"/>
                              </wps:cNvCnPr>
                              <wps:spPr bwMode="auto">
                                <a:xfrm>
                                  <a:off x="3389630" y="2757805"/>
                                  <a:ext cx="0" cy="1565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Rectangle 283"/>
                              <wps:cNvSpPr>
                                <a:spLocks noChangeArrowheads="1"/>
                              </wps:cNvSpPr>
                              <wps:spPr bwMode="auto">
                                <a:xfrm>
                                  <a:off x="3389630" y="2757805"/>
                                  <a:ext cx="9525" cy="1565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 name="Line 284"/>
                              <wps:cNvCnPr>
                                <a:cxnSpLocks noChangeShapeType="1"/>
                              </wps:cNvCnPr>
                              <wps:spPr bwMode="auto">
                                <a:xfrm>
                                  <a:off x="4046220" y="2463800"/>
                                  <a:ext cx="0" cy="1859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Rectangle 285"/>
                              <wps:cNvSpPr>
                                <a:spLocks noChangeArrowheads="1"/>
                              </wps:cNvSpPr>
                              <wps:spPr bwMode="auto">
                                <a:xfrm>
                                  <a:off x="4046220" y="2463800"/>
                                  <a:ext cx="10160" cy="1859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 name="Line 286"/>
                              <wps:cNvCnPr>
                                <a:cxnSpLocks noChangeShapeType="1"/>
                              </wps:cNvCnPr>
                              <wps:spPr bwMode="auto">
                                <a:xfrm>
                                  <a:off x="5485765" y="2757805"/>
                                  <a:ext cx="0" cy="1565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Rectangle 287"/>
                              <wps:cNvSpPr>
                                <a:spLocks noChangeArrowheads="1"/>
                              </wps:cNvSpPr>
                              <wps:spPr bwMode="auto">
                                <a:xfrm>
                                  <a:off x="5485765" y="2757805"/>
                                  <a:ext cx="9525" cy="1565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Line 288"/>
                              <wps:cNvCnPr>
                                <a:cxnSpLocks noChangeShapeType="1"/>
                              </wps:cNvCnPr>
                              <wps:spPr bwMode="auto">
                                <a:xfrm>
                                  <a:off x="6083935" y="2757805"/>
                                  <a:ext cx="0" cy="1565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Rectangle 289"/>
                              <wps:cNvSpPr>
                                <a:spLocks noChangeArrowheads="1"/>
                              </wps:cNvSpPr>
                              <wps:spPr bwMode="auto">
                                <a:xfrm>
                                  <a:off x="6083935" y="2757805"/>
                                  <a:ext cx="10160" cy="1565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Line 290"/>
                              <wps:cNvCnPr>
                                <a:cxnSpLocks noChangeShapeType="1"/>
                              </wps:cNvCnPr>
                              <wps:spPr bwMode="auto">
                                <a:xfrm>
                                  <a:off x="6528435" y="2463800"/>
                                  <a:ext cx="0" cy="1859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Rectangle 291"/>
                              <wps:cNvSpPr>
                                <a:spLocks noChangeArrowheads="1"/>
                              </wps:cNvSpPr>
                              <wps:spPr bwMode="auto">
                                <a:xfrm>
                                  <a:off x="6528435" y="2463800"/>
                                  <a:ext cx="9525" cy="1859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Line 292"/>
                              <wps:cNvCnPr>
                                <a:cxnSpLocks noChangeShapeType="1"/>
                              </wps:cNvCnPr>
                              <wps:spPr bwMode="auto">
                                <a:xfrm>
                                  <a:off x="7252970" y="2321560"/>
                                  <a:ext cx="0" cy="20021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Rectangle 293"/>
                              <wps:cNvSpPr>
                                <a:spLocks noChangeArrowheads="1"/>
                              </wps:cNvSpPr>
                              <wps:spPr bwMode="auto">
                                <a:xfrm>
                                  <a:off x="7252970" y="2321560"/>
                                  <a:ext cx="9525" cy="2002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Line 294"/>
                              <wps:cNvCnPr>
                                <a:cxnSpLocks noChangeShapeType="1"/>
                              </wps:cNvCnPr>
                              <wps:spPr bwMode="auto">
                                <a:xfrm>
                                  <a:off x="8054340" y="3300730"/>
                                  <a:ext cx="0" cy="1022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Rectangle 295"/>
                              <wps:cNvSpPr>
                                <a:spLocks noChangeArrowheads="1"/>
                              </wps:cNvSpPr>
                              <wps:spPr bwMode="auto">
                                <a:xfrm>
                                  <a:off x="8054340" y="3300730"/>
                                  <a:ext cx="9525" cy="102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Line 296"/>
                              <wps:cNvCnPr>
                                <a:cxnSpLocks noChangeShapeType="1"/>
                              </wps:cNvCnPr>
                              <wps:spPr bwMode="auto">
                                <a:xfrm>
                                  <a:off x="8827135" y="2463800"/>
                                  <a:ext cx="0" cy="1859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Rectangle 297"/>
                              <wps:cNvSpPr>
                                <a:spLocks noChangeArrowheads="1"/>
                              </wps:cNvSpPr>
                              <wps:spPr bwMode="auto">
                                <a:xfrm>
                                  <a:off x="8827135" y="2463800"/>
                                  <a:ext cx="9525" cy="1859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Line 298"/>
                              <wps:cNvCnPr>
                                <a:cxnSpLocks noChangeShapeType="1"/>
                              </wps:cNvCnPr>
                              <wps:spPr bwMode="auto">
                                <a:xfrm>
                                  <a:off x="9525" y="4314825"/>
                                  <a:ext cx="97155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Rectangle 299"/>
                              <wps:cNvSpPr>
                                <a:spLocks noChangeArrowheads="1"/>
                              </wps:cNvSpPr>
                              <wps:spPr bwMode="auto">
                                <a:xfrm>
                                  <a:off x="9525" y="4314825"/>
                                  <a:ext cx="97155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Line 300"/>
                              <wps:cNvCnPr>
                                <a:cxnSpLocks noChangeShapeType="1"/>
                              </wps:cNvCnPr>
                              <wps:spPr bwMode="auto">
                                <a:xfrm>
                                  <a:off x="9715500" y="2321560"/>
                                  <a:ext cx="0" cy="20021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Rectangle 301"/>
                              <wps:cNvSpPr>
                                <a:spLocks noChangeArrowheads="1"/>
                              </wps:cNvSpPr>
                              <wps:spPr bwMode="auto">
                                <a:xfrm>
                                  <a:off x="9715500" y="2321560"/>
                                  <a:ext cx="9525" cy="2002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Line 302"/>
                              <wps:cNvCnPr>
                                <a:cxnSpLocks noChangeShapeType="1"/>
                              </wps:cNvCnPr>
                              <wps:spPr bwMode="auto">
                                <a:xfrm>
                                  <a:off x="4761230" y="2757805"/>
                                  <a:ext cx="0" cy="1565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Rectangle 303"/>
                              <wps:cNvSpPr>
                                <a:spLocks noChangeArrowheads="1"/>
                              </wps:cNvSpPr>
                              <wps:spPr bwMode="auto">
                                <a:xfrm>
                                  <a:off x="4761230" y="2757805"/>
                                  <a:ext cx="9525" cy="1565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Line 304"/>
                              <wps:cNvCnPr>
                                <a:cxnSpLocks noChangeShapeType="1"/>
                              </wps:cNvCnPr>
                              <wps:spPr bwMode="auto">
                                <a:xfrm>
                                  <a:off x="0" y="4465955"/>
                                  <a:ext cx="7252970" cy="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29" name="Rectangle 305"/>
                              <wps:cNvSpPr>
                                <a:spLocks noChangeArrowheads="1"/>
                              </wps:cNvSpPr>
                              <wps:spPr bwMode="auto">
                                <a:xfrm>
                                  <a:off x="0" y="4465955"/>
                                  <a:ext cx="725297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Line 306"/>
                              <wps:cNvCnPr>
                                <a:cxnSpLocks noChangeShapeType="1"/>
                              </wps:cNvCnPr>
                              <wps:spPr bwMode="auto">
                                <a:xfrm>
                                  <a:off x="7252970" y="4323715"/>
                                  <a:ext cx="0" cy="14224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1" name="Rectangle 307"/>
                              <wps:cNvSpPr>
                                <a:spLocks noChangeArrowheads="1"/>
                              </wps:cNvSpPr>
                              <wps:spPr bwMode="auto">
                                <a:xfrm>
                                  <a:off x="7252970" y="4323715"/>
                                  <a:ext cx="9525" cy="1422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Line 308"/>
                              <wps:cNvCnPr>
                                <a:cxnSpLocks noChangeShapeType="1"/>
                              </wps:cNvCnPr>
                              <wps:spPr bwMode="auto">
                                <a:xfrm>
                                  <a:off x="8054340" y="4323715"/>
                                  <a:ext cx="0" cy="14224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3" name="Rectangle 309"/>
                              <wps:cNvSpPr>
                                <a:spLocks noChangeArrowheads="1"/>
                              </wps:cNvSpPr>
                              <wps:spPr bwMode="auto">
                                <a:xfrm>
                                  <a:off x="8054340" y="4323715"/>
                                  <a:ext cx="9525" cy="1422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Line 310"/>
                              <wps:cNvCnPr>
                                <a:cxnSpLocks noChangeShapeType="1"/>
                              </wps:cNvCnPr>
                              <wps:spPr bwMode="auto">
                                <a:xfrm>
                                  <a:off x="0" y="4608830"/>
                                  <a:ext cx="7252970" cy="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5" name="Rectangle 311"/>
                              <wps:cNvSpPr>
                                <a:spLocks noChangeArrowheads="1"/>
                              </wps:cNvSpPr>
                              <wps:spPr bwMode="auto">
                                <a:xfrm>
                                  <a:off x="0" y="4608830"/>
                                  <a:ext cx="725297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Line 312"/>
                              <wps:cNvCnPr>
                                <a:cxnSpLocks noChangeShapeType="1"/>
                              </wps:cNvCnPr>
                              <wps:spPr bwMode="auto">
                                <a:xfrm>
                                  <a:off x="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7" name="Rectangle 313"/>
                              <wps:cNvSpPr>
                                <a:spLocks noChangeArrowheads="1"/>
                              </wps:cNvSpPr>
                              <wps:spPr bwMode="auto">
                                <a:xfrm>
                                  <a:off x="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Line 314"/>
                              <wps:cNvCnPr>
                                <a:cxnSpLocks noChangeShapeType="1"/>
                              </wps:cNvCnPr>
                              <wps:spPr bwMode="auto">
                                <a:xfrm>
                                  <a:off x="34798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9" name="Rectangle 315"/>
                              <wps:cNvSpPr>
                                <a:spLocks noChangeArrowheads="1"/>
                              </wps:cNvSpPr>
                              <wps:spPr bwMode="auto">
                                <a:xfrm>
                                  <a:off x="34798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 name="Line 316"/>
                              <wps:cNvCnPr>
                                <a:cxnSpLocks noChangeShapeType="1"/>
                              </wps:cNvCnPr>
                              <wps:spPr bwMode="auto">
                                <a:xfrm>
                                  <a:off x="1158875"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41" name="Rectangle 317"/>
                              <wps:cNvSpPr>
                                <a:spLocks noChangeArrowheads="1"/>
                              </wps:cNvSpPr>
                              <wps:spPr bwMode="auto">
                                <a:xfrm>
                                  <a:off x="1158875"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 name="Line 318"/>
                              <wps:cNvCnPr>
                                <a:cxnSpLocks noChangeShapeType="1"/>
                              </wps:cNvCnPr>
                              <wps:spPr bwMode="auto">
                                <a:xfrm>
                                  <a:off x="199898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43" name="Rectangle 319"/>
                              <wps:cNvSpPr>
                                <a:spLocks noChangeArrowheads="1"/>
                              </wps:cNvSpPr>
                              <wps:spPr bwMode="auto">
                                <a:xfrm>
                                  <a:off x="199898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 name="Line 320"/>
                              <wps:cNvCnPr>
                                <a:cxnSpLocks noChangeShapeType="1"/>
                              </wps:cNvCnPr>
                              <wps:spPr bwMode="auto">
                                <a:xfrm>
                                  <a:off x="263652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45" name="Rectangle 321"/>
                              <wps:cNvSpPr>
                                <a:spLocks noChangeArrowheads="1"/>
                              </wps:cNvSpPr>
                              <wps:spPr bwMode="auto">
                                <a:xfrm>
                                  <a:off x="263652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Line 322"/>
                              <wps:cNvCnPr>
                                <a:cxnSpLocks noChangeShapeType="1"/>
                              </wps:cNvCnPr>
                              <wps:spPr bwMode="auto">
                                <a:xfrm>
                                  <a:off x="338963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47" name="Rectangle 323"/>
                              <wps:cNvSpPr>
                                <a:spLocks noChangeArrowheads="1"/>
                              </wps:cNvSpPr>
                              <wps:spPr bwMode="auto">
                                <a:xfrm>
                                  <a:off x="338963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Line 324"/>
                              <wps:cNvCnPr>
                                <a:cxnSpLocks noChangeShapeType="1"/>
                              </wps:cNvCnPr>
                              <wps:spPr bwMode="auto">
                                <a:xfrm>
                                  <a:off x="404622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49" name="Rectangle 325"/>
                              <wps:cNvSpPr>
                                <a:spLocks noChangeArrowheads="1"/>
                              </wps:cNvSpPr>
                              <wps:spPr bwMode="auto">
                                <a:xfrm>
                                  <a:off x="4046220" y="4323715"/>
                                  <a:ext cx="10160"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Line 326"/>
                              <wps:cNvCnPr>
                                <a:cxnSpLocks noChangeShapeType="1"/>
                              </wps:cNvCnPr>
                              <wps:spPr bwMode="auto">
                                <a:xfrm>
                                  <a:off x="4761230" y="4474845"/>
                                  <a:ext cx="635" cy="34734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51" name="Rectangle 327"/>
                              <wps:cNvSpPr>
                                <a:spLocks noChangeArrowheads="1"/>
                              </wps:cNvSpPr>
                              <wps:spPr bwMode="auto">
                                <a:xfrm>
                                  <a:off x="4761230" y="4474845"/>
                                  <a:ext cx="9525" cy="3562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Line 328"/>
                              <wps:cNvCnPr>
                                <a:cxnSpLocks noChangeShapeType="1"/>
                              </wps:cNvCnPr>
                              <wps:spPr bwMode="auto">
                                <a:xfrm>
                                  <a:off x="5485765"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53" name="Rectangle 329"/>
                              <wps:cNvSpPr>
                                <a:spLocks noChangeArrowheads="1"/>
                              </wps:cNvSpPr>
                              <wps:spPr bwMode="auto">
                                <a:xfrm>
                                  <a:off x="5485765"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Line 330"/>
                              <wps:cNvCnPr>
                                <a:cxnSpLocks noChangeShapeType="1"/>
                              </wps:cNvCnPr>
                              <wps:spPr bwMode="auto">
                                <a:xfrm>
                                  <a:off x="6083935"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55" name="Rectangle 331"/>
                              <wps:cNvSpPr>
                                <a:spLocks noChangeArrowheads="1"/>
                              </wps:cNvSpPr>
                              <wps:spPr bwMode="auto">
                                <a:xfrm>
                                  <a:off x="6083935" y="4323715"/>
                                  <a:ext cx="10160"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Line 332"/>
                              <wps:cNvCnPr>
                                <a:cxnSpLocks noChangeShapeType="1"/>
                              </wps:cNvCnPr>
                              <wps:spPr bwMode="auto">
                                <a:xfrm>
                                  <a:off x="6528435"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57" name="Rectangle 333"/>
                              <wps:cNvSpPr>
                                <a:spLocks noChangeArrowheads="1"/>
                              </wps:cNvSpPr>
                              <wps:spPr bwMode="auto">
                                <a:xfrm>
                                  <a:off x="6528435"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Line 334"/>
                              <wps:cNvCnPr>
                                <a:cxnSpLocks noChangeShapeType="1"/>
                              </wps:cNvCnPr>
                              <wps:spPr bwMode="auto">
                                <a:xfrm>
                                  <a:off x="7252970" y="4617720"/>
                                  <a:ext cx="635" cy="20447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59" name="Rectangle 335"/>
                              <wps:cNvSpPr>
                                <a:spLocks noChangeArrowheads="1"/>
                              </wps:cNvSpPr>
                              <wps:spPr bwMode="auto">
                                <a:xfrm>
                                  <a:off x="7252970" y="4617720"/>
                                  <a:ext cx="9525" cy="2133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Line 336"/>
                              <wps:cNvCnPr>
                                <a:cxnSpLocks noChangeShapeType="1"/>
                              </wps:cNvCnPr>
                              <wps:spPr bwMode="auto">
                                <a:xfrm>
                                  <a:off x="8054340" y="4617720"/>
                                  <a:ext cx="635" cy="20447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61" name="Rectangle 337"/>
                              <wps:cNvSpPr>
                                <a:spLocks noChangeArrowheads="1"/>
                              </wps:cNvSpPr>
                              <wps:spPr bwMode="auto">
                                <a:xfrm>
                                  <a:off x="8054340" y="4617720"/>
                                  <a:ext cx="9525" cy="2133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Line 338"/>
                              <wps:cNvCnPr>
                                <a:cxnSpLocks noChangeShapeType="1"/>
                              </wps:cNvCnPr>
                              <wps:spPr bwMode="auto">
                                <a:xfrm>
                                  <a:off x="8827135"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63" name="Rectangle 339"/>
                              <wps:cNvSpPr>
                                <a:spLocks noChangeArrowheads="1"/>
                              </wps:cNvSpPr>
                              <wps:spPr bwMode="auto">
                                <a:xfrm>
                                  <a:off x="8827135"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 name="Line 340"/>
                              <wps:cNvCnPr>
                                <a:cxnSpLocks noChangeShapeType="1"/>
                              </wps:cNvCnPr>
                              <wps:spPr bwMode="auto">
                                <a:xfrm>
                                  <a:off x="9715500" y="4323715"/>
                                  <a:ext cx="635" cy="4984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65" name="Rectangle 341"/>
                              <wps:cNvSpPr>
                                <a:spLocks noChangeArrowheads="1"/>
                              </wps:cNvSpPr>
                              <wps:spPr bwMode="auto">
                                <a:xfrm>
                                  <a:off x="9715500" y="4323715"/>
                                  <a:ext cx="9525" cy="5073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Line 342"/>
                              <wps:cNvCnPr>
                                <a:cxnSpLocks noChangeShapeType="1"/>
                              </wps:cNvCnPr>
                              <wps:spPr bwMode="auto">
                                <a:xfrm>
                                  <a:off x="0" y="88265"/>
                                  <a:ext cx="972502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67" name="Rectangle 343"/>
                              <wps:cNvSpPr>
                                <a:spLocks noChangeArrowheads="1"/>
                              </wps:cNvSpPr>
                              <wps:spPr bwMode="auto">
                                <a:xfrm>
                                  <a:off x="0" y="88265"/>
                                  <a:ext cx="973455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Line 344"/>
                              <wps:cNvCnPr>
                                <a:cxnSpLocks noChangeShapeType="1"/>
                              </wps:cNvCnPr>
                              <wps:spPr bwMode="auto">
                                <a:xfrm>
                                  <a:off x="0" y="239395"/>
                                  <a:ext cx="972502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69" name="Rectangle 345"/>
                              <wps:cNvSpPr>
                                <a:spLocks noChangeArrowheads="1"/>
                              </wps:cNvSpPr>
                              <wps:spPr bwMode="auto">
                                <a:xfrm>
                                  <a:off x="0" y="239395"/>
                                  <a:ext cx="973455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Line 346"/>
                              <wps:cNvCnPr>
                                <a:cxnSpLocks noChangeShapeType="1"/>
                              </wps:cNvCnPr>
                              <wps:spPr bwMode="auto">
                                <a:xfrm>
                                  <a:off x="19050" y="835025"/>
                                  <a:ext cx="972502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71" name="Rectangle 347"/>
                              <wps:cNvSpPr>
                                <a:spLocks noChangeArrowheads="1"/>
                              </wps:cNvSpPr>
                              <wps:spPr bwMode="auto">
                                <a:xfrm>
                                  <a:off x="0" y="381635"/>
                                  <a:ext cx="973455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 name="Line 348"/>
                              <wps:cNvCnPr>
                                <a:cxnSpLocks noChangeShapeType="1"/>
                              </wps:cNvCnPr>
                              <wps:spPr bwMode="auto">
                                <a:xfrm>
                                  <a:off x="6094095" y="524510"/>
                                  <a:ext cx="363093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73" name="Rectangle 349"/>
                              <wps:cNvSpPr>
                                <a:spLocks noChangeArrowheads="1"/>
                              </wps:cNvSpPr>
                              <wps:spPr bwMode="auto">
                                <a:xfrm>
                                  <a:off x="6094095" y="524510"/>
                                  <a:ext cx="36404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Line 350"/>
                              <wps:cNvCnPr>
                                <a:cxnSpLocks noChangeShapeType="1"/>
                              </wps:cNvCnPr>
                              <wps:spPr bwMode="auto">
                                <a:xfrm>
                                  <a:off x="6094095" y="1280795"/>
                                  <a:ext cx="363093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75" name="Rectangle 351"/>
                              <wps:cNvSpPr>
                                <a:spLocks noChangeArrowheads="1"/>
                              </wps:cNvSpPr>
                              <wps:spPr bwMode="auto">
                                <a:xfrm>
                                  <a:off x="6094095" y="1280795"/>
                                  <a:ext cx="36404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Line 352"/>
                              <wps:cNvCnPr>
                                <a:cxnSpLocks noChangeShapeType="1"/>
                              </wps:cNvCnPr>
                              <wps:spPr bwMode="auto">
                                <a:xfrm>
                                  <a:off x="6094095" y="1423035"/>
                                  <a:ext cx="363093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77" name="Rectangle 353"/>
                              <wps:cNvSpPr>
                                <a:spLocks noChangeArrowheads="1"/>
                              </wps:cNvSpPr>
                              <wps:spPr bwMode="auto">
                                <a:xfrm>
                                  <a:off x="6094095" y="1423035"/>
                                  <a:ext cx="36404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Line 354"/>
                              <wps:cNvCnPr>
                                <a:cxnSpLocks noChangeShapeType="1"/>
                              </wps:cNvCnPr>
                              <wps:spPr bwMode="auto">
                                <a:xfrm>
                                  <a:off x="6094095" y="1565275"/>
                                  <a:ext cx="363093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79" name="Rectangle 355"/>
                              <wps:cNvSpPr>
                                <a:spLocks noChangeArrowheads="1"/>
                              </wps:cNvSpPr>
                              <wps:spPr bwMode="auto">
                                <a:xfrm>
                                  <a:off x="6094095" y="1565275"/>
                                  <a:ext cx="36404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Line 356"/>
                              <wps:cNvCnPr>
                                <a:cxnSpLocks noChangeShapeType="1"/>
                              </wps:cNvCnPr>
                              <wps:spPr bwMode="auto">
                                <a:xfrm>
                                  <a:off x="6094095" y="1707515"/>
                                  <a:ext cx="363093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81" name="Rectangle 357"/>
                              <wps:cNvSpPr>
                                <a:spLocks noChangeArrowheads="1"/>
                              </wps:cNvSpPr>
                              <wps:spPr bwMode="auto">
                                <a:xfrm>
                                  <a:off x="6094095" y="1707515"/>
                                  <a:ext cx="36404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Line 358"/>
                              <wps:cNvCnPr>
                                <a:cxnSpLocks noChangeShapeType="1"/>
                              </wps:cNvCnPr>
                              <wps:spPr bwMode="auto">
                                <a:xfrm>
                                  <a:off x="8063865" y="1850390"/>
                                  <a:ext cx="166116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83" name="Rectangle 359"/>
                              <wps:cNvSpPr>
                                <a:spLocks noChangeArrowheads="1"/>
                              </wps:cNvSpPr>
                              <wps:spPr bwMode="auto">
                                <a:xfrm>
                                  <a:off x="8063865" y="1850390"/>
                                  <a:ext cx="167068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Line 360"/>
                              <wps:cNvCnPr>
                                <a:cxnSpLocks noChangeShapeType="1"/>
                              </wps:cNvCnPr>
                              <wps:spPr bwMode="auto">
                                <a:xfrm>
                                  <a:off x="8063865" y="1992630"/>
                                  <a:ext cx="166116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85" name="Rectangle 361"/>
                              <wps:cNvSpPr>
                                <a:spLocks noChangeArrowheads="1"/>
                              </wps:cNvSpPr>
                              <wps:spPr bwMode="auto">
                                <a:xfrm>
                                  <a:off x="8063865" y="1992630"/>
                                  <a:ext cx="167068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 name="Line 362"/>
                              <wps:cNvCnPr>
                                <a:cxnSpLocks noChangeShapeType="1"/>
                              </wps:cNvCnPr>
                              <wps:spPr bwMode="auto">
                                <a:xfrm>
                                  <a:off x="9725025" y="231267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87" name="Rectangle 363"/>
                              <wps:cNvSpPr>
                                <a:spLocks noChangeArrowheads="1"/>
                              </wps:cNvSpPr>
                              <wps:spPr bwMode="auto">
                                <a:xfrm>
                                  <a:off x="9725025" y="231267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Line 364"/>
                              <wps:cNvCnPr>
                                <a:cxnSpLocks noChangeShapeType="1"/>
                              </wps:cNvCnPr>
                              <wps:spPr bwMode="auto">
                                <a:xfrm>
                                  <a:off x="9725025" y="24549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89" name="Rectangle 365"/>
                              <wps:cNvSpPr>
                                <a:spLocks noChangeArrowheads="1"/>
                              </wps:cNvSpPr>
                              <wps:spPr bwMode="auto">
                                <a:xfrm>
                                  <a:off x="9725025" y="245491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Line 366"/>
                              <wps:cNvCnPr>
                                <a:cxnSpLocks noChangeShapeType="1"/>
                              </wps:cNvCnPr>
                              <wps:spPr bwMode="auto">
                                <a:xfrm>
                                  <a:off x="9725025" y="274891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91" name="Rectangle 367"/>
                              <wps:cNvSpPr>
                                <a:spLocks noChangeArrowheads="1"/>
                              </wps:cNvSpPr>
                              <wps:spPr bwMode="auto">
                                <a:xfrm>
                                  <a:off x="9725025" y="2748915"/>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Line 368"/>
                              <wps:cNvCnPr>
                                <a:cxnSpLocks noChangeShapeType="1"/>
                              </wps:cNvCnPr>
                              <wps:spPr bwMode="auto">
                                <a:xfrm>
                                  <a:off x="9725025" y="329184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93" name="Rectangle 369"/>
                              <wps:cNvSpPr>
                                <a:spLocks noChangeArrowheads="1"/>
                              </wps:cNvSpPr>
                              <wps:spPr bwMode="auto">
                                <a:xfrm>
                                  <a:off x="9725025" y="329184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 name="Line 370"/>
                              <wps:cNvCnPr>
                                <a:cxnSpLocks noChangeShapeType="1"/>
                              </wps:cNvCnPr>
                              <wps:spPr bwMode="auto">
                                <a:xfrm>
                                  <a:off x="9725025" y="346075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95" name="Rectangle 371"/>
                              <wps:cNvSpPr>
                                <a:spLocks noChangeArrowheads="1"/>
                              </wps:cNvSpPr>
                              <wps:spPr bwMode="auto">
                                <a:xfrm>
                                  <a:off x="9725025" y="346075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Line 372"/>
                              <wps:cNvCnPr>
                                <a:cxnSpLocks noChangeShapeType="1"/>
                              </wps:cNvCnPr>
                              <wps:spPr bwMode="auto">
                                <a:xfrm>
                                  <a:off x="9725025" y="36029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97" name="Rectangle 373"/>
                              <wps:cNvSpPr>
                                <a:spLocks noChangeArrowheads="1"/>
                              </wps:cNvSpPr>
                              <wps:spPr bwMode="auto">
                                <a:xfrm>
                                  <a:off x="9725025" y="360299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Line 374"/>
                              <wps:cNvCnPr>
                                <a:cxnSpLocks noChangeShapeType="1"/>
                              </wps:cNvCnPr>
                              <wps:spPr bwMode="auto">
                                <a:xfrm>
                                  <a:off x="9725025" y="37452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99" name="Rectangle 375"/>
                              <wps:cNvSpPr>
                                <a:spLocks noChangeArrowheads="1"/>
                              </wps:cNvSpPr>
                              <wps:spPr bwMode="auto">
                                <a:xfrm>
                                  <a:off x="9725025" y="3745230"/>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Line 376"/>
                              <wps:cNvCnPr>
                                <a:cxnSpLocks noChangeShapeType="1"/>
                              </wps:cNvCnPr>
                              <wps:spPr bwMode="auto">
                                <a:xfrm>
                                  <a:off x="9725025" y="388810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01" name="Rectangle 377"/>
                              <wps:cNvSpPr>
                                <a:spLocks noChangeArrowheads="1"/>
                              </wps:cNvSpPr>
                              <wps:spPr bwMode="auto">
                                <a:xfrm>
                                  <a:off x="9725025" y="3888105"/>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Line 378"/>
                              <wps:cNvCnPr>
                                <a:cxnSpLocks noChangeShapeType="1"/>
                              </wps:cNvCnPr>
                              <wps:spPr bwMode="auto">
                                <a:xfrm>
                                  <a:off x="9725025" y="403034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03" name="Rectangle 379"/>
                              <wps:cNvSpPr>
                                <a:spLocks noChangeArrowheads="1"/>
                              </wps:cNvSpPr>
                              <wps:spPr bwMode="auto">
                                <a:xfrm>
                                  <a:off x="9725025" y="4030345"/>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Line 380"/>
                              <wps:cNvCnPr>
                                <a:cxnSpLocks noChangeShapeType="1"/>
                              </wps:cNvCnPr>
                              <wps:spPr bwMode="auto">
                                <a:xfrm>
                                  <a:off x="9725025" y="417258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05" name="Rectangle 381"/>
                              <wps:cNvSpPr>
                                <a:spLocks noChangeArrowheads="1"/>
                              </wps:cNvSpPr>
                              <wps:spPr bwMode="auto">
                                <a:xfrm>
                                  <a:off x="9725025" y="4172585"/>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Line 382"/>
                              <wps:cNvCnPr>
                                <a:cxnSpLocks noChangeShapeType="1"/>
                              </wps:cNvCnPr>
                              <wps:spPr bwMode="auto">
                                <a:xfrm>
                                  <a:off x="9725025" y="43148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07" name="Rectangle 383"/>
                              <wps:cNvSpPr>
                                <a:spLocks noChangeArrowheads="1"/>
                              </wps:cNvSpPr>
                              <wps:spPr bwMode="auto">
                                <a:xfrm>
                                  <a:off x="9725025" y="4314825"/>
                                  <a:ext cx="952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Line 384"/>
                              <wps:cNvCnPr>
                                <a:cxnSpLocks noChangeShapeType="1"/>
                              </wps:cNvCnPr>
                              <wps:spPr bwMode="auto">
                                <a:xfrm>
                                  <a:off x="8063865" y="4465955"/>
                                  <a:ext cx="166116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09" name="Rectangle 385"/>
                              <wps:cNvSpPr>
                                <a:spLocks noChangeArrowheads="1"/>
                              </wps:cNvSpPr>
                              <wps:spPr bwMode="auto">
                                <a:xfrm>
                                  <a:off x="8063865" y="4465955"/>
                                  <a:ext cx="167068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Line 386"/>
                              <wps:cNvCnPr>
                                <a:cxnSpLocks noChangeShapeType="1"/>
                              </wps:cNvCnPr>
                              <wps:spPr bwMode="auto">
                                <a:xfrm>
                                  <a:off x="8063865" y="4608830"/>
                                  <a:ext cx="166116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11" name="Rectangle 387"/>
                              <wps:cNvSpPr>
                                <a:spLocks noChangeArrowheads="1"/>
                              </wps:cNvSpPr>
                              <wps:spPr bwMode="auto">
                                <a:xfrm>
                                  <a:off x="8063865" y="4608830"/>
                                  <a:ext cx="167068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Line 388"/>
                              <wps:cNvCnPr>
                                <a:cxnSpLocks noChangeShapeType="1"/>
                              </wps:cNvCnPr>
                              <wps:spPr bwMode="auto">
                                <a:xfrm>
                                  <a:off x="0" y="4813300"/>
                                  <a:ext cx="972502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913" name="Rectangle 389"/>
                              <wps:cNvSpPr>
                                <a:spLocks noChangeArrowheads="1"/>
                              </wps:cNvSpPr>
                              <wps:spPr bwMode="auto">
                                <a:xfrm>
                                  <a:off x="0" y="4813300"/>
                                  <a:ext cx="973455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81AD7DC" id="Canvas 1914" o:spid="_x0000_s1687" editas="canvas" style="position:absolute;margin-left:-11.95pt;margin-top:23.45pt;width:767.25pt;height:397.25pt;z-index:251661312;mso-position-horizontal-relative:char;mso-position-vertical-relative:line" coordsize="97440,5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">
                      <v:shape id="_x0000_s1688" type="#_x0000_t75" style="position:absolute;width:97440;height:50450;visibility:visible;mso-wrap-style:square">
                        <v:fill o:detectmouseclick="t"/>
                        <v:path o:connecttype="none"/>
                      </v:shape>
                      <v:group id="Group 6" o:spid="_x0000_s1689" style="position:absolute;top:882;width:97250;height:46146" coordsize="15315,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rect id="Rectangle 7" o:spid="_x0000_s1690" style="position:absolute;top:687;width:9597;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" fillcolor="#ff9" stroked="f"/>
                        <v:line id="Line 8" o:spid="_x0000_s1691" style="position:absolute;visibility:visible;mso-wrap-style:square" from="15,1892" to="9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" strokecolor="green" strokeweight="0"/>
                        <v:rect id="Rectangle 9" o:spid="_x0000_s1692" style="position:absolute;left:15;top:1892;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" fillcolor="green" stroked="f"/>
                        <v:line id="Line 10" o:spid="_x0000_s1693" style="position:absolute;visibility:visible;mso-wrap-style:square" from="15,1906" to="76,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" strokecolor="green" strokeweight="0"/>
                        <v:rect id="Rectangle 11" o:spid="_x0000_s1694" style="position:absolute;left:15;top:1906;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" fillcolor="green" stroked="f"/>
                        <v:line id="Line 12" o:spid="_x0000_s1695" style="position:absolute;visibility:visible;mso-wrap-style:square" from="15,1920" to="6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" strokecolor="green" strokeweight="0"/>
                        <v:rect id="Rectangle 13" o:spid="_x0000_s1696" style="position:absolute;left:15;top:1920;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" fillcolor="green" stroked="f"/>
                        <v:line id="Line 14" o:spid="_x0000_s1697" style="position:absolute;visibility:visible;mso-wrap-style:square" from="15,1934" to="4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" strokecolor="green" strokeweight="0"/>
                        <v:rect id="Rectangle 15" o:spid="_x0000_s1698" style="position:absolute;left:15;top:1934;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" fillcolor="green" stroked="f"/>
                        <v:line id="Line 16" o:spid="_x0000_s1699" style="position:absolute;visibility:visible;mso-wrap-style:square" from="15,1948" to="30,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" strokecolor="green" strokeweight="0"/>
                        <v:rect id="Rectangle 17" o:spid="_x0000_s1700" style="position:absolute;left:15;top:194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" fillcolor="green" stroked="f"/>
                        <v:line id="Line 18" o:spid="_x0000_s1701" style="position:absolute;visibility:visible;mso-wrap-style:square" from="3163,1892" to="323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" strokecolor="green" strokeweight="0"/>
                        <v:rect id="Rectangle 19" o:spid="_x0000_s1702" style="position:absolute;left:3163;top:1892;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" fillcolor="green" stroked="f"/>
                        <v:line id="Line 20" o:spid="_x0000_s1703" style="position:absolute;visibility:visible;mso-wrap-style:square" from="3163,1906" to="322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" strokecolor="green" strokeweight="0"/>
                        <v:rect id="Rectangle 21" o:spid="_x0000_s1704" style="position:absolute;left:3163;top:1906;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" fillcolor="green" stroked="f"/>
                        <v:line id="Line 22" o:spid="_x0000_s1705" style="position:absolute;visibility:visible;mso-wrap-style:square" from="3163,1920" to="3209,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" strokecolor="green" strokeweight="0"/>
                        <v:rect id="Rectangle 23" o:spid="_x0000_s1706" style="position:absolute;left:3163;top:1920;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" fillcolor="green" stroked="f"/>
                        <v:line id="Line 24" o:spid="_x0000_s1707" style="position:absolute;visibility:visible;mso-wrap-style:square" from="3163,1934" to="3194,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" strokecolor="green" strokeweight="0"/>
                        <v:rect id="Rectangle 25" o:spid="_x0000_s1708" style="position:absolute;left:3163;top:1934;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" fillcolor="green" stroked="f"/>
                        <v:line id="Line 26" o:spid="_x0000_s1709" style="position:absolute;visibility:visible;mso-wrap-style:square" from="3163,1948" to="317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" strokecolor="green" strokeweight="0"/>
                        <v:rect id="Rectangle 27" o:spid="_x0000_s1710" style="position:absolute;left:3163;top:1948;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" fillcolor="green" stroked="f"/>
                        <v:line id="Line 28" o:spid="_x0000_s1711" style="position:absolute;visibility:visible;mso-wrap-style:square" from="4167,1892" to="4243,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" strokecolor="green" strokeweight="0"/>
                        <v:rect id="Rectangle 29" o:spid="_x0000_s1712" style="position:absolute;left:4167;top:1892;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" fillcolor="green" stroked="f"/>
                        <v:line id="Line 30" o:spid="_x0000_s1713" style="position:absolute;visibility:visible;mso-wrap-style:square" from="4167,1906" to="4228,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" strokecolor="green" strokeweight="0"/>
                        <v:rect id="Rectangle 31" o:spid="_x0000_s1714" style="position:absolute;left:4167;top:1906;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" fillcolor="green" stroked="f"/>
                        <v:line id="Line 32" o:spid="_x0000_s1715" style="position:absolute;visibility:visible;mso-wrap-style:square" from="4167,1920" to="4213,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" strokecolor="green" strokeweight="0"/>
                        <v:rect id="Rectangle 33" o:spid="_x0000_s1716" style="position:absolute;left:4167;top:1920;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" fillcolor="green" stroked="f"/>
                        <v:line id="Line 34" o:spid="_x0000_s1717" style="position:absolute;visibility:visible;mso-wrap-style:square" from="4167,1934" to="4198,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" strokecolor="green" strokeweight="0"/>
                        <v:rect id="Rectangle 35" o:spid="_x0000_s1718" style="position:absolute;left:4167;top:1934;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" fillcolor="green" stroked="f"/>
                        <v:line id="Line 36" o:spid="_x0000_s1719" style="position:absolute;visibility:visible;mso-wrap-style:square" from="4167,1948" to="4182,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" strokecolor="green" strokeweight="0"/>
                        <v:rect id="Rectangle 37" o:spid="_x0000_s1720" style="position:absolute;left:4167;top:194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" fillcolor="green" stroked="f"/>
                        <v:rect id="Rectangle 38" o:spid="_x0000_s1721" style="position:absolute;left:9581;top:2775;width:311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" fillcolor="#cfc" stroked="f"/>
                        <v:rect id="Rectangle 39" o:spid="_x0000_s1722" style="position:absolute;top:3503;width:1143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" fillcolor="#ff9" stroked="f"/>
                        <v:rect id="Rectangle 40" o:spid="_x0000_s1723" style="position:absolute;left:11422;top:3503;width:389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" fillcolor="#cfc" stroked="f"/>
                        <v:rect id="Rectangle 41" o:spid="_x0000_s1724" style="position:absolute;top:5045;width:1029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" fillcolor="#ff9" stroked="f"/>
                        <v:rect id="Rectangle 42" o:spid="_x0000_s1725" style="position:absolute;left:11422;top:5045;width:389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" fillcolor="#cfc" stroked="f"/>
                        <v:rect id="Rectangle 43" o:spid="_x0000_s1726" style="position:absolute;top:5759;width:11437;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" fillcolor="#ff9" stroked="f"/>
                        <v:rect id="Rectangle 44" o:spid="_x0000_s1727" style="position:absolute;left:11422;top:5759;width:3893;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" fillcolor="#cfc" stroked="f"/>
                        <v:rect id="Rectangle 45" o:spid="_x0000_s1728" style="position:absolute;top:6432;width:11437;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" fillcolor="#ff9" stroked="f"/>
                        <v:rect id="Rectangle 46" o:spid="_x0000_s1729" style="position:absolute;left:11422;top:6432;width:3893;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" fillcolor="#cfc" stroked="f"/>
                        <v:rect id="Rectangle 47" o:spid="_x0000_s1730" style="position:absolute;left:11422;top:6894;width:1277;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" fillcolor="#cfc" stroked="f"/>
                        <v:rect id="Rectangle 48" o:spid="_x0000_s1731" style="position:absolute;left:122;top:1177;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fUwAAAAN0AAAAPAAAAZHJzL2Rvd25yZXYueG1sRE/bagIx&#10;EH0X/Icwgm+adcF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aDhX1MAAAADdAAAADwAAAAAA&#10;AAAAAAAAAAAHAgAAZHJzL2Rvd25yZXYueG1sUEsFBgAAAAADAAMAtwAAAPQCAAAAAA==&#10;" filled="f" stroked="f">
                          <v:textbox style="mso-fit-shape-to-text:t" inset="0,0,0,0">
                            <w:txbxContent>
                              <w:p w14:paraId="681E340B" w14:textId="77777777" w:rsidR="00117B13" w:rsidRDefault="00117B13" w:rsidP="00553B08">
                                <w:r>
                                  <w:rPr>
                                    <w:rFonts w:ascii="Arial" w:hAnsi="Arial" w:cs="Arial"/>
                                    <w:color w:val="000000"/>
                                    <w:sz w:val="16"/>
                                    <w:szCs w:val="16"/>
                                  </w:rPr>
                                  <w:t>cod</w:t>
                                </w:r>
                              </w:p>
                            </w:txbxContent>
                          </v:textbox>
                        </v:rect>
                        <v:rect id="Rectangle 49" o:spid="_x0000_s1732" style="position:absolute;left:913;top:1065;width:47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JPwQAAAN0AAAAPAAAAZHJzL2Rvd25yZXYueG1sRE/bagIx&#10;EH0v+A9hBN9qVqU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Ad08k/BAAAA3QAAAA8AAAAA&#10;AAAAAAAAAAAABwIAAGRycy9kb3ducmV2LnhtbFBLBQYAAAAAAwADALcAAAD1AgAAAAA=&#10;" filled="f" stroked="f">
                          <v:textbox style="mso-fit-shape-to-text:t" inset="0,0,0,0">
                            <w:txbxContent>
                              <w:p w14:paraId="73E93AEA" w14:textId="77777777" w:rsidR="00117B13" w:rsidRDefault="00117B13" w:rsidP="00553B08">
                                <w:r>
                                  <w:rPr>
                                    <w:rFonts w:ascii="Arial" w:hAnsi="Arial" w:cs="Arial"/>
                                    <w:color w:val="000000"/>
                                    <w:sz w:val="16"/>
                                    <w:szCs w:val="16"/>
                                  </w:rPr>
                                  <w:t xml:space="preserve">costuri </w:t>
                                </w:r>
                              </w:p>
                            </w:txbxContent>
                          </v:textbox>
                        </v:rect>
                        <v:rect id="Rectangle 50" o:spid="_x0000_s1733" style="position:absolute;left:593;top:1289;width:10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o7wQAAAN0AAAAPAAAAZHJzL2Rvd25yZXYueG1sRE/bagIx&#10;EH0v+A9hBN9qVrE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IidajvBAAAA3QAAAA8AAAAA&#10;AAAAAAAAAAAABwIAAGRycy9kb3ducmV2LnhtbFBLBQYAAAAAAwADALcAAAD1AgAAAAA=&#10;" filled="f" stroked="f">
                          <v:textbox style="mso-fit-shape-to-text:t" inset="0,0,0,0">
                            <w:txbxContent>
                              <w:p w14:paraId="11A93257" w14:textId="77777777" w:rsidR="00117B13" w:rsidRDefault="00117B13" w:rsidP="00553B08">
                                <w:r>
                                  <w:rPr>
                                    <w:rFonts w:ascii="Arial" w:hAnsi="Arial" w:cs="Arial"/>
                                    <w:color w:val="000000"/>
                                    <w:sz w:val="16"/>
                                    <w:szCs w:val="16"/>
                                  </w:rPr>
                                  <w:t>conform buget</w:t>
                                </w:r>
                              </w:p>
                            </w:txbxContent>
                          </v:textbox>
                        </v:rect>
                        <v:rect id="Rectangle 51" o:spid="_x0000_s1734" style="position:absolute;left:2084;top:1065;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" filled="f" stroked="f">
                          <v:textbox style="mso-fit-shape-to-text:t" inset="0,0,0,0">
                            <w:txbxContent>
                              <w:p w14:paraId="5E72DD2F" w14:textId="77777777" w:rsidR="00117B13" w:rsidRDefault="00117B13" w:rsidP="00553B08">
                                <w:r>
                                  <w:rPr>
                                    <w:rFonts w:ascii="Arial" w:hAnsi="Arial" w:cs="Arial"/>
                                    <w:color w:val="000000"/>
                                    <w:sz w:val="16"/>
                                    <w:szCs w:val="16"/>
                                  </w:rPr>
                                  <w:t xml:space="preserve">unitate de </w:t>
                                </w:r>
                              </w:p>
                            </w:txbxContent>
                          </v:textbox>
                        </v:rect>
                        <v:rect id="Rectangle 52" o:spid="_x0000_s1735" style="position:absolute;left:2175;top:1289;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HXwAAAAN0AAAAPAAAAZHJzL2Rvd25yZXYueG1sRE/bisIw&#10;EH0X/Icwwr5pqqA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FwNR18AAAADdAAAADwAAAAAA&#10;AAAAAAAAAAAHAgAAZHJzL2Rvd25yZXYueG1sUEsFBgAAAAADAAMAtwAAAPQCAAAAAA==&#10;" filled="f" stroked="f">
                          <v:textbox style="mso-fit-shape-to-text:t" inset="0,0,0,0">
                            <w:txbxContent>
                              <w:p w14:paraId="3E831134" w14:textId="77777777" w:rsidR="00117B13" w:rsidRDefault="00117B13" w:rsidP="00553B08">
                                <w:r>
                                  <w:rPr>
                                    <w:rFonts w:ascii="Arial" w:hAnsi="Arial" w:cs="Arial"/>
                                    <w:color w:val="000000"/>
                                    <w:sz w:val="16"/>
                                    <w:szCs w:val="16"/>
                                  </w:rPr>
                                  <w:t>masura</w:t>
                                </w:r>
                              </w:p>
                            </w:txbxContent>
                          </v:textbox>
                        </v:rect>
                        <v:rect id="Rectangle 53" o:spid="_x0000_s1736" style="position:absolute;left:3255;top:1065;width:67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MwAAAAN0AAAAPAAAAZHJzL2Rvd25yZXYueG1sRE/bisIw&#10;EH0X/Icwgm+aKrh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eE/0TMAAAADdAAAADwAAAAAA&#10;AAAAAAAAAAAHAgAAZHJzL2Rvd25yZXYueG1sUEsFBgAAAAADAAMAtwAAAPQCAAAAAA==&#10;" filled="f" stroked="f">
                          <v:textbox style="mso-fit-shape-to-text:t" inset="0,0,0,0">
                            <w:txbxContent>
                              <w:p w14:paraId="0B1F3178" w14:textId="77777777" w:rsidR="00117B13" w:rsidRDefault="00117B13" w:rsidP="00553B08">
                                <w:r>
                                  <w:rPr>
                                    <w:rFonts w:ascii="Arial" w:hAnsi="Arial" w:cs="Arial"/>
                                    <w:color w:val="000000"/>
                                    <w:sz w:val="16"/>
                                    <w:szCs w:val="16"/>
                                  </w:rPr>
                                  <w:t xml:space="preserve">numar de </w:t>
                                </w:r>
                              </w:p>
                            </w:txbxContent>
                          </v:textbox>
                        </v:rect>
                        <v:rect id="Rectangle 54" o:spid="_x0000_s1737" style="position:absolute;left:3407;top:1289;width:42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A+xAAAAN0AAAAPAAAAZHJzL2Rvd25yZXYueG1sRI/dagIx&#10;EIXvhb5DmELvaraC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AnQYD7EAAAA3QAAAA8A&#10;AAAAAAAAAAAAAAAABwIAAGRycy9kb3ducmV2LnhtbFBLBQYAAAAAAwADALcAAAD4AgAAAAA=&#10;" filled="f" stroked="f">
                          <v:textbox style="mso-fit-shape-to-text:t" inset="0,0,0,0">
                            <w:txbxContent>
                              <w:p w14:paraId="555DCA43" w14:textId="77777777" w:rsidR="00117B13" w:rsidRDefault="00117B13" w:rsidP="00553B08">
                                <w:r>
                                  <w:rPr>
                                    <w:rFonts w:ascii="Arial" w:hAnsi="Arial" w:cs="Arial"/>
                                    <w:color w:val="000000"/>
                                    <w:sz w:val="16"/>
                                    <w:szCs w:val="16"/>
                                  </w:rPr>
                                  <w:t>unitati</w:t>
                                </w:r>
                              </w:p>
                            </w:txbxContent>
                          </v:textbox>
                        </v:rect>
                        <v:rect id="Rectangle 55" o:spid="_x0000_s1738" style="position:absolute;left:4441;top:1065;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WlwQAAAN0AAAAPAAAAZHJzL2Rvd25yZXYueG1sRE/bagIx&#10;EH0v+A9hBN9qVs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GacxaXBAAAA3QAAAA8AAAAA&#10;AAAAAAAAAAAABwIAAGRycy9kb3ducmV2LnhtbFBLBQYAAAAAAwADALcAAAD1AgAAAAA=&#10;" filled="f" stroked="f">
                          <v:textbox style="mso-fit-shape-to-text:t" inset="0,0,0,0">
                            <w:txbxContent>
                              <w:p w14:paraId="53472147" w14:textId="77777777" w:rsidR="00117B13" w:rsidRDefault="00117B13" w:rsidP="00553B08">
                                <w:r>
                                  <w:rPr>
                                    <w:rFonts w:ascii="Arial" w:hAnsi="Arial" w:cs="Arial"/>
                                    <w:color w:val="000000"/>
                                    <w:sz w:val="16"/>
                                    <w:szCs w:val="16"/>
                                  </w:rPr>
                                  <w:t xml:space="preserve">valoare </w:t>
                                </w:r>
                              </w:p>
                            </w:txbxContent>
                          </v:textbox>
                        </v:rect>
                        <v:rect id="Rectangle 56" o:spid="_x0000_s1739" style="position:absolute;left:4456;top:1289;width:4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wfxAAAAN0AAAAPAAAAZHJzL2Rvd25yZXYueG1sRI/NagMx&#10;DITvhb6DUaC3xptAy7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MJzHB/EAAAA3QAAAA8A&#10;AAAAAAAAAAAAAAAABwIAAGRycy9kb3ducmV2LnhtbFBLBQYAAAAAAwADALcAAAD4AgAAAAA=&#10;" filled="f" stroked="f">
                          <v:textbox style="mso-fit-shape-to-text:t" inset="0,0,0,0">
                            <w:txbxContent>
                              <w:p w14:paraId="76CD0F5D" w14:textId="77777777" w:rsidR="00117B13" w:rsidRDefault="00117B13" w:rsidP="00553B08">
                                <w:r>
                                  <w:rPr>
                                    <w:rFonts w:ascii="Arial" w:hAnsi="Arial" w:cs="Arial"/>
                                    <w:color w:val="000000"/>
                                    <w:sz w:val="16"/>
                                    <w:szCs w:val="16"/>
                                  </w:rPr>
                                  <w:t>unitara</w:t>
                                </w:r>
                              </w:p>
                            </w:txbxContent>
                          </v:textbox>
                        </v:rect>
                        <v:rect id="Rectangle 57" o:spid="_x0000_s1740" style="position:absolute;left:5551;top:1065;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mEwAAAAN0AAAAPAAAAZHJzL2Rvd25yZXYueG1sRE/bisIw&#10;EH1f8B/CCL6tqYJ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rT+5hMAAAADdAAAADwAAAAAA&#10;AAAAAAAAAAAHAgAAZHJzL2Rvd25yZXYueG1sUEsFBgAAAAADAAMAtwAAAPQCAAAAAA==&#10;" filled="f" stroked="f">
                          <v:textbox style="mso-fit-shape-to-text:t" inset="0,0,0,0">
                            <w:txbxContent>
                              <w:p w14:paraId="4C41FB6B" w14:textId="77777777" w:rsidR="00117B13" w:rsidRDefault="00117B13" w:rsidP="00553B08">
                                <w:r>
                                  <w:rPr>
                                    <w:rFonts w:ascii="Arial" w:hAnsi="Arial" w:cs="Arial"/>
                                    <w:color w:val="000000"/>
                                    <w:sz w:val="16"/>
                                    <w:szCs w:val="16"/>
                                  </w:rPr>
                                  <w:t xml:space="preserve">valoare </w:t>
                                </w:r>
                              </w:p>
                            </w:txbxContent>
                          </v:textbox>
                        </v:rect>
                        <v:rect id="Rectangle 58" o:spid="_x0000_s1741" style="position:absolute;left:5627;top:1289;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fzwQAAAN0AAAAPAAAAZHJzL2Rvd25yZXYueG1sRE/dasIw&#10;FL4XfIdwhN3ZdIVJ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F3tJ/PBAAAA3QAAAA8AAAAA&#10;AAAAAAAAAAAABwIAAGRycy9kb3ducmV2LnhtbFBLBQYAAAAAAwADALcAAAD1AgAAAAA=&#10;" filled="f" stroked="f">
                          <v:textbox style="mso-fit-shape-to-text:t" inset="0,0,0,0">
                            <w:txbxContent>
                              <w:p w14:paraId="1C65C13A" w14:textId="77777777" w:rsidR="00117B13" w:rsidRDefault="00117B13" w:rsidP="00553B08">
                                <w:r>
                                  <w:rPr>
                                    <w:rFonts w:ascii="Arial" w:hAnsi="Arial" w:cs="Arial"/>
                                    <w:color w:val="000000"/>
                                    <w:sz w:val="16"/>
                                    <w:szCs w:val="16"/>
                                  </w:rPr>
                                  <w:t>totala</w:t>
                                </w:r>
                              </w:p>
                            </w:txbxContent>
                          </v:textbox>
                        </v:rect>
                        <v:rect id="Rectangle 59" o:spid="_x0000_s1742" style="position:absolute;left:6509;top:841;width:7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JowAAAAN0AAAAPAAAAZHJzL2Rvd25yZXYueG1sRE/bagIx&#10;EH0X+g9hCr5ptoq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MqGCaMAAAADdAAAADwAAAAAA&#10;AAAAAAAAAAAHAgAAZHJzL2Rvd25yZXYueG1sUEsFBgAAAAADAAMAtwAAAPQCAAAAAA==&#10;" filled="f" stroked="f">
                          <v:textbox style="mso-fit-shape-to-text:t" inset="0,0,0,0">
                            <w:txbxContent>
                              <w:p w14:paraId="0BB2EBEB" w14:textId="77777777" w:rsidR="00117B13" w:rsidRDefault="00117B13" w:rsidP="00553B08">
                                <w:r>
                                  <w:rPr>
                                    <w:rFonts w:ascii="Arial" w:hAnsi="Arial" w:cs="Arial"/>
                                    <w:color w:val="000000"/>
                                    <w:sz w:val="16"/>
                                    <w:szCs w:val="16"/>
                                  </w:rPr>
                                  <w:t xml:space="preserve">transa I cf. </w:t>
                                </w:r>
                              </w:p>
                            </w:txbxContent>
                          </v:textbox>
                        </v:rect>
                        <v:rect id="Rectangle 60" o:spid="_x0000_s1743" style="position:absolute;left:6616;top:1065;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ocwAAAAN0AAAAPAAAAZHJzL2Rvd25yZXYueG1sRE/bagIx&#10;EH0X+g9hCr5ptqK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vUgaHMAAAADdAAAADwAAAAAA&#10;AAAAAAAAAAAHAgAAZHJzL2Rvd25yZXYueG1sUEsFBgAAAAADAAMAtwAAAPQCAAAAAA==&#10;" filled="f" stroked="f">
                          <v:textbox style="mso-fit-shape-to-text:t" inset="0,0,0,0">
                            <w:txbxContent>
                              <w:p w14:paraId="3686E1C5" w14:textId="77777777" w:rsidR="00117B13" w:rsidRDefault="00117B13" w:rsidP="00553B08">
                                <w:r>
                                  <w:rPr>
                                    <w:rFonts w:ascii="Arial" w:hAnsi="Arial" w:cs="Arial"/>
                                    <w:color w:val="000000"/>
                                    <w:sz w:val="16"/>
                                    <w:szCs w:val="16"/>
                                  </w:rPr>
                                  <w:t xml:space="preserve">situatiei </w:t>
                                </w:r>
                              </w:p>
                            </w:txbxContent>
                          </v:textbox>
                        </v:rect>
                        <v:rect id="Rectangle 61" o:spid="_x0000_s1744" style="position:absolute;left:6509;top:1289;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HwAAAAN0AAAAPAAAAZHJzL2Rvd25yZXYueG1sRE/bisIw&#10;EH1f8B/CCL6tqYJ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0gS/h8AAAADdAAAADwAAAAAA&#10;AAAAAAAAAAAHAgAAZHJzL2Rvd25yZXYueG1sUEsFBgAAAAADAAMAtwAAAPQCAAAAAA==&#10;" filled="f" stroked="f">
                          <v:textbox style="mso-fit-shape-to-text:t" inset="0,0,0,0">
                            <w:txbxContent>
                              <w:p w14:paraId="04628D31" w14:textId="77777777" w:rsidR="00117B13" w:rsidRDefault="00117B13" w:rsidP="00553B08">
                                <w:r>
                                  <w:rPr>
                                    <w:rFonts w:ascii="Arial" w:hAnsi="Arial" w:cs="Arial"/>
                                    <w:color w:val="000000"/>
                                    <w:sz w:val="16"/>
                                    <w:szCs w:val="16"/>
                                  </w:rPr>
                                  <w:t xml:space="preserve">centraliza- </w:t>
                                </w:r>
                              </w:p>
                            </w:txbxContent>
                          </v:textbox>
                        </v:rect>
                        <v:rect id="Rectangle 62" o:spid="_x0000_s1745" style="position:absolute;left:6722;top:1513;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" filled="f" stroked="f">
                          <v:textbox style="mso-fit-shape-to-text:t" inset="0,0,0,0">
                            <w:txbxContent>
                              <w:p w14:paraId="53979127" w14:textId="77777777" w:rsidR="00117B13" w:rsidRDefault="00117B13" w:rsidP="00553B08">
                                <w:r>
                                  <w:rPr>
                                    <w:rFonts w:ascii="Arial" w:hAnsi="Arial" w:cs="Arial"/>
                                    <w:color w:val="000000"/>
                                    <w:sz w:val="16"/>
                                    <w:szCs w:val="16"/>
                                  </w:rPr>
                                  <w:t>toare</w:t>
                                </w:r>
                              </w:p>
                            </w:txbxContent>
                          </v:textbox>
                        </v:rect>
                        <v:rect id="Rectangle 63" o:spid="_x0000_s1746" style="position:absolute;left:7620;top:841;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RrwAAAAN0AAAAPAAAAZHJzL2Rvd25yZXYueG1sRE/bagIx&#10;EH0X+g9hCr5ptoK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TZqEa8AAAADdAAAADwAAAAAA&#10;AAAAAAAAAAAHAgAAZHJzL2Rvd25yZXYueG1sUEsFBgAAAAADAAMAtwAAAPQCAAAAAA==&#10;" filled="f" stroked="f">
                          <v:textbox style="mso-fit-shape-to-text:t" inset="0,0,0,0">
                            <w:txbxContent>
                              <w:p w14:paraId="6D20EF1B" w14:textId="77777777" w:rsidR="00117B13" w:rsidRDefault="00117B13" w:rsidP="00553B08">
                                <w:r>
                                  <w:rPr>
                                    <w:rFonts w:ascii="Arial" w:hAnsi="Arial" w:cs="Arial"/>
                                    <w:color w:val="000000"/>
                                    <w:sz w:val="16"/>
                                    <w:szCs w:val="16"/>
                                  </w:rPr>
                                  <w:t xml:space="preserve">transa II cf. </w:t>
                                </w:r>
                              </w:p>
                            </w:txbxContent>
                          </v:textbox>
                        </v:rect>
                        <v:rect id="Rectangle 64" o:spid="_x0000_s1747" style="position:absolute;left:7741;top:1065;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AZxAAAAN0AAAAPAAAAZHJzL2Rvd25yZXYueG1sRI/NagMx&#10;DITvhb6DUaC3xptAy7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DwFEBnEAAAA3QAAAA8A&#10;AAAAAAAAAAAAAAAABwIAAGRycy9kb3ducmV2LnhtbFBLBQYAAAAAAwADALcAAAD4AgAAAAA=&#10;" filled="f" stroked="f">
                          <v:textbox style="mso-fit-shape-to-text:t" inset="0,0,0,0">
                            <w:txbxContent>
                              <w:p w14:paraId="44BD7139" w14:textId="77777777" w:rsidR="00117B13" w:rsidRDefault="00117B13" w:rsidP="00553B08">
                                <w:r>
                                  <w:rPr>
                                    <w:rFonts w:ascii="Arial" w:hAnsi="Arial" w:cs="Arial"/>
                                    <w:color w:val="000000"/>
                                    <w:sz w:val="16"/>
                                    <w:szCs w:val="16"/>
                                  </w:rPr>
                                  <w:t xml:space="preserve">situatiei </w:t>
                                </w:r>
                              </w:p>
                            </w:txbxContent>
                          </v:textbox>
                        </v:rect>
                        <v:rect id="Rectangle 65" o:spid="_x0000_s1748" style="position:absolute;left:7650;top:1289;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WCwAAAAN0AAAAPAAAAZHJzL2Rvd25yZXYueG1sRE/bagIx&#10;EH0X/Icwgm+aVWh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U0m1gsAAAADdAAAADwAAAAAA&#10;AAAAAAAAAAAHAgAAZHJzL2Rvd25yZXYueG1sUEsFBgAAAAADAAMAtwAAAPQCAAAAAA==&#10;" filled="f" stroked="f">
                          <v:textbox style="mso-fit-shape-to-text:t" inset="0,0,0,0">
                            <w:txbxContent>
                              <w:p w14:paraId="404C17AA" w14:textId="77777777" w:rsidR="00117B13" w:rsidRDefault="00117B13" w:rsidP="00553B08">
                                <w:r>
                                  <w:rPr>
                                    <w:rFonts w:ascii="Arial" w:hAnsi="Arial" w:cs="Arial"/>
                                    <w:color w:val="000000"/>
                                    <w:sz w:val="16"/>
                                    <w:szCs w:val="16"/>
                                  </w:rPr>
                                  <w:t xml:space="preserve">centraliza- </w:t>
                                </w:r>
                              </w:p>
                            </w:txbxContent>
                          </v:textbox>
                        </v:rect>
                        <v:rect id="Rectangle 66" o:spid="_x0000_s1749" style="position:absolute;left:7863;top:1513;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rC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EeqisLEAAAA3QAAAA8A&#10;AAAAAAAAAAAAAAAABwIAAGRycy9kb3ducmV2LnhtbFBLBQYAAAAAAwADALcAAAD4AgAAAAA=&#10;" filled="f" stroked="f">
                          <v:textbox style="mso-fit-shape-to-text:t" inset="0,0,0,0">
                            <w:txbxContent>
                              <w:p w14:paraId="7A34D416" w14:textId="77777777" w:rsidR="00117B13" w:rsidRDefault="00117B13" w:rsidP="00553B08">
                                <w:r>
                                  <w:rPr>
                                    <w:rFonts w:ascii="Arial" w:hAnsi="Arial" w:cs="Arial"/>
                                    <w:color w:val="000000"/>
                                    <w:sz w:val="16"/>
                                    <w:szCs w:val="16"/>
                                  </w:rPr>
                                  <w:t>toare</w:t>
                                </w:r>
                              </w:p>
                            </w:txbxContent>
                          </v:textbox>
                        </v:rect>
                        <v:rect id="Rectangle 67" o:spid="_x0000_s1750" style="position:absolute;left:8745;top:1177;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9ZwAAAAN0AAAAPAAAAZHJzL2Rvd25yZXYueG1sRE/bisIw&#10;EH0X/Icwgm+aKri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KOYvWcAAAADdAAAADwAAAAAA&#10;AAAAAAAAAAAHAgAAZHJzL2Rvd25yZXYueG1sUEsFBgAAAAADAAMAtwAAAPQCAAAAAA==&#10;" filled="f" stroked="f">
                          <v:textbox style="mso-fit-shape-to-text:t" inset="0,0,0,0">
                            <w:txbxContent>
                              <w:p w14:paraId="7B65FE8F" w14:textId="77777777" w:rsidR="00117B13" w:rsidRDefault="00117B13" w:rsidP="00553B08">
                                <w:r>
                                  <w:rPr>
                                    <w:rFonts w:ascii="Arial" w:hAnsi="Arial" w:cs="Arial"/>
                                    <w:color w:val="000000"/>
                                    <w:sz w:val="16"/>
                                    <w:szCs w:val="16"/>
                                  </w:rPr>
                                  <w:t>diferente</w:t>
                                </w:r>
                              </w:p>
                            </w:txbxContent>
                          </v:textbox>
                        </v:rect>
                        <v:rect id="Rectangle 68" o:spid="_x0000_s1751" style="position:absolute;left:228;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EuwAAAAN0AAAAPAAAAZHJzL2Rvd25yZXYueG1sRE/bagIx&#10;EH0v+A9hBN9q1gWL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2DSxLsAAAADdAAAADwAAAAAA&#10;AAAAAAAAAAAHAgAAZHJzL2Rvd25yZXYueG1sUEsFBgAAAAADAAMAtwAAAPQCAAAAAA==&#10;" filled="f" stroked="f">
                          <v:textbox style="mso-fit-shape-to-text:t" inset="0,0,0,0">
                            <w:txbxContent>
                              <w:p w14:paraId="457D22BD" w14:textId="77777777" w:rsidR="00117B13" w:rsidRDefault="00117B13" w:rsidP="00553B08">
                                <w:r>
                                  <w:rPr>
                                    <w:rFonts w:ascii="Arial" w:hAnsi="Arial" w:cs="Arial"/>
                                    <w:b/>
                                    <w:bCs/>
                                    <w:color w:val="000000"/>
                                    <w:sz w:val="16"/>
                                    <w:szCs w:val="16"/>
                                  </w:rPr>
                                  <w:t>1</w:t>
                                </w:r>
                              </w:p>
                            </w:txbxContent>
                          </v:textbox>
                        </v:rect>
                        <v:rect id="Rectangle 69" o:spid="_x0000_s1752" style="position:absolute;left:1141;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S1wQAAAN0AAAAPAAAAZHJzL2Rvd25yZXYueG1sRE/bagIx&#10;EH0v+A9hBN9qVqW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Ld4FLXBAAAA3QAAAA8AAAAA&#10;AAAAAAAAAAAABwIAAGRycy9kb3ducmV2LnhtbFBLBQYAAAAAAwADALcAAAD1AgAAAAA=&#10;" filled="f" stroked="f">
                          <v:textbox style="mso-fit-shape-to-text:t" inset="0,0,0,0">
                            <w:txbxContent>
                              <w:p w14:paraId="64FF4DC8" w14:textId="77777777" w:rsidR="00117B13" w:rsidRDefault="00117B13" w:rsidP="00553B08">
                                <w:r>
                                  <w:rPr>
                                    <w:rFonts w:ascii="Arial" w:hAnsi="Arial" w:cs="Arial"/>
                                    <w:b/>
                                    <w:bCs/>
                                    <w:color w:val="000000"/>
                                    <w:sz w:val="16"/>
                                    <w:szCs w:val="16"/>
                                  </w:rPr>
                                  <w:t>2</w:t>
                                </w:r>
                              </w:p>
                            </w:txbxContent>
                          </v:textbox>
                        </v:rect>
                        <v:rect id="Rectangle 70" o:spid="_x0000_s1753" style="position:absolute;left:2433;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YzBwQAAAN0AAAAPAAAAZHJzL2Rvd25yZXYueG1sRE/bagIx&#10;EH0v+A9hBN9qVrG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DiRjMHBAAAA3QAAAA8AAAAA&#10;AAAAAAAAAAAABwIAAGRycy9kb3ducmV2LnhtbFBLBQYAAAAAAwADALcAAAD1AgAAAAA=&#10;" filled="f" stroked="f">
                          <v:textbox style="mso-fit-shape-to-text:t" inset="0,0,0,0">
                            <w:txbxContent>
                              <w:p w14:paraId="13FDAC95" w14:textId="77777777" w:rsidR="00117B13" w:rsidRDefault="00117B13" w:rsidP="00553B08">
                                <w:r>
                                  <w:rPr>
                                    <w:rFonts w:ascii="Arial" w:hAnsi="Arial" w:cs="Arial"/>
                                    <w:b/>
                                    <w:bCs/>
                                    <w:color w:val="000000"/>
                                    <w:sz w:val="16"/>
                                    <w:szCs w:val="16"/>
                                  </w:rPr>
                                  <w:t>3</w:t>
                                </w:r>
                              </w:p>
                            </w:txbxContent>
                          </v:textbox>
                        </v:rect>
                        <v:rect id="Rectangle 71" o:spid="_x0000_s1754" style="position:absolute;left:3604;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" filled="f" stroked="f">
                          <v:textbox style="mso-fit-shape-to-text:t" inset="0,0,0,0">
                            <w:txbxContent>
                              <w:p w14:paraId="797F926C" w14:textId="77777777" w:rsidR="00117B13" w:rsidRDefault="00117B13" w:rsidP="00553B08">
                                <w:r>
                                  <w:rPr>
                                    <w:rFonts w:ascii="Arial" w:hAnsi="Arial" w:cs="Arial"/>
                                    <w:b/>
                                    <w:bCs/>
                                    <w:color w:val="000000"/>
                                    <w:sz w:val="16"/>
                                    <w:szCs w:val="16"/>
                                  </w:rPr>
                                  <w:t>4</w:t>
                                </w:r>
                              </w:p>
                            </w:txbxContent>
                          </v:textbox>
                        </v:rect>
                        <v:rect id="Rectangle 72" o:spid="_x0000_s1755" style="position:absolute;left:4699;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" filled="f" stroked="f">
                          <v:textbox style="mso-fit-shape-to-text:t" inset="0,0,0,0">
                            <w:txbxContent>
                              <w:p w14:paraId="4D03FFA8" w14:textId="77777777" w:rsidR="00117B13" w:rsidRDefault="00117B13" w:rsidP="00553B08">
                                <w:r>
                                  <w:rPr>
                                    <w:rFonts w:ascii="Arial" w:hAnsi="Arial" w:cs="Arial"/>
                                    <w:b/>
                                    <w:bCs/>
                                    <w:color w:val="000000"/>
                                    <w:sz w:val="16"/>
                                    <w:szCs w:val="16"/>
                                  </w:rPr>
                                  <w:t>5</w:t>
                                </w:r>
                              </w:p>
                            </w:txbxContent>
                          </v:textbox>
                        </v:rect>
                        <v:rect id="Rectangle 73" o:spid="_x0000_s1756" style="position:absolute;left:5612;top:1892;width:4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" filled="f" stroked="f">
                          <v:textbox style="mso-fit-shape-to-text:t" inset="0,0,0,0">
                            <w:txbxContent>
                              <w:p w14:paraId="49A77D6A" w14:textId="77777777" w:rsidR="00117B13" w:rsidRDefault="00117B13" w:rsidP="00553B08">
                                <w:r>
                                  <w:rPr>
                                    <w:rFonts w:ascii="Arial" w:hAnsi="Arial" w:cs="Arial"/>
                                    <w:b/>
                                    <w:bCs/>
                                    <w:color w:val="000000"/>
                                    <w:sz w:val="16"/>
                                    <w:szCs w:val="16"/>
                                  </w:rPr>
                                  <w:t>6=4*5</w:t>
                                </w:r>
                              </w:p>
                            </w:txbxContent>
                          </v:textbox>
                        </v:rect>
                        <v:rect id="Rectangle 74" o:spid="_x0000_s1757" style="position:absolute;left:6890;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IbE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gyjcygt7eAAAA//8DAFBLAQItABQABgAIAAAAIQDb4fbL7gAAAIUBAAATAAAAAAAAAAAA&#10;AAAAAAAAAABbQ29udGVudF9UeXBlc10ueG1sUEsBAi0AFAAGAAgAAAAhAFr0LFu/AAAAFQEAAAsA&#10;AAAAAAAAAAAAAAAAHwEAAF9yZWxzLy5yZWxzUEsBAi0AFAAGAAgAAAAhALnchsTEAAAA3QAAAA8A&#10;AAAAAAAAAAAAAAAABwIAAGRycy9kb3ducmV2LnhtbFBLBQYAAAAAAwADALcAAAD4AgAAAAA=&#10;" filled="f" stroked="f">
                          <v:textbox style="mso-fit-shape-to-text:t" inset="0,0,0,0">
                            <w:txbxContent>
                              <w:p w14:paraId="79C91BA5" w14:textId="77777777" w:rsidR="00117B13" w:rsidRDefault="00117B13" w:rsidP="00553B08">
                                <w:r>
                                  <w:rPr>
                                    <w:rFonts w:ascii="Arial" w:hAnsi="Arial" w:cs="Arial"/>
                                    <w:b/>
                                    <w:bCs/>
                                    <w:color w:val="000000"/>
                                    <w:sz w:val="16"/>
                                    <w:szCs w:val="16"/>
                                  </w:rPr>
                                  <w:t>7</w:t>
                                </w:r>
                              </w:p>
                            </w:txbxContent>
                          </v:textbox>
                        </v:rect>
                        <v:rect id="Rectangle 75" o:spid="_x0000_s1758" style="position:absolute;left:8015;top:1892;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" filled="f" stroked="f">
                          <v:textbox style="mso-fit-shape-to-text:t" inset="0,0,0,0">
                            <w:txbxContent>
                              <w:p w14:paraId="4BF09C5E" w14:textId="77777777" w:rsidR="00117B13" w:rsidRDefault="00117B13" w:rsidP="00553B08">
                                <w:r>
                                  <w:rPr>
                                    <w:rFonts w:ascii="Arial" w:hAnsi="Arial" w:cs="Arial"/>
                                    <w:b/>
                                    <w:bCs/>
                                    <w:color w:val="000000"/>
                                    <w:sz w:val="16"/>
                                    <w:szCs w:val="16"/>
                                  </w:rPr>
                                  <w:t>8</w:t>
                                </w:r>
                              </w:p>
                            </w:txbxContent>
                          </v:textbox>
                        </v:rect>
                        <v:rect id="Rectangle 76" o:spid="_x0000_s1759" style="position:absolute;left:8791;top:1892;width:5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" filled="f" stroked="f">
                          <v:textbox style="mso-fit-shape-to-text:t" inset="0,0,0,0">
                            <w:txbxContent>
                              <w:p w14:paraId="195E382A" w14:textId="77777777" w:rsidR="00117B13" w:rsidRDefault="00117B13" w:rsidP="00553B08">
                                <w:r>
                                  <w:rPr>
                                    <w:rFonts w:ascii="Arial" w:hAnsi="Arial" w:cs="Arial"/>
                                    <w:b/>
                                    <w:bCs/>
                                    <w:color w:val="000000"/>
                                    <w:sz w:val="16"/>
                                    <w:szCs w:val="16"/>
                                  </w:rPr>
                                  <w:t>9=6-7-8</w:t>
                                </w:r>
                              </w:p>
                            </w:txbxContent>
                          </v:textbox>
                        </v:rect>
                        <v:rect id="Rectangle 77" o:spid="_x0000_s1760" style="position:absolute;left:9627;top:2789;width:226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" filled="f" stroked="f">
                          <v:textbox style="mso-fit-shape-to-text:t" inset="0,0,0,0">
                            <w:txbxContent>
                              <w:p w14:paraId="069F0A41" w14:textId="77777777" w:rsidR="00117B13" w:rsidRDefault="00117B13" w:rsidP="00553B08">
                                <w:r>
                                  <w:rPr>
                                    <w:rFonts w:ascii="Arial" w:hAnsi="Arial" w:cs="Arial"/>
                                    <w:color w:val="000000"/>
                                    <w:sz w:val="16"/>
                                    <w:szCs w:val="16"/>
                                  </w:rPr>
                                  <w:t>SUMA ELIGIBILA ACCEPTATA</w:t>
                                </w:r>
                              </w:p>
                            </w:txbxContent>
                          </v:textbox>
                        </v:rect>
                        <v:rect id="Rectangle 78" o:spid="_x0000_s1761" style="position:absolute;left:12730;top:2789;width:78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" filled="f" stroked="f">
                          <v:textbox style="mso-fit-shape-to-text:t" inset="0,0,0,0">
                            <w:txbxContent>
                              <w:p w14:paraId="5BCDB90D" w14:textId="77777777" w:rsidR="00117B13" w:rsidRDefault="00117B13" w:rsidP="00553B08">
                                <w:r>
                                  <w:rPr>
                                    <w:rFonts w:ascii="Arial" w:hAnsi="Arial" w:cs="Arial"/>
                                    <w:color w:val="000000"/>
                                    <w:sz w:val="16"/>
                                    <w:szCs w:val="16"/>
                                  </w:rPr>
                                  <w:t>TRANSA II</w:t>
                                </w:r>
                              </w:p>
                            </w:txbxContent>
                          </v:textbox>
                        </v:rect>
                        <v:rect id="Rectangle 79" o:spid="_x0000_s1762" style="position:absolute;left:11619;top:5073;width:7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OwAAAAN0AAAAPAAAAZHJzL2Rvd25yZXYueG1sRE/bagIx&#10;EH0X+g9hhL5pogW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hFfgTsAAAADdAAAADwAAAAAA&#10;AAAAAAAAAAAHAgAAZHJzL2Rvd25yZXYueG1sUEsFBgAAAAADAAMAtwAAAPQCAAAAAA==&#10;" filled="f" stroked="f">
                          <v:textbox style="mso-fit-shape-to-text:t" inset="0,0,0,0">
                            <w:txbxContent>
                              <w:p w14:paraId="1F391F3C" w14:textId="77777777" w:rsidR="00117B13" w:rsidRDefault="00117B13" w:rsidP="00553B08">
                                <w:r>
                                  <w:rPr>
                                    <w:rFonts w:ascii="Arial" w:hAnsi="Arial" w:cs="Arial"/>
                                    <w:color w:val="000000"/>
                                    <w:sz w:val="16"/>
                                    <w:szCs w:val="16"/>
                                  </w:rPr>
                                  <w:t>neeligibile</w:t>
                                </w:r>
                              </w:p>
                            </w:txbxContent>
                          </v:textbox>
                        </v:rect>
                        <v:rect id="Rectangle 80" o:spid="_x0000_s1763" style="position:absolute;left:12927;top:5073;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g6wAAAAN0AAAAPAAAAZHJzL2Rvd25yZXYueG1sRE/bagIx&#10;EH0X+g9hhL5pohS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C754OsAAAADdAAAADwAAAAAA&#10;AAAAAAAAAAAHAgAAZHJzL2Rvd25yZXYueG1sUEsFBgAAAAADAAMAtwAAAPQCAAAAAA==&#10;" filled="f" stroked="f">
                          <v:textbox style="mso-fit-shape-to-text:t" inset="0,0,0,0">
                            <w:txbxContent>
                              <w:p w14:paraId="0002B92B" w14:textId="77777777" w:rsidR="00117B13" w:rsidRDefault="00117B13" w:rsidP="00553B08">
                                <w:r>
                                  <w:rPr>
                                    <w:rFonts w:ascii="Arial" w:hAnsi="Arial" w:cs="Arial"/>
                                    <w:color w:val="000000"/>
                                    <w:sz w:val="16"/>
                                    <w:szCs w:val="16"/>
                                  </w:rPr>
                                  <w:t>clarificari</w:t>
                                </w:r>
                              </w:p>
                            </w:txbxContent>
                          </v:textbox>
                        </v:rect>
                        <v:rect id="Rectangle 81" o:spid="_x0000_s1764" style="position:absolute;left:228;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2hwAAAAN0AAAAPAAAAZHJzL2Rvd25yZXYueG1sRE/bagIx&#10;EH0X+g9hhL5polC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ZPLdocAAAADdAAAADwAAAAAA&#10;AAAAAAAAAAAHAgAAZHJzL2Rvd25yZXYueG1sUEsFBgAAAAADAAMAtwAAAPQCAAAAAA==&#10;" filled="f" stroked="f">
                          <v:textbox style="mso-fit-shape-to-text:t" inset="0,0,0,0">
                            <w:txbxContent>
                              <w:p w14:paraId="5377CB8C" w14:textId="77777777" w:rsidR="00117B13" w:rsidRDefault="00117B13" w:rsidP="00553B08">
                                <w:r>
                                  <w:rPr>
                                    <w:rFonts w:ascii="Arial" w:hAnsi="Arial" w:cs="Arial"/>
                                    <w:b/>
                                    <w:bCs/>
                                    <w:color w:val="000000"/>
                                    <w:sz w:val="16"/>
                                    <w:szCs w:val="16"/>
                                  </w:rPr>
                                  <w:t>1</w:t>
                                </w:r>
                              </w:p>
                            </w:txbxContent>
                          </v:textbox>
                        </v:rect>
                        <v:rect id="Rectangle 82" o:spid="_x0000_s1765" style="position:absolute;left:1141;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" filled="f" stroked="f">
                          <v:textbox style="mso-fit-shape-to-text:t" inset="0,0,0,0">
                            <w:txbxContent>
                              <w:p w14:paraId="6E98EC69" w14:textId="77777777" w:rsidR="00117B13" w:rsidRDefault="00117B13" w:rsidP="00553B08">
                                <w:r>
                                  <w:rPr>
                                    <w:rFonts w:ascii="Arial" w:hAnsi="Arial" w:cs="Arial"/>
                                    <w:b/>
                                    <w:bCs/>
                                    <w:color w:val="000000"/>
                                    <w:sz w:val="16"/>
                                    <w:szCs w:val="16"/>
                                  </w:rPr>
                                  <w:t>2</w:t>
                                </w:r>
                              </w:p>
                            </w:txbxContent>
                          </v:textbox>
                        </v:rect>
                        <v:rect id="Rectangle 83" o:spid="_x0000_s1766" style="position:absolute;left:2433;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" filled="f" stroked="f">
                          <v:textbox style="mso-fit-shape-to-text:t" inset="0,0,0,0">
                            <w:txbxContent>
                              <w:p w14:paraId="08DC7ECA" w14:textId="77777777" w:rsidR="00117B13" w:rsidRDefault="00117B13" w:rsidP="00553B08">
                                <w:r>
                                  <w:rPr>
                                    <w:rFonts w:ascii="Arial" w:hAnsi="Arial" w:cs="Arial"/>
                                    <w:b/>
                                    <w:bCs/>
                                    <w:color w:val="000000"/>
                                    <w:sz w:val="16"/>
                                    <w:szCs w:val="16"/>
                                  </w:rPr>
                                  <w:t>3</w:t>
                                </w:r>
                              </w:p>
                            </w:txbxContent>
                          </v:textbox>
                        </v:rect>
                        <v:rect id="Rectangle 84" o:spid="_x0000_s1767" style="position:absolute;left:3604;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" filled="f" stroked="f">
                          <v:textbox style="mso-fit-shape-to-text:t" inset="0,0,0,0">
                            <w:txbxContent>
                              <w:p w14:paraId="1B4E8921" w14:textId="77777777" w:rsidR="00117B13" w:rsidRDefault="00117B13" w:rsidP="00553B08">
                                <w:r>
                                  <w:rPr>
                                    <w:rFonts w:ascii="Arial" w:hAnsi="Arial" w:cs="Arial"/>
                                    <w:b/>
                                    <w:bCs/>
                                    <w:color w:val="000000"/>
                                    <w:sz w:val="16"/>
                                    <w:szCs w:val="16"/>
                                  </w:rPr>
                                  <w:t>4</w:t>
                                </w:r>
                              </w:p>
                            </w:txbxContent>
                          </v:textbox>
                        </v:rect>
                        <v:rect id="Rectangle 85" o:spid="_x0000_s1768" style="position:absolute;left:4699;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" filled="f" stroked="f">
                          <v:textbox style="mso-fit-shape-to-text:t" inset="0,0,0,0">
                            <w:txbxContent>
                              <w:p w14:paraId="35608009" w14:textId="77777777" w:rsidR="00117B13" w:rsidRDefault="00117B13" w:rsidP="00553B08">
                                <w:r>
                                  <w:rPr>
                                    <w:rFonts w:ascii="Arial" w:hAnsi="Arial" w:cs="Arial"/>
                                    <w:b/>
                                    <w:bCs/>
                                    <w:color w:val="000000"/>
                                    <w:sz w:val="16"/>
                                    <w:szCs w:val="16"/>
                                  </w:rPr>
                                  <w:t>5</w:t>
                                </w:r>
                              </w:p>
                            </w:txbxContent>
                          </v:textbox>
                        </v:rect>
                        <v:rect id="Rectangle 86" o:spid="_x0000_s1769" style="position:absolute;left:5810;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" filled="f" stroked="f">
                          <v:textbox style="mso-fit-shape-to-text:t" inset="0,0,0,0">
                            <w:txbxContent>
                              <w:p w14:paraId="324F4800" w14:textId="77777777" w:rsidR="00117B13" w:rsidRDefault="00117B13" w:rsidP="00553B08">
                                <w:r>
                                  <w:rPr>
                                    <w:rFonts w:ascii="Arial" w:hAnsi="Arial" w:cs="Arial"/>
                                    <w:b/>
                                    <w:bCs/>
                                    <w:color w:val="000000"/>
                                    <w:sz w:val="16"/>
                                    <w:szCs w:val="16"/>
                                  </w:rPr>
                                  <w:t>6</w:t>
                                </w:r>
                              </w:p>
                            </w:txbxContent>
                          </v:textbox>
                        </v:rect>
                        <v:rect id="Rectangle 87" o:spid="_x0000_s1770" style="position:absolute;left:6890;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" filled="f" stroked="f">
                          <v:textbox style="mso-fit-shape-to-text:t" inset="0,0,0,0">
                            <w:txbxContent>
                              <w:p w14:paraId="154D7F9C" w14:textId="77777777" w:rsidR="00117B13" w:rsidRDefault="00117B13" w:rsidP="00553B08">
                                <w:r>
                                  <w:rPr>
                                    <w:rFonts w:ascii="Arial" w:hAnsi="Arial" w:cs="Arial"/>
                                    <w:b/>
                                    <w:bCs/>
                                    <w:color w:val="000000"/>
                                    <w:sz w:val="16"/>
                                    <w:szCs w:val="16"/>
                                  </w:rPr>
                                  <w:t>7</w:t>
                                </w:r>
                              </w:p>
                            </w:txbxContent>
                          </v:textbox>
                        </v:rect>
                        <v:rect id="Rectangle 88" o:spid="_x0000_s1771" style="position:absolute;left:7756;top:5325;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" filled="f" stroked="f">
                          <v:textbox style="mso-fit-shape-to-text:t" inset="0,0,0,0">
                            <w:txbxContent>
                              <w:p w14:paraId="074815DF" w14:textId="77777777" w:rsidR="00117B13" w:rsidRDefault="00117B13" w:rsidP="00553B08">
                                <w:r>
                                  <w:rPr>
                                    <w:rFonts w:ascii="Arial" w:hAnsi="Arial" w:cs="Arial"/>
                                    <w:b/>
                                    <w:bCs/>
                                    <w:color w:val="000000"/>
                                    <w:sz w:val="16"/>
                                    <w:szCs w:val="16"/>
                                  </w:rPr>
                                  <w:t>8=9+10</w:t>
                                </w:r>
                              </w:p>
                            </w:txbxContent>
                          </v:textbox>
                        </v:rect>
                        <v:rect id="Rectangle 89" o:spid="_x0000_s1772" style="position:absolute;left:9064;top:5325;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" filled="f" stroked="f">
                          <v:textbox style="mso-fit-shape-to-text:t" inset="0,0,0,0">
                            <w:txbxContent>
                              <w:p w14:paraId="6EE95F02" w14:textId="77777777" w:rsidR="00117B13" w:rsidRDefault="00117B13" w:rsidP="00553B08">
                                <w:r>
                                  <w:rPr>
                                    <w:rFonts w:ascii="Arial" w:hAnsi="Arial" w:cs="Arial"/>
                                    <w:b/>
                                    <w:bCs/>
                                    <w:color w:val="000000"/>
                                    <w:sz w:val="16"/>
                                    <w:szCs w:val="16"/>
                                  </w:rPr>
                                  <w:t>9</w:t>
                                </w:r>
                              </w:p>
                            </w:txbxContent>
                          </v:textbox>
                        </v:rect>
                        <v:rect id="Rectangle 90" o:spid="_x0000_s1773" style="position:absolute;left:9825;top:5325;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" filled="f" stroked="f">
                          <v:textbox style="mso-fit-shape-to-text:t" inset="0,0,0,0">
                            <w:txbxContent>
                              <w:p w14:paraId="2897BBA0" w14:textId="77777777" w:rsidR="00117B13" w:rsidRDefault="00117B13" w:rsidP="00553B08">
                                <w:r>
                                  <w:rPr>
                                    <w:rFonts w:ascii="Arial" w:hAnsi="Arial" w:cs="Arial"/>
                                    <w:b/>
                                    <w:bCs/>
                                    <w:color w:val="000000"/>
                                    <w:sz w:val="16"/>
                                    <w:szCs w:val="16"/>
                                  </w:rPr>
                                  <w:t>10</w:t>
                                </w:r>
                              </w:p>
                            </w:txbxContent>
                          </v:textbox>
                        </v:rect>
                        <v:rect id="Rectangle 91" o:spid="_x0000_s1774" style="position:absolute;left:10570;top:5325;width:49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" filled="f" stroked="f">
                          <v:textbox style="mso-fit-shape-to-text:t" inset="0,0,0,0">
                            <w:txbxContent>
                              <w:p w14:paraId="551B91AC" w14:textId="77777777" w:rsidR="00117B13" w:rsidRDefault="00117B13" w:rsidP="00553B08">
                                <w:r>
                                  <w:rPr>
                                    <w:rFonts w:ascii="Arial" w:hAnsi="Arial" w:cs="Arial"/>
                                    <w:b/>
                                    <w:bCs/>
                                    <w:color w:val="000000"/>
                                    <w:sz w:val="16"/>
                                    <w:szCs w:val="16"/>
                                  </w:rPr>
                                  <w:t>11=8/6</w:t>
                                </w:r>
                              </w:p>
                            </w:txbxContent>
                          </v:textbox>
                        </v:rect>
                        <v:rect id="Rectangle 92" o:spid="_x0000_s1775" style="position:absolute;left:11954;top:5325;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" filled="f" stroked="f">
                          <v:textbox style="mso-fit-shape-to-text:t" inset="0,0,0,0">
                            <w:txbxContent>
                              <w:p w14:paraId="1230FCB2" w14:textId="77777777" w:rsidR="00117B13" w:rsidRDefault="00117B13" w:rsidP="00553B08">
                                <w:r>
                                  <w:rPr>
                                    <w:rFonts w:ascii="Arial" w:hAnsi="Arial" w:cs="Arial"/>
                                    <w:b/>
                                    <w:bCs/>
                                    <w:color w:val="000000"/>
                                    <w:sz w:val="16"/>
                                    <w:szCs w:val="16"/>
                                  </w:rPr>
                                  <w:t>12</w:t>
                                </w:r>
                              </w:p>
                            </w:txbxContent>
                          </v:textbox>
                        </v:rect>
                        <v:rect id="Rectangle 93" o:spid="_x0000_s1776" style="position:absolute;left:13186;top:5325;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" filled="f" stroked="f">
                          <v:textbox style="mso-fit-shape-to-text:t" inset="0,0,0,0">
                            <w:txbxContent>
                              <w:p w14:paraId="46E59577" w14:textId="77777777" w:rsidR="00117B13" w:rsidRDefault="00117B13" w:rsidP="00553B08">
                                <w:r>
                                  <w:rPr>
                                    <w:rFonts w:ascii="Arial" w:hAnsi="Arial" w:cs="Arial"/>
                                    <w:b/>
                                    <w:bCs/>
                                    <w:color w:val="000000"/>
                                    <w:sz w:val="16"/>
                                    <w:szCs w:val="16"/>
                                  </w:rPr>
                                  <w:t>13</w:t>
                                </w:r>
                              </w:p>
                            </w:txbxContent>
                          </v:textbox>
                        </v:rect>
                        <v:rect id="Rectangle 94" o:spid="_x0000_s1777" style="position:absolute;left:14494;top:5325;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" filled="f" stroked="f">
                          <v:textbox style="mso-fit-shape-to-text:t" inset="0,0,0,0">
                            <w:txbxContent>
                              <w:p w14:paraId="58DC43EA" w14:textId="77777777" w:rsidR="00117B13" w:rsidRDefault="00117B13" w:rsidP="00553B08">
                                <w:r>
                                  <w:rPr>
                                    <w:rFonts w:ascii="Arial" w:hAnsi="Arial" w:cs="Arial"/>
                                    <w:b/>
                                    <w:bCs/>
                                    <w:color w:val="000000"/>
                                    <w:sz w:val="16"/>
                                    <w:szCs w:val="16"/>
                                  </w:rPr>
                                  <w:t>14</w:t>
                                </w:r>
                              </w:p>
                            </w:txbxContent>
                          </v:textbox>
                        </v:rect>
                        <v:rect id="Rectangle 95" o:spid="_x0000_s1778" style="position:absolute;left:593;top:6908;width:77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" filled="f" stroked="f">
                          <v:textbox style="mso-fit-shape-to-text:t" inset="0,0,0,0">
                            <w:txbxContent>
                              <w:p w14:paraId="7A53D57F" w14:textId="77777777" w:rsidR="00117B13" w:rsidRDefault="00117B13" w:rsidP="00553B08">
                                <w:r>
                                  <w:rPr>
                                    <w:rFonts w:ascii="Arial" w:hAnsi="Arial" w:cs="Arial"/>
                                    <w:color w:val="000000"/>
                                    <w:sz w:val="16"/>
                                    <w:szCs w:val="16"/>
                                  </w:rPr>
                                  <w:t>INTOCMIT</w:t>
                                </w:r>
                              </w:p>
                            </w:txbxContent>
                          </v:textbox>
                        </v:rect>
                        <v:rect id="Rectangle 96" o:spid="_x0000_s1779" style="position:absolute;left:11467;top:6908;width:83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" filled="f" stroked="f">
                          <v:textbox style="mso-fit-shape-to-text:t" inset="0,0,0,0">
                            <w:txbxContent>
                              <w:p w14:paraId="1261BBF5" w14:textId="77777777" w:rsidR="00117B13" w:rsidRDefault="00117B13" w:rsidP="00553B08">
                                <w:r>
                                  <w:rPr>
                                    <w:rFonts w:ascii="Arial" w:hAnsi="Arial" w:cs="Arial"/>
                                    <w:color w:val="000000"/>
                                    <w:sz w:val="16"/>
                                    <w:szCs w:val="16"/>
                                  </w:rPr>
                                  <w:t>VERIFICAT</w:t>
                                </w:r>
                              </w:p>
                            </w:txbxContent>
                          </v:textbox>
                        </v:rect>
                        <v:rect id="Rectangle 97" o:spid="_x0000_s1780" style="position:absolute;left:10540;top:4050;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" filled="f" stroked="f">
                          <v:textbox style="mso-fit-shape-to-text:t" inset="0,0,0,0">
                            <w:txbxContent>
                              <w:p w14:paraId="6F9632F4" w14:textId="77777777" w:rsidR="00117B13" w:rsidRDefault="00117B13" w:rsidP="00553B08">
                                <w:r>
                                  <w:rPr>
                                    <w:rFonts w:ascii="Arial" w:hAnsi="Arial" w:cs="Arial"/>
                                    <w:color w:val="000000"/>
                                    <w:sz w:val="16"/>
                                    <w:szCs w:val="16"/>
                                  </w:rPr>
                                  <w:t xml:space="preserve">procent </w:t>
                                </w:r>
                              </w:p>
                            </w:txbxContent>
                          </v:textbox>
                        </v:rect>
                        <v:rect id="Rectangle 98" o:spid="_x0000_s1781" style="position:absolute;left:10357;top:4274;width:83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" filled="f" stroked="f">
                          <v:textbox style="mso-fit-shape-to-text:t" inset="0,0,0,0">
                            <w:txbxContent>
                              <w:p w14:paraId="22076904" w14:textId="77777777" w:rsidR="00117B13" w:rsidRDefault="00117B13" w:rsidP="00553B08">
                                <w:r>
                                  <w:rPr>
                                    <w:rFonts w:ascii="Arial" w:hAnsi="Arial" w:cs="Arial"/>
                                    <w:color w:val="000000"/>
                                    <w:sz w:val="16"/>
                                    <w:szCs w:val="16"/>
                                  </w:rPr>
                                  <w:t xml:space="preserve">suportat din </w:t>
                                </w:r>
                              </w:p>
                            </w:txbxContent>
                          </v:textbox>
                        </v:rect>
                        <v:rect id="Rectangle 99" o:spid="_x0000_s1782" style="position:absolute;left:10570;top:4498;width:48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" filled="f" stroked="f">
                          <v:textbox style="mso-fit-shape-to-text:t" inset="0,0,0,0">
                            <w:txbxContent>
                              <w:p w14:paraId="71EDEEBF" w14:textId="77777777" w:rsidR="00117B13" w:rsidRDefault="00117B13" w:rsidP="00553B08">
                                <w:r>
                                  <w:rPr>
                                    <w:rFonts w:ascii="Arial" w:hAnsi="Arial" w:cs="Arial"/>
                                    <w:color w:val="000000"/>
                                    <w:sz w:val="16"/>
                                    <w:szCs w:val="16"/>
                                  </w:rPr>
                                  <w:t>proiect</w:t>
                                </w:r>
                              </w:p>
                            </w:txbxContent>
                          </v:textbox>
                        </v:rect>
                        <v:rect id="Rectangle 100" o:spid="_x0000_s1783" style="position:absolute;left:12228;top:4162;width:7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" filled="f" stroked="f">
                          <v:textbox style="mso-fit-shape-to-text:t" inset="0,0,0,0">
                            <w:txbxContent>
                              <w:p w14:paraId="55CF4EB0" w14:textId="77777777" w:rsidR="00117B13" w:rsidRDefault="00117B13" w:rsidP="00553B08">
                                <w:r>
                                  <w:rPr>
                                    <w:rFonts w:ascii="Arial" w:hAnsi="Arial" w:cs="Arial"/>
                                    <w:color w:val="000000"/>
                                    <w:sz w:val="16"/>
                                    <w:szCs w:val="16"/>
                                  </w:rPr>
                                  <w:t xml:space="preserve">CORECTII                                                      </w:t>
                                </w:r>
                              </w:p>
                            </w:txbxContent>
                          </v:textbox>
                        </v:rect>
                        <v:rect id="Rectangle 101" o:spid="_x0000_s1784" style="position:absolute;left:12289;top:4386;width:65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" filled="f" stroked="f">
                          <v:textbox style="mso-fit-shape-to-text:t" inset="0,0,0,0">
                            <w:txbxContent>
                              <w:p w14:paraId="69BBF125" w14:textId="77777777" w:rsidR="00117B13" w:rsidRDefault="00117B13" w:rsidP="00553B08">
                                <w:r>
                                  <w:rPr>
                                    <w:rFonts w:ascii="Arial" w:hAnsi="Arial" w:cs="Arial"/>
                                    <w:color w:val="000000"/>
                                    <w:sz w:val="16"/>
                                    <w:szCs w:val="16"/>
                                  </w:rPr>
                                  <w:t>din care :</w:t>
                                </w:r>
                              </w:p>
                            </w:txbxContent>
                          </v:textbox>
                        </v:rect>
                        <v:rect id="Rectangle 102" o:spid="_x0000_s1785" style="position:absolute;left:1354;top:5773;width:13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" filled="f" stroked="f">
                          <v:textbox style="mso-fit-shape-to-text:t" inset="0,0,0,0">
                            <w:txbxContent>
                              <w:p w14:paraId="41249B9D" w14:textId="77777777" w:rsidR="00117B13" w:rsidRDefault="00117B13" w:rsidP="00553B08">
                                <w:r>
                                  <w:rPr>
                                    <w:rFonts w:ascii="Arial" w:hAnsi="Arial" w:cs="Arial"/>
                                    <w:color w:val="000000"/>
                                    <w:sz w:val="16"/>
                                    <w:szCs w:val="16"/>
                                  </w:rPr>
                                  <w:t>TOTAL TRANSA  I</w:t>
                                </w:r>
                              </w:p>
                            </w:txbxContent>
                          </v:textbox>
                        </v:rect>
                        <v:rect id="Rectangle 103" o:spid="_x0000_s1786" style="position:absolute;left:1338;top:6446;width:138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" filled="f" stroked="f">
                          <v:textbox style="mso-fit-shape-to-text:t" inset="0,0,0,0">
                            <w:txbxContent>
                              <w:p w14:paraId="2BF4F707" w14:textId="77777777" w:rsidR="00117B13" w:rsidRDefault="00117B13" w:rsidP="00553B08">
                                <w:r>
                                  <w:rPr>
                                    <w:rFonts w:ascii="Arial" w:hAnsi="Arial" w:cs="Arial"/>
                                    <w:color w:val="000000"/>
                                    <w:sz w:val="16"/>
                                    <w:szCs w:val="16"/>
                                  </w:rPr>
                                  <w:t>TOTAL TRANSA  II</w:t>
                                </w:r>
                              </w:p>
                            </w:txbxContent>
                          </v:textbox>
                        </v:rect>
                        <v:rect id="Rectangle 104" o:spid="_x0000_s1787" style="position:absolute;left:6418;top:6684;width:12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" filled="f" stroked="f">
                          <v:textbox style="mso-fit-shape-to-text:t" inset="0,0,0,0">
                            <w:txbxContent>
                              <w:p w14:paraId="226DC746" w14:textId="77777777" w:rsidR="00117B13" w:rsidRDefault="00117B13" w:rsidP="00553B08"/>
                            </w:txbxContent>
                          </v:textbox>
                        </v:rect>
                        <v:rect id="Rectangle 105" o:spid="_x0000_s1788" style="position:absolute;left:14129;top:4078;width:8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" filled="f" stroked="f">
                          <v:textbox style="mso-fit-shape-to-text:t" inset="0,0,0,0">
                            <w:txbxContent>
                              <w:p w14:paraId="7117821B" w14:textId="77777777" w:rsidR="00117B13" w:rsidRDefault="00117B13" w:rsidP="00553B08">
                                <w:r>
                                  <w:rPr>
                                    <w:rFonts w:ascii="Arial" w:hAnsi="Arial" w:cs="Arial"/>
                                    <w:color w:val="000000"/>
                                    <w:sz w:val="16"/>
                                    <w:szCs w:val="16"/>
                                  </w:rPr>
                                  <w:t xml:space="preserve">explicatii cu </w:t>
                                </w:r>
                              </w:p>
                            </w:txbxContent>
                          </v:textbox>
                        </v:rect>
                        <v:rect id="Rectangle 106" o:spid="_x0000_s1789" style="position:absolute;left:14266;top:4302;width:6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bSEwwAAAN0AAAAPAAAAZHJzL2Rvd25yZXYueG1sRI/dagIx&#10;EIXvhb5DmELvNFsL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uum0hMMAAADdAAAADwAA&#10;AAAAAAAAAAAAAAAHAgAAZHJzL2Rvd25yZXYueG1sUEsFBgAAAAADAAMAtwAAAPcCAAAAAA==&#10;" filled="f" stroked="f">
                          <v:textbox style="mso-fit-shape-to-text:t" inset="0,0,0,0">
                            <w:txbxContent>
                              <w:p w14:paraId="1A4DCBAB" w14:textId="77777777" w:rsidR="00117B13" w:rsidRDefault="00117B13" w:rsidP="00553B08">
                                <w:r>
                                  <w:rPr>
                                    <w:rFonts w:ascii="Arial" w:hAnsi="Arial" w:cs="Arial"/>
                                    <w:color w:val="000000"/>
                                    <w:sz w:val="16"/>
                                    <w:szCs w:val="16"/>
                                  </w:rPr>
                                  <w:t xml:space="preserve">privire la  </w:t>
                                </w:r>
                              </w:p>
                            </w:txbxContent>
                          </v:textbox>
                        </v:rect>
                        <v:rect id="Rectangle 107" o:spid="_x0000_s1790" style="position:absolute;left:14235;top:4526;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EfvwAAAN0AAAAPAAAAZHJzL2Rvd25yZXYueG1sRE/bisIw&#10;EH1f8B/CCL6tqQo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DVpREfvwAAAN0AAAAPAAAAAAAA&#10;AAAAAAAAAAcCAABkcnMvZG93bnJldi54bWxQSwUGAAAAAAMAAwC3AAAA8wIAAAAA&#10;" filled="f" stroked="f">
                          <v:textbox style="mso-fit-shape-to-text:t" inset="0,0,0,0">
                            <w:txbxContent>
                              <w:p w14:paraId="37E7349E" w14:textId="77777777" w:rsidR="00117B13" w:rsidRDefault="00117B13" w:rsidP="00553B08">
                                <w:r>
                                  <w:rPr>
                                    <w:rFonts w:ascii="Arial" w:hAnsi="Arial" w:cs="Arial"/>
                                    <w:color w:val="000000"/>
                                    <w:sz w:val="16"/>
                                    <w:szCs w:val="16"/>
                                  </w:rPr>
                                  <w:t xml:space="preserve">corectiile </w:t>
                                </w:r>
                              </w:p>
                            </w:txbxContent>
                          </v:textbox>
                        </v:rect>
                        <v:rect id="Rectangle 108" o:spid="_x0000_s1791" style="position:absolute;left:14281;top:4750;width:55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9owAAAAN0AAAAPAAAAZHJzL2Rvd25yZXYueG1sRE/bisIw&#10;EH1f8B/CLPi2pltB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JXePaMAAAADdAAAADwAAAAAA&#10;AAAAAAAAAAAHAgAAZHJzL2Rvd25yZXYueG1sUEsFBgAAAAADAAMAtwAAAPQCAAAAAA==&#10;" filled="f" stroked="f">
                          <v:textbox style="mso-fit-shape-to-text:t" inset="0,0,0,0">
                            <w:txbxContent>
                              <w:p w14:paraId="46DAA31D" w14:textId="77777777" w:rsidR="00117B13" w:rsidRDefault="00117B13" w:rsidP="00553B08">
                                <w:r>
                                  <w:rPr>
                                    <w:rFonts w:ascii="Arial" w:hAnsi="Arial" w:cs="Arial"/>
                                    <w:color w:val="000000"/>
                                    <w:sz w:val="16"/>
                                    <w:szCs w:val="16"/>
                                  </w:rPr>
                                  <w:t>aplicate</w:t>
                                </w:r>
                              </w:p>
                            </w:txbxContent>
                          </v:textbox>
                        </v:rect>
                        <v:rect id="Rectangle 109" o:spid="_x0000_s1792" style="position:absolute;left:4304;top:4526;width:74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rzvwAAAN0AAAAPAAAAZHJzL2Rvd25yZXYueG1sRE/bisIw&#10;EH1f8B/CCL6tqQo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BKOyrzvwAAAN0AAAAPAAAAAAAA&#10;AAAAAAAAAAcCAABkcnMvZG93bnJldi54bWxQSwUGAAAAAAMAAwC3AAAA8wIAAAAA&#10;" filled="f" stroked="f">
                          <v:textbox style="mso-fit-shape-to-text:t" inset="0,0,0,0">
                            <w:txbxContent>
                              <w:p w14:paraId="2856E793" w14:textId="77777777" w:rsidR="00117B13" w:rsidRDefault="00117B13" w:rsidP="00553B08">
                                <w:r>
                                  <w:rPr>
                                    <w:rFonts w:ascii="Arial" w:hAnsi="Arial" w:cs="Arial"/>
                                    <w:color w:val="000000"/>
                                    <w:sz w:val="16"/>
                                    <w:szCs w:val="16"/>
                                  </w:rPr>
                                  <w:t xml:space="preserve">document/ </w:t>
                                </w:r>
                              </w:p>
                            </w:txbxContent>
                          </v:textbox>
                        </v:rect>
                        <v:rect id="Rectangle 110" o:spid="_x0000_s1793" style="position:absolute;left:4563;top:4750;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" filled="f" stroked="f">
                          <v:textbox style="mso-fit-shape-to-text:t" inset="0,0,0,0">
                            <w:txbxContent>
                              <w:p w14:paraId="4C81D6A9" w14:textId="77777777" w:rsidR="00117B13" w:rsidRDefault="00117B13" w:rsidP="00553B08">
                                <w:r>
                                  <w:rPr>
                                    <w:rFonts w:ascii="Arial" w:hAnsi="Arial" w:cs="Arial"/>
                                    <w:color w:val="000000"/>
                                    <w:sz w:val="16"/>
                                    <w:szCs w:val="16"/>
                                  </w:rPr>
                                  <w:t>data</w:t>
                                </w:r>
                              </w:p>
                            </w:txbxContent>
                          </v:textbox>
                        </v:rect>
                        <v:rect id="Rectangle 111" o:spid="_x0000_s1794" style="position:absolute;left:5566;top:4526;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" filled="f" stroked="f">
                          <v:textbox style="mso-fit-shape-to-text:t" inset="0,0,0,0">
                            <w:txbxContent>
                              <w:p w14:paraId="38D656E0" w14:textId="77777777" w:rsidR="00117B13" w:rsidRDefault="00117B13" w:rsidP="00553B08">
                                <w:r>
                                  <w:rPr>
                                    <w:rFonts w:ascii="Arial" w:hAnsi="Arial" w:cs="Arial"/>
                                    <w:color w:val="000000"/>
                                    <w:sz w:val="16"/>
                                    <w:szCs w:val="16"/>
                                  </w:rPr>
                                  <w:t xml:space="preserve">valoare </w:t>
                                </w:r>
                              </w:p>
                            </w:txbxContent>
                          </v:textbox>
                        </v:rect>
                        <v:rect id="Rectangle 112" o:spid="_x0000_s1795" style="position:absolute;left:5445;top:4750;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lrwAAAAN0AAAAPAAAAZHJzL2Rvd25yZXYueG1sRE/bisIw&#10;EH1f8B/CCL6tqQp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WkyJa8AAAADdAAAADwAAAAAA&#10;AAAAAAAAAAAHAgAAZHJzL2Rvd25yZXYueG1sUEsFBgAAAAADAAMAtwAAAPQCAAAAAA==&#10;" filled="f" stroked="f">
                          <v:textbox style="mso-fit-shape-to-text:t" inset="0,0,0,0">
                            <w:txbxContent>
                              <w:p w14:paraId="66705697" w14:textId="77777777" w:rsidR="00117B13" w:rsidRDefault="00117B13" w:rsidP="00553B08">
                                <w:r>
                                  <w:rPr>
                                    <w:rFonts w:ascii="Arial" w:hAnsi="Arial" w:cs="Arial"/>
                                    <w:color w:val="000000"/>
                                    <w:sz w:val="16"/>
                                    <w:szCs w:val="16"/>
                                  </w:rPr>
                                  <w:t>document</w:t>
                                </w:r>
                              </w:p>
                            </w:txbxContent>
                          </v:textbox>
                        </v:rect>
                        <v:rect id="Rectangle 113" o:spid="_x0000_s1796" style="position:absolute;left:6494;top:4414;width:74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zwwAAAAN0AAAAPAAAAZHJzL2Rvd25yZXYueG1sRE/bisIw&#10;EH0X/Icwwr5pqoI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NQAs8MAAAADdAAAADwAAAAAA&#10;AAAAAAAAAAAHAgAAZHJzL2Rvd25yZXYueG1sUEsFBgAAAAADAAMAtwAAAPQCAAAAAA==&#10;" filled="f" stroked="f">
                          <v:textbox style="mso-fit-shape-to-text:t" inset="0,0,0,0">
                            <w:txbxContent>
                              <w:p w14:paraId="464ACEA2" w14:textId="77777777" w:rsidR="00117B13" w:rsidRDefault="00117B13" w:rsidP="00553B08">
                                <w:r>
                                  <w:rPr>
                                    <w:rFonts w:ascii="Arial" w:hAnsi="Arial" w:cs="Arial"/>
                                    <w:color w:val="000000"/>
                                    <w:sz w:val="16"/>
                                    <w:szCs w:val="16"/>
                                  </w:rPr>
                                  <w:t xml:space="preserve">document/ </w:t>
                                </w:r>
                              </w:p>
                            </w:txbxContent>
                          </v:textbox>
                        </v:rect>
                        <v:rect id="Rectangle 114" o:spid="_x0000_s1797" style="position:absolute;left:6616;top:4638;width:57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7iCwwAAAN0AAAAPAAAAZHJzL2Rvd25yZXYueG1sRI/dagIx&#10;EIXvhb5DmELvNFsL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RJ+4gsMAAADdAAAADwAA&#10;AAAAAAAAAAAAAAAHAgAAZHJzL2Rvd25yZXYueG1sUEsFBgAAAAADAAMAtwAAAPcCAAAAAA==&#10;" filled="f" stroked="f">
                          <v:textbox style="mso-fit-shape-to-text:t" inset="0,0,0,0">
                            <w:txbxContent>
                              <w:p w14:paraId="1746F533" w14:textId="77777777" w:rsidR="00117B13" w:rsidRDefault="00117B13" w:rsidP="00553B08">
                                <w:r>
                                  <w:rPr>
                                    <w:rFonts w:ascii="Arial" w:hAnsi="Arial" w:cs="Arial"/>
                                    <w:color w:val="000000"/>
                                    <w:sz w:val="16"/>
                                    <w:szCs w:val="16"/>
                                  </w:rPr>
                                  <w:t xml:space="preserve">data/ tip </w:t>
                                </w:r>
                              </w:p>
                            </w:txbxContent>
                          </v:textbox>
                        </v:rect>
                        <v:rect id="Rectangle 115" o:spid="_x0000_s1798" style="position:absolute;left:6737;top:4863;width:3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0ZwAAAAN0AAAAPAAAAZHJzL2Rvd25yZXYueG1sRE/bisIw&#10;EH0X/Icwgm+aqiB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K9MdGcAAAADdAAAADwAAAAAA&#10;AAAAAAAAAAAHAgAAZHJzL2Rvd25yZXYueG1sUEsFBgAAAAADAAMAtwAAAPQCAAAAAA==&#10;" filled="f" stroked="f">
                          <v:textbox style="mso-fit-shape-to-text:t" inset="0,0,0,0">
                            <w:txbxContent>
                              <w:p w14:paraId="6D123645" w14:textId="77777777" w:rsidR="00117B13" w:rsidRDefault="00117B13" w:rsidP="00553B08">
                                <w:r>
                                  <w:rPr>
                                    <w:rFonts w:ascii="Arial" w:hAnsi="Arial" w:cs="Arial"/>
                                    <w:color w:val="000000"/>
                                    <w:sz w:val="16"/>
                                    <w:szCs w:val="16"/>
                                  </w:rPr>
                                  <w:t>plata</w:t>
                                </w:r>
                              </w:p>
                            </w:txbxContent>
                          </v:textbox>
                        </v:rect>
                        <v:rect id="Rectangle 116" o:spid="_x0000_s1799" style="position:absolute;left:7832;top:4414;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8f5wwAAAN0AAAAPAAAAZHJzL2Rvd25yZXYueG1sRI/dagIx&#10;EIXvhb5DmELvNFsp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4u/H+cMAAADdAAAADwAA&#10;AAAAAAAAAAAAAAAHAgAAZHJzL2Rvd25yZXYueG1sUEsFBgAAAAADAAMAtwAAAPcCAAAAAA==&#10;" filled="f" stroked="f">
                          <v:textbox style="mso-fit-shape-to-text:t" inset="0,0,0,0">
                            <w:txbxContent>
                              <w:p w14:paraId="491EE462" w14:textId="77777777" w:rsidR="00117B13" w:rsidRDefault="00117B13" w:rsidP="00553B08">
                                <w:r>
                                  <w:rPr>
                                    <w:rFonts w:ascii="Arial" w:hAnsi="Arial" w:cs="Arial"/>
                                    <w:color w:val="000000"/>
                                    <w:sz w:val="16"/>
                                    <w:szCs w:val="16"/>
                                  </w:rPr>
                                  <w:t xml:space="preserve">suma </w:t>
                                </w:r>
                              </w:p>
                            </w:txbxContent>
                          </v:textbox>
                        </v:rect>
                        <v:rect id="Rectangle 117" o:spid="_x0000_s1800" style="position:absolute;left:7665;top:4638;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2JivwAAAN0AAAAPAAAAZHJzL2Rvd25yZXYueG1sRE/bisIw&#10;EH1f8B/CCL6tqSI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CNo2JivwAAAN0AAAAPAAAAAAAA&#10;AAAAAAAAAAcCAABkcnMvZG93bnJldi54bWxQSwUGAAAAAAMAAwC3AAAA8wIAAAAA&#10;" filled="f" stroked="f">
                          <v:textbox style="mso-fit-shape-to-text:t" inset="0,0,0,0">
                            <w:txbxContent>
                              <w:p w14:paraId="5C156039" w14:textId="77777777" w:rsidR="00117B13" w:rsidRDefault="00117B13" w:rsidP="00553B08">
                                <w:r>
                                  <w:rPr>
                                    <w:rFonts w:ascii="Arial" w:hAnsi="Arial" w:cs="Arial"/>
                                    <w:color w:val="000000"/>
                                    <w:sz w:val="16"/>
                                    <w:szCs w:val="16"/>
                                  </w:rPr>
                                  <w:t xml:space="preserve">decontata </w:t>
                                </w:r>
                              </w:p>
                            </w:txbxContent>
                          </v:textbox>
                        </v:rect>
                        <v:rect id="Rectangle 118" o:spid="_x0000_s1801" style="position:absolute;left:7665;top:4863;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wVwAAAAN0AAAAPAAAAZHJzL2Rvd25yZXYueG1sRE/bisIw&#10;EH1f8B/CLPi2pltE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fXH8FcAAAADdAAAADwAAAAAA&#10;AAAAAAAAAAAHAgAAZHJzL2Rvd25yZXYueG1sUEsFBgAAAAADAAMAtwAAAPQCAAAAAA==&#10;" filled="f" stroked="f">
                          <v:textbox style="mso-fit-shape-to-text:t" inset="0,0,0,0">
                            <w:txbxContent>
                              <w:p w14:paraId="574FD386" w14:textId="77777777" w:rsidR="00117B13" w:rsidRDefault="00117B13" w:rsidP="00553B08">
                                <w:r>
                                  <w:rPr>
                                    <w:rFonts w:ascii="Arial" w:hAnsi="Arial" w:cs="Arial"/>
                                    <w:color w:val="000000"/>
                                    <w:sz w:val="16"/>
                                    <w:szCs w:val="16"/>
                                  </w:rPr>
                                  <w:t>pe proiect</w:t>
                                </w:r>
                              </w:p>
                            </w:txbxContent>
                          </v:textbox>
                        </v:rect>
                        <v:rect id="Rectangle 119" o:spid="_x0000_s1802" style="position:absolute;left:122;top:4414;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mOwAAAAN0AAAAPAAAAZHJzL2Rvd25yZXYueG1sRE/bisIw&#10;EH0X/Icwgm+aqot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Ej1ZjsAAAADdAAAADwAAAAAA&#10;AAAAAAAAAAAHAgAAZHJzL2Rvd25yZXYueG1sUEsFBgAAAAADAAMAtwAAAPQCAAAAAA==&#10;" filled="f" stroked="f">
                          <v:textbox style="mso-fit-shape-to-text:t" inset="0,0,0,0">
                            <w:txbxContent>
                              <w:p w14:paraId="4659F8E6" w14:textId="77777777" w:rsidR="00117B13" w:rsidRDefault="00117B13" w:rsidP="00553B08">
                                <w:r>
                                  <w:rPr>
                                    <w:rFonts w:ascii="Arial" w:hAnsi="Arial" w:cs="Arial"/>
                                    <w:color w:val="000000"/>
                                    <w:sz w:val="16"/>
                                    <w:szCs w:val="16"/>
                                  </w:rPr>
                                  <w:t xml:space="preserve">cod </w:t>
                                </w:r>
                              </w:p>
                            </w:txbxContent>
                          </v:textbox>
                        </v:rect>
                        <v:rect id="Rectangle 120" o:spid="_x0000_s1803" style="position:absolute;left:715;top:4302;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H6vwAAAN0AAAAPAAAAZHJzL2Rvd25yZXYueG1sRE/bisIw&#10;EH1f8B/CCL6tqSI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Cd1MH6vwAAAN0AAAAPAAAAAAAA&#10;AAAAAAAAAAcCAABkcnMvZG93bnJldi54bWxQSwUGAAAAAAMAAwC3AAAA8wIAAAAA&#10;" filled="f" stroked="f">
                          <v:textbox style="mso-fit-shape-to-text:t" inset="0,0,0,0">
                            <w:txbxContent>
                              <w:p w14:paraId="30422E0F" w14:textId="77777777" w:rsidR="00117B13" w:rsidRDefault="00117B13" w:rsidP="00553B08">
                                <w:r>
                                  <w:rPr>
                                    <w:rFonts w:ascii="Arial" w:hAnsi="Arial" w:cs="Arial"/>
                                    <w:color w:val="000000"/>
                                    <w:sz w:val="16"/>
                                    <w:szCs w:val="16"/>
                                  </w:rPr>
                                  <w:t xml:space="preserve">documente </w:t>
                                </w:r>
                              </w:p>
                            </w:txbxContent>
                          </v:textbox>
                        </v:rect>
                        <v:rect id="Rectangle 121" o:spid="_x0000_s1804" style="position:absolute;left:928;top:4526;width:4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" filled="f" stroked="f">
                          <v:textbox style="mso-fit-shape-to-text:t" inset="0,0,0,0">
                            <w:txbxContent>
                              <w:p w14:paraId="3A791221" w14:textId="77777777" w:rsidR="00117B13" w:rsidRDefault="00117B13" w:rsidP="00553B08">
                                <w:r>
                                  <w:rPr>
                                    <w:rFonts w:ascii="Arial" w:hAnsi="Arial" w:cs="Arial"/>
                                    <w:color w:val="000000"/>
                                    <w:sz w:val="16"/>
                                    <w:szCs w:val="16"/>
                                  </w:rPr>
                                  <w:t>suport</w:t>
                                </w:r>
                              </w:p>
                            </w:txbxContent>
                          </v:textbox>
                        </v:rect>
                        <v:rect id="Rectangle 122" o:spid="_x0000_s1805" style="position:absolute;left:2084;top:4414;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oWwAAAAN0AAAAPAAAAZHJzL2Rvd25yZXYueG1sRE/bisIw&#10;EH1f8B/CCL6tqSJ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Akr6FsAAAADdAAAADwAAAAAA&#10;AAAAAAAAAAAHAgAAZHJzL2Rvd25yZXYueG1sUEsFBgAAAAADAAMAtwAAAPQCAAAAAA==&#10;" filled="f" stroked="f">
                          <v:textbox style="mso-fit-shape-to-text:t" inset="0,0,0,0">
                            <w:txbxContent>
                              <w:p w14:paraId="4FF5E27A" w14:textId="77777777" w:rsidR="00117B13" w:rsidRDefault="00117B13" w:rsidP="00553B08">
                                <w:r>
                                  <w:rPr>
                                    <w:rFonts w:ascii="Arial" w:hAnsi="Arial" w:cs="Arial"/>
                                    <w:color w:val="000000"/>
                                    <w:sz w:val="16"/>
                                    <w:szCs w:val="16"/>
                                  </w:rPr>
                                  <w:t>Proprietar</w:t>
                                </w:r>
                              </w:p>
                            </w:txbxContent>
                          </v:textbox>
                        </v:rect>
                        <v:rect id="Rectangle 123" o:spid="_x0000_s1806" style="position:absolute;left:3361;top:4190;width:49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NwAAAAN0AAAAPAAAAZHJzL2Rvd25yZXYueG1sRE/bisIw&#10;EH0X/Icwwr5pqog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bQZfjcAAAADdAAAADwAAAAAA&#10;AAAAAAAAAAAHAgAAZHJzL2Rvd25yZXYueG1sUEsFBgAAAAADAAMAtwAAAPQCAAAAAA==&#10;" filled="f" stroked="f">
                          <v:textbox style="mso-fit-shape-to-text:t" inset="0,0,0,0">
                            <w:txbxContent>
                              <w:p w14:paraId="0478EA00" w14:textId="77777777" w:rsidR="00117B13" w:rsidRDefault="00117B13" w:rsidP="00553B08">
                                <w:r>
                                  <w:rPr>
                                    <w:rFonts w:ascii="Arial" w:hAnsi="Arial" w:cs="Arial"/>
                                    <w:color w:val="000000"/>
                                    <w:sz w:val="16"/>
                                    <w:szCs w:val="16"/>
                                  </w:rPr>
                                  <w:t xml:space="preserve">termen </w:t>
                                </w:r>
                              </w:p>
                            </w:txbxContent>
                          </v:textbox>
                        </v:rect>
                        <v:rect id="Rectangle 124" o:spid="_x0000_s1807" style="position:absolute;left:3300;top:4414;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v/wwAAAN0AAAAPAAAAZHJzL2Rvd25yZXYueG1sRI/dagIx&#10;EIXvhb5DmELvNFsp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HJnL/8MAAADdAAAADwAA&#10;AAAAAAAAAAAAAAAHAgAAZHJzL2Rvd25yZXYueG1sUEsFBgAAAAADAAMAtwAAAPcCAAAAAA==&#10;" filled="f" stroked="f">
                          <v:textbox style="mso-fit-shape-to-text:t" inset="0,0,0,0">
                            <w:txbxContent>
                              <w:p w14:paraId="2C92F6EE" w14:textId="77777777" w:rsidR="00117B13" w:rsidRDefault="00117B13" w:rsidP="00553B08">
                                <w:r>
                                  <w:rPr>
                                    <w:rFonts w:ascii="Arial" w:hAnsi="Arial" w:cs="Arial"/>
                                    <w:color w:val="000000"/>
                                    <w:sz w:val="16"/>
                                    <w:szCs w:val="16"/>
                                  </w:rPr>
                                  <w:t xml:space="preserve">protocol/ </w:t>
                                </w:r>
                              </w:p>
                            </w:txbxContent>
                          </v:textbox>
                        </v:rect>
                        <v:rect id="Rectangle 125" o:spid="_x0000_s1808" style="position:absolute;left:3331;top:4638;width:57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W5kwAAAAN0AAAAPAAAAZHJzL2Rvd25yZXYueG1sRE/bisIw&#10;EH0X/Icwgm+aKiJ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c9VuZMAAAADdAAAADwAAAAAA&#10;AAAAAAAAAAAHAgAAZHJzL2Rvd25yZXYueG1sUEsFBgAAAAADAAMAtwAAAPQCAAAAAA==&#10;" filled="f" stroked="f">
                          <v:textbox style="mso-fit-shape-to-text:t" inset="0,0,0,0">
                            <w:txbxContent>
                              <w:p w14:paraId="33AB6B30" w14:textId="77777777" w:rsidR="00117B13" w:rsidRDefault="00117B13" w:rsidP="00553B08">
                                <w:r>
                                  <w:rPr>
                                    <w:rFonts w:ascii="Arial" w:hAnsi="Arial" w:cs="Arial"/>
                                    <w:color w:val="000000"/>
                                    <w:sz w:val="16"/>
                                    <w:szCs w:val="16"/>
                                  </w:rPr>
                                  <w:t>contract</w:t>
                                </w:r>
                              </w:p>
                            </w:txbxContent>
                          </v:textbox>
                        </v:rect>
                        <v:rect id="Rectangle 126" o:spid="_x0000_s1809" style="position:absolute;left:4441;top:3854;width:140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EkwwAAAN0AAAAPAAAAZHJzL2Rvd25yZXYueG1sRI/dagIx&#10;EIXvhb5DmELvNFuh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ZzZRJMMAAADdAAAADwAA&#10;AAAAAAAAAAAAAAAHAgAAZHJzL2Rvd25yZXYueG1sUEsFBgAAAAADAAMAtwAAAPcCAAAAAA==&#10;" filled="f" stroked="f">
                          <v:textbox style="mso-fit-shape-to-text:t" inset="0,0,0,0">
                            <w:txbxContent>
                              <w:p w14:paraId="5C7E1B28" w14:textId="77777777" w:rsidR="00117B13" w:rsidRDefault="00117B13" w:rsidP="00553B08">
                                <w:r>
                                  <w:rPr>
                                    <w:rFonts w:ascii="Arial" w:hAnsi="Arial" w:cs="Arial"/>
                                    <w:color w:val="000000"/>
                                    <w:sz w:val="16"/>
                                    <w:szCs w:val="16"/>
                                  </w:rPr>
                                  <w:t>documente de plata</w:t>
                                </w:r>
                              </w:p>
                            </w:txbxContent>
                          </v:textbox>
                        </v:rect>
                        <v:rect id="Rectangle 127" o:spid="_x0000_s1810" style="position:absolute;left:8121;top:3854;width:3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S/vwAAAN0AAAAPAAAAZHJzL2Rvd25yZXYueG1sRE/bisIw&#10;EH1f8B/CCL6tqYI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AIevS/vwAAAN0AAAAPAAAAAAAA&#10;AAAAAAAAAAcCAABkcnMvZG93bnJldi54bWxQSwUGAAAAAAMAAwC3AAAA8wIAAAAA&#10;" filled="f" stroked="f">
                          <v:textbox style="mso-fit-shape-to-text:t" inset="0,0,0,0">
                            <w:txbxContent>
                              <w:p w14:paraId="1E9ECF07" w14:textId="77777777" w:rsidR="00117B13" w:rsidRDefault="00117B13" w:rsidP="00553B08">
                                <w:r>
                                  <w:rPr>
                                    <w:rFonts w:ascii="Arial" w:hAnsi="Arial" w:cs="Arial"/>
                                    <w:color w:val="000000"/>
                                    <w:sz w:val="16"/>
                                    <w:szCs w:val="16"/>
                                  </w:rPr>
                                  <w:t>plata</w:t>
                                </w:r>
                              </w:p>
                            </w:txbxContent>
                          </v:textbox>
                        </v:rect>
                        <v:rect id="Rectangle 128" o:spid="_x0000_s1811" style="position:absolute;left:8821;top:4638;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rIwAAAAN0AAAAPAAAAZHJzL2Rvd25yZXYueG1sRE/bisIw&#10;EH1f8B/CLPi2pltQ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KhqyMAAAADdAAAADwAAAAAA&#10;AAAAAAAAAAAHAgAAZHJzL2Rvd25yZXYueG1sUEsFBgAAAAADAAMAtwAAAPQCAAAAAA==&#10;" filled="f" stroked="f">
                          <v:textbox style="mso-fit-shape-to-text:t" inset="0,0,0,0">
                            <w:txbxContent>
                              <w:p w14:paraId="33E1DA8F" w14:textId="77777777" w:rsidR="00117B13" w:rsidRDefault="00117B13" w:rsidP="00553B08">
                                <w:r>
                                  <w:rPr>
                                    <w:rFonts w:ascii="Arial" w:hAnsi="Arial" w:cs="Arial"/>
                                    <w:color w:val="000000"/>
                                    <w:sz w:val="16"/>
                                    <w:szCs w:val="16"/>
                                  </w:rPr>
                                  <w:t>fara tva</w:t>
                                </w:r>
                              </w:p>
                            </w:txbxContent>
                          </v:textbox>
                        </v:rect>
                        <v:rect id="Rectangle 129" o:spid="_x0000_s1812" style="position:absolute;left:9825;top:4638;width:2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9TwAAAAN0AAAAPAAAAZHJzL2Rvd25yZXYueG1sRE/bisIw&#10;EH0X/Icwgm+aqqx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l+TPU8AAAADdAAAADwAAAAAA&#10;AAAAAAAAAAAHAgAAZHJzL2Rvd25yZXYueG1sUEsFBgAAAAADAAMAtwAAAPQCAAAAAA==&#10;" filled="f" stroked="f">
                          <v:textbox style="mso-fit-shape-to-text:t" inset="0,0,0,0">
                            <w:txbxContent>
                              <w:p w14:paraId="2BBFDF75" w14:textId="77777777" w:rsidR="00117B13" w:rsidRDefault="00117B13" w:rsidP="00553B08">
                                <w:r>
                                  <w:rPr>
                                    <w:rFonts w:ascii="Arial" w:hAnsi="Arial" w:cs="Arial"/>
                                    <w:color w:val="000000"/>
                                    <w:sz w:val="16"/>
                                    <w:szCs w:val="16"/>
                                  </w:rPr>
                                  <w:t>tva</w:t>
                                </w:r>
                              </w:p>
                            </w:txbxContent>
                          </v:textbox>
                        </v:rect>
                        <v:rect id="Rectangle 130" o:spid="_x0000_s1813" style="position:absolute;left:2494;top:14;width:946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cnwAAAAN0AAAAPAAAAZHJzL2Rvd25yZXYueG1sRE/bisIw&#10;EH0X/Icwgm+aKq5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GA1XJ8AAAADdAAAADwAAAAAA&#10;AAAAAAAAAAAHAgAAZHJzL2Rvd25yZXYueG1sUEsFBgAAAAADAAMAtwAAAPQCAAAAAA==&#10;" filled="f" stroked="f">
                          <v:textbox style="mso-fit-shape-to-text:t" inset="0,0,0,0">
                            <w:txbxContent>
                              <w:p w14:paraId="54CE6E21" w14:textId="77777777" w:rsidR="00117B13" w:rsidRDefault="00117B13" w:rsidP="00553B08">
                                <w:r>
                                  <w:rPr>
                                    <w:rFonts w:ascii="Arial" w:hAnsi="Arial" w:cs="Arial"/>
                                    <w:b/>
                                    <w:bCs/>
                                    <w:color w:val="000000"/>
                                    <w:sz w:val="18"/>
                                    <w:szCs w:val="18"/>
                                  </w:rPr>
                                  <w:t>Anexa 7: SITUATIA PLATILOR EFECTUATE  IN CADRUL LINIEI DE BUGET "COSTURI CU BUNURILE IMOBILE"</w:t>
                                </w:r>
                              </w:p>
                            </w:txbxContent>
                          </v:textbox>
                        </v:rect>
                        <v:rect id="Rectangle 131" o:spid="_x0000_s1814" style="position:absolute;left:7042;top:476;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K8vwAAAN0AAAAPAAAAZHJzL2Rvd25yZXYueG1sRE/bisIw&#10;EH1f8B/CCL6tqYI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B3QfK8vwAAAN0AAAAPAAAAAAAA&#10;AAAAAAAAAAcCAABkcnMvZG93bnJldi54bWxQSwUGAAAAAAMAAwC3AAAA8wIAAAAA&#10;" filled="f" stroked="f">
                          <v:textbox style="mso-fit-shape-to-text:t" inset="0,0,0,0">
                            <w:txbxContent>
                              <w:p w14:paraId="266598CA" w14:textId="77777777" w:rsidR="00117B13" w:rsidRDefault="00117B13" w:rsidP="00553B08">
                                <w:r>
                                  <w:rPr>
                                    <w:rFonts w:ascii="Arial" w:hAnsi="Arial" w:cs="Arial"/>
                                    <w:b/>
                                    <w:bCs/>
                                    <w:i/>
                                    <w:iCs/>
                                    <w:color w:val="000000"/>
                                    <w:sz w:val="16"/>
                                    <w:szCs w:val="16"/>
                                  </w:rPr>
                                  <w:t>EXECUTIE</w:t>
                                </w:r>
                              </w:p>
                            </w:txbxContent>
                          </v:textbox>
                        </v:rect>
                        <v:rect id="Rectangle 132" o:spid="_x0000_s1815" style="position:absolute;left:2388;top:2789;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zLwAAAAN0AAAAPAAAAZHJzL2Rvd25yZXYueG1sRE/bisIw&#10;EH1f8B/CCL6tqYJ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h5Nsy8AAAADdAAAADwAAAAAA&#10;AAAAAAAAAAAHAgAAZHJzL2Rvd25yZXYueG1sUEsFBgAAAAADAAMAtwAAAPQCAAAAAA==&#10;" filled="f" stroked="f">
                          <v:textbox style="mso-fit-shape-to-text:t" inset="0,0,0,0">
                            <w:txbxContent>
                              <w:p w14:paraId="6D4ACEEA" w14:textId="77777777" w:rsidR="00117B13" w:rsidRDefault="00117B13" w:rsidP="00553B08">
                                <w:r>
                                  <w:rPr>
                                    <w:rFonts w:ascii="Arial" w:hAnsi="Arial" w:cs="Arial"/>
                                    <w:b/>
                                    <w:bCs/>
                                    <w:color w:val="000000"/>
                                    <w:sz w:val="16"/>
                                    <w:szCs w:val="16"/>
                                  </w:rPr>
                                  <w:t>TOTAL</w:t>
                                </w:r>
                              </w:p>
                            </w:txbxContent>
                          </v:textbox>
                        </v:rect>
                        <v:rect id="Rectangle 133" o:spid="_x0000_s1816" style="position:absolute;left:46;top:3293;width:346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8lQwAAAAN0AAAAPAAAAZHJzL2Rvd25yZXYueG1sRE/bisIw&#10;EH0X/Icwwr5pqqA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6N/JUMAAAADdAAAADwAAAAAA&#10;AAAAAAAAAAAHAgAAZHJzL2Rvd25yZXYueG1sUEsFBgAAAAADAAMAtwAAAPQCAAAAAA==&#10;" filled="f" stroked="f">
                          <v:textbox style="mso-fit-shape-to-text:t" inset="0,0,0,0">
                            <w:txbxContent>
                              <w:p w14:paraId="573C72E2" w14:textId="77777777" w:rsidR="00117B13" w:rsidRDefault="00117B13" w:rsidP="00553B08">
                                <w:r>
                                  <w:rPr>
                                    <w:rFonts w:ascii="Arial" w:hAnsi="Arial" w:cs="Arial"/>
                                    <w:b/>
                                    <w:bCs/>
                                    <w:color w:val="000000"/>
                                    <w:sz w:val="16"/>
                                    <w:szCs w:val="16"/>
                                  </w:rPr>
                                  <w:t>Chirie imobil punct de lucru cu grupurile tinta</w:t>
                                </w:r>
                              </w:p>
                            </w:txbxContent>
                          </v:textbox>
                        </v:rect>
                        <v:rect id="Rectangle 134" o:spid="_x0000_s1817" style="position:absolute;left:46;top:3517;width:15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0iwwAAAN0AAAAPAAAAZHJzL2Rvd25yZXYueG1sRI/dagIx&#10;EIXvhb5DmELvNFuh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mUBdIsMAAADdAAAADwAA&#10;AAAAAAAAAAAAAAAHAgAAZHJzL2Rvd25yZXYueG1sUEsFBgAAAAADAAMAtwAAAPcCAAAAAA==&#10;" filled="f" stroked="f">
                          <v:textbox style="mso-fit-shape-to-text:t" inset="0,0,0,0">
                            <w:txbxContent>
                              <w:p w14:paraId="19F269B2" w14:textId="77777777" w:rsidR="00117B13" w:rsidRDefault="00117B13" w:rsidP="00553B08">
                                <w:r>
                                  <w:rPr>
                                    <w:rFonts w:ascii="Arial" w:hAnsi="Arial" w:cs="Arial"/>
                                    <w:i/>
                                    <w:iCs/>
                                    <w:color w:val="000000"/>
                                    <w:sz w:val="16"/>
                                    <w:szCs w:val="16"/>
                                  </w:rPr>
                                  <w:t>se completeaza de BF</w:t>
                                </w:r>
                              </w:p>
                            </w:txbxContent>
                          </v:textbox>
                        </v:rect>
                        <v:rect id="Rectangle 135" o:spid="_x0000_s1818" style="position:absolute;left:11467;top:3517;width:161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i5wAAAAN0AAAAPAAAAZHJzL2Rvd25yZXYueG1sRE/bisIw&#10;EH0X/Icwgm+aKih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9gz4ucAAAADdAAAADwAAAAAA&#10;AAAAAAAAAAAHAgAAZHJzL2Rvd25yZXYueG1sUEsFBgAAAAADAAMAtwAAAPQCAAAAAA==&#10;" filled="f" stroked="f">
                          <v:textbox style="mso-fit-shape-to-text:t" inset="0,0,0,0">
                            <w:txbxContent>
                              <w:p w14:paraId="003CD373" w14:textId="77777777" w:rsidR="00117B13" w:rsidRDefault="00117B13" w:rsidP="00553B08">
                                <w:r>
                                  <w:rPr>
                                    <w:rFonts w:ascii="Arial" w:hAnsi="Arial" w:cs="Arial"/>
                                    <w:i/>
                                    <w:iCs/>
                                    <w:color w:val="000000"/>
                                    <w:sz w:val="16"/>
                                    <w:szCs w:val="16"/>
                                  </w:rPr>
                                  <w:t>se completeaza de AC</w:t>
                                </w:r>
                              </w:p>
                            </w:txbxContent>
                          </v:textbox>
                        </v:rect>
                        <v:line id="Line 136" o:spid="_x0000_s1819" style="position:absolute;visibility:visible;mso-wrap-style:square" from="548,0" to="5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" strokecolor="#d4d4d4" strokeweight="0"/>
                        <v:rect id="Rectangle 137" o:spid="_x0000_s1820" style="position:absolute;left:54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" fillcolor="#d4d4d4" stroked="f"/>
                        <v:line id="Line 138" o:spid="_x0000_s1821" style="position:absolute;visibility:visible;mso-wrap-style:square" from="1825,0" to="18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" strokecolor="#d4d4d4" strokeweight="0"/>
                        <v:rect id="Rectangle 139" o:spid="_x0000_s1822" style="position:absolute;left:1825;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" fillcolor="#d4d4d4" stroked="f"/>
                        <v:line id="Line 140" o:spid="_x0000_s1823" style="position:absolute;visibility:visible;mso-wrap-style:square" from="3148,0" to="31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" strokecolor="#d4d4d4" strokeweight="0"/>
                        <v:rect id="Rectangle 141" o:spid="_x0000_s1824" style="position:absolute;left:314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" fillcolor="#d4d4d4" stroked="f"/>
                        <v:line id="Line 142" o:spid="_x0000_s1825" style="position:absolute;visibility:visible;mso-wrap-style:square" from="4152,0" to="41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" strokecolor="#d4d4d4" strokeweight="0"/>
                        <v:rect id="Rectangle 143" o:spid="_x0000_s1826" style="position:absolute;left:415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" fillcolor="#d4d4d4" stroked="f"/>
                        <v:line id="Line 144" o:spid="_x0000_s1827" style="position:absolute;visibility:visible;mso-wrap-style:square" from="5338,0" to="53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" strokecolor="#d4d4d4" strokeweight="0"/>
                        <v:rect id="Rectangle 145" o:spid="_x0000_s1828" style="position:absolute;left:533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" fillcolor="#d4d4d4" stroked="f"/>
                        <v:line id="Line 146" o:spid="_x0000_s1829" style="position:absolute;visibility:visible;mso-wrap-style:square" from="6372,0" to="63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" strokecolor="#d4d4d4" strokeweight="0"/>
                        <v:rect id="Rectangle 147" o:spid="_x0000_s1830" style="position:absolute;left:6372;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" fillcolor="#d4d4d4" stroked="f"/>
                        <v:line id="Line 148" o:spid="_x0000_s1831" style="position:absolute;visibility:visible;mso-wrap-style:square" from="7498,0" to="74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" strokecolor="#d4d4d4" strokeweight="0"/>
                        <v:rect id="Rectangle 149" o:spid="_x0000_s1832" style="position:absolute;left:749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" fillcolor="#d4d4d4" stroked="f"/>
                        <v:line id="Line 150" o:spid="_x0000_s1833" style="position:absolute;visibility:visible;mso-wrap-style:square" from="8639,0" to="86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" strokecolor="#d4d4d4" strokeweight="0"/>
                        <v:rect id="Rectangle 151" o:spid="_x0000_s1834" style="position:absolute;left:863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" fillcolor="#d4d4d4" stroked="f"/>
                        <v:line id="Line 152" o:spid="_x0000_s1835" style="position:absolute;visibility:visible;mso-wrap-style:square" from="9581,0" to="95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" strokecolor="#d4d4d4" strokeweight="0"/>
                        <v:rect id="Rectangle 153" o:spid="_x0000_s1836" style="position:absolute;left:9581;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" fillcolor="#d4d4d4" stroked="f"/>
                        <v:line id="Line 154" o:spid="_x0000_s1837" style="position:absolute;visibility:visible;mso-wrap-style:square" from="10281,0" to="102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" strokecolor="#d4d4d4" strokeweight="0"/>
                        <v:rect id="Rectangle 155" o:spid="_x0000_s1838" style="position:absolute;left:10281;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" fillcolor="#d4d4d4" stroked="f"/>
                        <v:line id="Line 156" o:spid="_x0000_s1839" style="position:absolute;visibility:visible;mso-wrap-style:square" from="11422,0" to="114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" strokecolor="#d4d4d4" strokeweight="0"/>
                        <v:rect id="Rectangle 157" o:spid="_x0000_s1840" style="position:absolute;left:1142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" fillcolor="#d4d4d4" stroked="f"/>
                        <v:line id="Line 158" o:spid="_x0000_s1841" style="position:absolute;visibility:visible;mso-wrap-style:square" from="12684,0" to="1268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" strokecolor="#d4d4d4" strokeweight="0"/>
                        <v:rect id="Rectangle 159" o:spid="_x0000_s1842" style="position:absolute;left:1268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" fillcolor="#d4d4d4" stroked="f"/>
                        <v:line id="Line 160" o:spid="_x0000_s1843" style="position:absolute;visibility:visible;mso-wrap-style:square" from="13901,0" to="139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" strokecolor="#d4d4d4" strokeweight="0"/>
                        <v:rect id="Rectangle 161" o:spid="_x0000_s1844" style="position:absolute;left:13901;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" fillcolor="#d4d4d4" stroked="f"/>
                        <v:line id="Line 162" o:spid="_x0000_s1845" style="position:absolute;visibility:visible;mso-wrap-style:square" from="0,0" to="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" strokecolor="#d4d4d4" strokeweight="0"/>
                        <v:rect id="Rectangle 163" o:spid="_x0000_s1846" style="position:absolute;width:15;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" fillcolor="#d4d4d4" stroked="f"/>
                        <v:line id="Line 164" o:spid="_x0000_s1847" style="position:absolute;visibility:visible;mso-wrap-style:square" from="548,252" to="54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" strokecolor="#d4d4d4" strokeweight="0"/>
                        <v:rect id="Rectangle 165" o:spid="_x0000_s1848" style="position:absolute;left:548;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" fillcolor="#d4d4d4" stroked="f"/>
                        <v:line id="Line 166" o:spid="_x0000_s1849" style="position:absolute;visibility:visible;mso-wrap-style:square" from="1825,252" to="182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" strokecolor="#d4d4d4" strokeweight="0"/>
                        <v:rect id="Rectangle 167" o:spid="_x0000_s1850" style="position:absolute;left:1825;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" fillcolor="#d4d4d4" stroked="f"/>
                        <v:line id="Line 168" o:spid="_x0000_s1851" style="position:absolute;visibility:visible;mso-wrap-style:square" from="3148,252" to="314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" strokecolor="#d4d4d4" strokeweight="0"/>
                        <v:rect id="Rectangle 169" o:spid="_x0000_s1852" style="position:absolute;left:3148;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" fillcolor="#d4d4d4" stroked="f"/>
                        <v:line id="Line 170" o:spid="_x0000_s1853" style="position:absolute;visibility:visible;mso-wrap-style:square" from="4152,252" to="415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" strokecolor="#d4d4d4" strokeweight="0"/>
                        <v:rect id="Rectangle 171" o:spid="_x0000_s1854" style="position:absolute;left:4152;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" fillcolor="#d4d4d4" stroked="f"/>
                        <v:line id="Line 172" o:spid="_x0000_s1855" style="position:absolute;visibility:visible;mso-wrap-style:square" from="5338,252" to="533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" strokecolor="#d4d4d4" strokeweight="0"/>
                        <v:rect id="Rectangle 173" o:spid="_x0000_s1856" style="position:absolute;left:5338;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" fillcolor="#d4d4d4" stroked="f"/>
                        <v:line id="Line 174" o:spid="_x0000_s1857" style="position:absolute;visibility:visible;mso-wrap-style:square" from="6372,252" to="637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" strokecolor="#d4d4d4" strokeweight="0"/>
                        <v:rect id="Rectangle 175" o:spid="_x0000_s1858" style="position:absolute;left:6372;top:252;width:1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" fillcolor="#d4d4d4" stroked="f"/>
                        <v:line id="Line 176" o:spid="_x0000_s1859" style="position:absolute;visibility:visible;mso-wrap-style:square" from="7498,252" to="749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" strokecolor="#d4d4d4" strokeweight="0"/>
                        <v:rect id="Rectangle 177" o:spid="_x0000_s1860" style="position:absolute;left:7498;top:252;width:1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" fillcolor="#d4d4d4" stroked="f"/>
                        <v:line id="Line 178" o:spid="_x0000_s1861" style="position:absolute;visibility:visible;mso-wrap-style:square" from="8639,252" to="8639,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" strokecolor="#d4d4d4" strokeweight="0"/>
                        <v:rect id="Rectangle 179" o:spid="_x0000_s1862" style="position:absolute;left:8639;top:252;width:1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" fillcolor="#d4d4d4" stroked="f"/>
                        <v:line id="Line 180" o:spid="_x0000_s1863" style="position:absolute;visibility:visible;mso-wrap-style:square" from="15,687" to="9597,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" strokeweight="0"/>
                        <v:rect id="Rectangle 181" o:spid="_x0000_s1864" style="position:absolute;left:15;top:687;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" fillcolor="black" stroked="f"/>
                        <v:line id="Line 182" o:spid="_x0000_s1865" style="position:absolute;visibility:visible;mso-wrap-style:square" from="9581,252" to="958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" strokecolor="#d4d4d4" strokeweight="0"/>
                        <v:rect id="Rectangle 183" o:spid="_x0000_s1866" style="position:absolute;left:9581;top:252;width:1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" fillcolor="#d4d4d4" stroked="f"/>
                        <v:line id="Line 184" o:spid="_x0000_s1867" style="position:absolute;visibility:visible;mso-wrap-style:square" from="15,1878" to="9597,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" strokeweight="0"/>
                        <v:rect id="Rectangle 185" o:spid="_x0000_s1868" style="position:absolute;left:15;top:1878;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" fillcolor="black" stroked="f"/>
                        <v:line id="Line 186" o:spid="_x0000_s1869" style="position:absolute;visibility:visible;mso-wrap-style:square" from="15,2102" to="9597,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" strokeweight="0"/>
                        <v:rect id="Rectangle 187" o:spid="_x0000_s1870" style="position:absolute;left:15;top:2102;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" fillcolor="black" stroked="f"/>
                        <v:line id="Line 188" o:spid="_x0000_s1871" style="position:absolute;visibility:visible;mso-wrap-style:square" from="15,2326" to="9597,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" strokeweight="0"/>
                        <v:rect id="Rectangle 189" o:spid="_x0000_s1872" style="position:absolute;left:15;top:2326;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" fillcolor="black" stroked="f"/>
                        <v:line id="Line 190" o:spid="_x0000_s1873" style="position:absolute;visibility:visible;mso-wrap-style:square" from="15,2550" to="9597,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" strokeweight="0"/>
                        <v:rect id="Rectangle 191" o:spid="_x0000_s1874" style="position:absolute;left:15;top:2550;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" fillcolor="black" stroked="f"/>
                        <v:line id="Line 192" o:spid="_x0000_s1875" style="position:absolute;visibility:visible;mso-wrap-style:square" from="15,2775" to="9597,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" strokeweight="0"/>
                        <v:rect id="Rectangle 193" o:spid="_x0000_s1876" style="position:absolute;left:15;top:2775;width:958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" fillcolor="black" stroked="f"/>
                        <v:line id="Line 194" o:spid="_x0000_s1877" style="position:absolute;visibility:visible;mso-wrap-style:square" from="10281,252" to="10281,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" strokecolor="#d4d4d4" strokeweight="0"/>
                        <v:rect id="Rectangle 195" o:spid="_x0000_s1878" style="position:absolute;left:10281;top:252;width:15;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" fillcolor="#d4d4d4" stroked="f"/>
                        <v:line id="Line 196" o:spid="_x0000_s1879" style="position:absolute;visibility:visible;mso-wrap-style:square" from="11422,252" to="11422,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" strokecolor="#d4d4d4" strokeweight="0"/>
                        <v:rect id="Rectangle 197" o:spid="_x0000_s1880" style="position:absolute;left:11422;top:252;width:15;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" fillcolor="#d4d4d4" stroked="f"/>
                        <v:line id="Line 198" o:spid="_x0000_s1881" style="position:absolute;visibility:visible;mso-wrap-style:square" from="12684,252" to="12684,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" strokecolor="#d4d4d4" strokeweight="0"/>
                        <v:rect id="Rectangle 199" o:spid="_x0000_s1882" style="position:absolute;left:12684;top:252;width:15;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" fillcolor="#d4d4d4" stroked="f"/>
                        <v:line id="Line 200" o:spid="_x0000_s1883" style="position:absolute;visibility:visible;mso-wrap-style:square" from="0,687" to="0,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" strokeweight="0"/>
                        <v:rect id="Rectangle 201" o:spid="_x0000_s1884" style="position:absolute;top:687;width:15;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" fillcolor="black" stroked="f"/>
                        <v:line id="Line 202" o:spid="_x0000_s1885" style="position:absolute;visibility:visible;mso-wrap-style:square" from="4152,701" to="4152,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" strokeweight="0"/>
                        <v:rect id="Rectangle 203" o:spid="_x0000_s1886" style="position:absolute;left:4152;top:701;width:15;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" fillcolor="black" stroked="f"/>
                        <v:line id="Line 204" o:spid="_x0000_s1887" style="position:absolute;visibility:visible;mso-wrap-style:square" from="5338,701" to="5338,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" strokeweight="0"/>
                        <v:rect id="Rectangle 205" o:spid="_x0000_s1888" style="position:absolute;left:5338;top:701;width:1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" fillcolor="black" stroked="f"/>
                        <v:line id="Line 206" o:spid="_x0000_s1889" style="position:absolute;visibility:visible;mso-wrap-style:square" from="6372,701" to="6372,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" strokeweight="0"/>
                      </v:group>
                      <v:rect id="Rectangle 207" o:spid="_x0000_s1890" style="position:absolute;left:40462;top:5334;width:101;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" fillcolor="black" stroked="f"/>
                      <v:line id="Line 208" o:spid="_x0000_s1891" style="position:absolute;visibility:visible;mso-wrap-style:square" from="47612,5334" to="47612,2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" strokeweight="0"/>
                      <v:rect id="Rectangle 209" o:spid="_x0000_s1892" style="position:absolute;left:47612;top:5334;width:95;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" fillcolor="black" stroked="f"/>
                      <v:line id="Line 210" o:spid="_x0000_s1893" style="position:absolute;visibility:visible;mso-wrap-style:square" from="54857,5334" to="54857,2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" strokeweight="0"/>
                      <v:rect id="Rectangle 211" o:spid="_x0000_s1894" style="position:absolute;left:54857;top:5334;width:95;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" fillcolor="black" stroked="f"/>
                      <v:line id="Line 212" o:spid="_x0000_s1895" style="position:absolute;visibility:visible;mso-wrap-style:square" from="95,19926" to="60940,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" strokeweight="0"/>
                      <v:rect id="Rectangle 213" o:spid="_x0000_s1896" style="position:absolute;left:95;top:19926;width:6084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" fillcolor="black" stroked="f"/>
                      <v:line id="Line 214" o:spid="_x0000_s1897" style="position:absolute;visibility:visible;mso-wrap-style:square" from="60839,5334" to="60839,2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" strokeweight="0"/>
                      <v:rect id="Rectangle 215" o:spid="_x0000_s1898" style="position:absolute;left:60839;top:5334;width:101;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" fillcolor="black" stroked="f"/>
                      <v:line id="Line 216" o:spid="_x0000_s1899" style="position:absolute;visibility:visible;mso-wrap-style:square" from="0,20015" to="0,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" strokecolor="#d4d4d4" strokeweight="0"/>
                      <v:rect id="Rectangle 217" o:spid="_x0000_s1900" style="position:absolute;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" fillcolor="#d4d4d4" stroked="f"/>
                      <v:line id="Line 218" o:spid="_x0000_s1901" style="position:absolute;visibility:visible;mso-wrap-style:square" from="72529,20015" to="72529,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" strokecolor="#d4d4d4" strokeweight="0"/>
                      <v:rect id="Rectangle 219" o:spid="_x0000_s1902" style="position:absolute;left:72529;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" fillcolor="#d4d4d4" stroked="f"/>
                      <v:line id="Line 220" o:spid="_x0000_s1903" style="position:absolute;visibility:visible;mso-wrap-style:square" from="95,23126" to="97250,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" strokeweight="0"/>
                      <v:rect id="Rectangle 221" o:spid="_x0000_s1904" style="position:absolute;left:95;top:23126;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" fillcolor="black" stroked="f"/>
                      <v:line id="Line 222" o:spid="_x0000_s1905" style="position:absolute;visibility:visible;mso-wrap-style:square" from="97155,882" to="97155,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" strokecolor="#d4d4d4" strokeweight="0"/>
                      <v:rect id="Rectangle 223" o:spid="_x0000_s1906" style="position:absolute;left:97155;top:882;width:95;height:2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" fillcolor="#d4d4d4" stroked="f"/>
                      <v:line id="Line 224" o:spid="_x0000_s1907" style="position:absolute;visibility:visible;mso-wrap-style:square" from="3479,5334" to="3479,1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" strokeweight="0"/>
                      <v:rect id="Rectangle 225" o:spid="_x0000_s1908" style="position:absolute;left:3479;top:5334;width:96;height:1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" fillcolor="black" stroked="f"/>
                      <v:line id="Line 226" o:spid="_x0000_s1909" style="position:absolute;visibility:visible;mso-wrap-style:square" from="11588,5334" to="11588,1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" strokeweight="0"/>
                      <v:rect id="Rectangle 227" o:spid="_x0000_s1910" style="position:absolute;left:11588;top:5334;width:96;height:1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" fillcolor="black" stroked="f"/>
                      <v:line id="Line 228" o:spid="_x0000_s1911" style="position:absolute;visibility:visible;mso-wrap-style:square" from="19989,5334" to="19989,1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" strokeweight="0"/>
                      <v:rect id="Rectangle 229" o:spid="_x0000_s1912" style="position:absolute;left:19989;top:5334;width:96;height:1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" fillcolor="black" stroked="f"/>
                      <v:line id="Line 230" o:spid="_x0000_s1913" style="position:absolute;visibility:visible;mso-wrap-style:square" from="26365,20015" to="26365,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" strokecolor="#d4d4d4" strokeweight="0"/>
                      <v:rect id="Rectangle 231" o:spid="_x0000_s1914" style="position:absolute;left:26365;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" fillcolor="#d4d4d4" stroked="f"/>
                      <v:line id="Line 232" o:spid="_x0000_s1915" style="position:absolute;visibility:visible;mso-wrap-style:square" from="40462,20015" to="40462,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" strokecolor="#d4d4d4" strokeweight="0"/>
                      <v:rect id="Rectangle 233" o:spid="_x0000_s1916" style="position:absolute;left:40462;top:20015;width:10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" fillcolor="#d4d4d4" stroked="f"/>
                      <v:line id="Line 234" o:spid="_x0000_s1917" style="position:absolute;visibility:visible;mso-wrap-style:square" from="65284,20015" to="65284,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" strokecolor="#d4d4d4" strokeweight="0"/>
                      <v:rect id="Rectangle 235" o:spid="_x0000_s1918" style="position:absolute;left:65284;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" fillcolor="#d4d4d4" stroked="f"/>
                      <v:line id="Line 236" o:spid="_x0000_s1919" style="position:absolute;visibility:visible;mso-wrap-style:square" from="88271,2482" to="88271,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" strokecolor="#d4d4d4" strokeweight="0"/>
                      <v:rect id="Rectangle 237" o:spid="_x0000_s1920" style="position:absolute;left:88271;top:2482;width:95;height:20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" fillcolor="#d4d4d4" stroked="f"/>
                      <v:line id="Line 238" o:spid="_x0000_s1921" style="position:absolute;visibility:visible;mso-wrap-style:square" from="95,24549" to="97250,2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" strokeweight="0"/>
                      <v:rect id="Rectangle 239" o:spid="_x0000_s1922" style="position:absolute;left:95;top:24549;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" fillcolor="black" stroked="f"/>
                      <v:line id="Line 240" o:spid="_x0000_s1923" style="position:absolute;visibility:visible;mso-wrap-style:square" from="33896,20015" to="33896,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" strokecolor="#d4d4d4" strokeweight="0"/>
                      <v:rect id="Rectangle 241" o:spid="_x0000_s1924" style="position:absolute;left:33896;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" fillcolor="#d4d4d4" stroked="f"/>
                      <v:line id="Line 242" o:spid="_x0000_s1925" style="position:absolute;visibility:visible;mso-wrap-style:square" from="47612,20015" to="47612,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" strokecolor="#d4d4d4" strokeweight="0"/>
                      <v:rect id="Rectangle 243" o:spid="_x0000_s1926" style="position:absolute;left:47612;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" fillcolor="#d4d4d4" stroked="f"/>
                      <v:line id="Line 244" o:spid="_x0000_s1927" style="position:absolute;visibility:visible;mso-wrap-style:square" from="54857,20015" to="54857,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" strokecolor="#d4d4d4" strokeweight="0"/>
                      <v:rect id="Rectangle 245" o:spid="_x0000_s1928" style="position:absolute;left:54857;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" fillcolor="#d4d4d4" stroked="f"/>
                      <v:line id="Line 246" o:spid="_x0000_s1929" style="position:absolute;visibility:visible;mso-wrap-style:square" from="60839,20015" to="60839,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" strokecolor="#d4d4d4" strokeweight="0"/>
                      <v:rect id="Rectangle 247" o:spid="_x0000_s1930" style="position:absolute;left:60839;top:20015;width:10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" fillcolor="#d4d4d4" stroked="f"/>
                      <v:line id="Line 248" o:spid="_x0000_s1931" style="position:absolute;visibility:visible;mso-wrap-style:square" from="26460,27489" to="65379,27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" strokeweight="0"/>
                      <v:rect id="Rectangle 249" o:spid="_x0000_s1932" style="position:absolute;left:26460;top:27489;width:3891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" fillcolor="black" stroked="f"/>
                      <v:line id="Line 250" o:spid="_x0000_s1933" style="position:absolute;visibility:visible;mso-wrap-style:square" from="80543,20015" to="80543,2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" strokecolor="#d4d4d4" strokeweight="0"/>
                      <v:rect id="Rectangle 251" o:spid="_x0000_s1934" style="position:absolute;left:80543;top:20015;width:9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" fillcolor="#d4d4d4" stroked="f"/>
                      <v:line id="Line 252" o:spid="_x0000_s1935" style="position:absolute;visibility:visible;mso-wrap-style:square" from="65379,32918" to="88366,3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" strokeweight="0"/>
                      <v:rect id="Rectangle 253" o:spid="_x0000_s1936" style="position:absolute;left:65379;top:32918;width:229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" fillcolor="black" stroked="f"/>
                      <v:line id="Line 254" o:spid="_x0000_s1937" style="position:absolute;visibility:visible;mso-wrap-style:square" from="95,34607" to="97250,3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" strokeweight="0"/>
                      <v:rect id="Rectangle 255" o:spid="_x0000_s1938" style="position:absolute;left:95;top:34607;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" fillcolor="black" stroked="f"/>
                      <v:line id="Line 256" o:spid="_x0000_s1939" style="position:absolute;visibility:visible;mso-wrap-style:square" from="95,36029" to="97250,36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" strokeweight="0"/>
                      <v:rect id="Rectangle 257" o:spid="_x0000_s1940" style="position:absolute;left:95;top:36029;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" fillcolor="black" stroked="f"/>
                      <v:line id="Line 258" o:spid="_x0000_s1941" style="position:absolute;visibility:visible;mso-wrap-style:square" from="95,37452" to="97250,3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" strokeweight="0"/>
                      <v:rect id="Rectangle 259" o:spid="_x0000_s1942" style="position:absolute;left:95;top:37452;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" fillcolor="black" stroked="f"/>
                      <v:line id="Line 260" o:spid="_x0000_s1943" style="position:absolute;visibility:visible;mso-wrap-style:square" from="3479,24638" to="3479,3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" strokeweight="0"/>
                      <v:rect id="Rectangle 261" o:spid="_x0000_s1944" style="position:absolute;left:3479;top:24638;width:96;height:1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" fillcolor="black" stroked="f"/>
                      <v:line id="Line 262" o:spid="_x0000_s1945" style="position:absolute;visibility:visible;mso-wrap-style:square" from="11588,24638" to="11588,3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" strokeweight="0"/>
                      <v:rect id="Rectangle 263" o:spid="_x0000_s1946" style="position:absolute;left:11588;top:24638;width:96;height:1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" fillcolor="black" stroked="f"/>
                      <v:line id="Line 264" o:spid="_x0000_s1947" style="position:absolute;visibility:visible;mso-wrap-style:square" from="19989,24638" to="19989,3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" strokeweight="0"/>
                      <v:rect id="Rectangle 265" o:spid="_x0000_s1948" style="position:absolute;left:19989;top:24638;width:96;height:1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" fillcolor="black" stroked="f"/>
                      <v:line id="Line 266" o:spid="_x0000_s1949" style="position:absolute;visibility:visible;mso-wrap-style:square" from="95,38881" to="97250,3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" strokeweight="0"/>
                      <v:rect id="Rectangle 267" o:spid="_x0000_s1950" style="position:absolute;left:95;top:38881;width:9715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" fillcolor="black" stroked="f"/>
                      <v:line id="Line 268" o:spid="_x0000_s1951" style="position:absolute;visibility:visible;mso-wrap-style:square" from="95,40303" to="97250,40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" strokeweight="0"/>
                      <v:rect id="Rectangle 269" o:spid="_x0000_s1952" style="position:absolute;left:95;top:40303;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" fillcolor="black" stroked="f"/>
                      <v:line id="Line 270" o:spid="_x0000_s1953" style="position:absolute;visibility:visible;mso-wrap-style:square" from="95,41725" to="97250,4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" strokeweight="0"/>
                      <v:rect id="Rectangle 271" o:spid="_x0000_s1954" style="position:absolute;left:95;top:41725;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" fillcolor="black" stroked="f"/>
                      <v:line id="Line 272" o:spid="_x0000_s1955" style="position:absolute;visibility:visible;mso-wrap-style:square" from="0,23126" to="0,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" strokeweight="0"/>
                      <v:rect id="Rectangle 273" o:spid="_x0000_s1956" style="position:absolute;top:23126;width:95;height:20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" fillcolor="black" stroked="f"/>
                      <v:line id="Line 274" o:spid="_x0000_s1957" style="position:absolute;visibility:visible;mso-wrap-style:square" from="3479,38969" to="3479,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" strokeweight="0"/>
                      <v:rect id="Rectangle 275" o:spid="_x0000_s1958" style="position:absolute;left:3479;top:38969;width:9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" fillcolor="black" stroked="f"/>
                      <v:line id="Line 276" o:spid="_x0000_s1959" style="position:absolute;visibility:visible;mso-wrap-style:square" from="11588,38969" to="11588,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" strokeweight="0"/>
                      <v:rect id="Rectangle 277" o:spid="_x0000_s1960" style="position:absolute;left:11588;top:38969;width:9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" fillcolor="black" stroked="f"/>
                      <v:line id="Line 278" o:spid="_x0000_s1961" style="position:absolute;visibility:visible;mso-wrap-style:square" from="19989,38969" to="19989,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" strokeweight="0"/>
                      <v:rect id="Rectangle 279" o:spid="_x0000_s1962" style="position:absolute;left:19989;top:38969;width:9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" fillcolor="black" stroked="f"/>
                      <v:line id="Line 280" o:spid="_x0000_s1963" style="position:absolute;visibility:visible;mso-wrap-style:square" from="26365,24638" to="26365,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" strokeweight="0"/>
                      <v:rect id="Rectangle 281" o:spid="_x0000_s1964" style="position:absolute;left:26365;top:24638;width:95;height:18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" fillcolor="black" stroked="f"/>
                      <v:line id="Line 282" o:spid="_x0000_s1965" style="position:absolute;visibility:visible;mso-wrap-style:square" from="33896,27578" to="33896,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" strokeweight="0"/>
                      <v:rect id="Rectangle 283" o:spid="_x0000_s1966" style="position:absolute;left:33896;top:27578;width:95;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" fillcolor="black" stroked="f"/>
                      <v:line id="Line 284" o:spid="_x0000_s1967" style="position:absolute;visibility:visible;mso-wrap-style:square" from="40462,24638" to="40462,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" strokeweight="0"/>
                      <v:rect id="Rectangle 285" o:spid="_x0000_s1968" style="position:absolute;left:40462;top:24638;width:101;height:18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" fillcolor="black" stroked="f"/>
                      <v:line id="Line 286" o:spid="_x0000_s1969" style="position:absolute;visibility:visible;mso-wrap-style:square" from="54857,27578" to="54857,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" strokeweight="0"/>
                      <v:rect id="Rectangle 287" o:spid="_x0000_s1970" style="position:absolute;left:54857;top:27578;width:95;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" fillcolor="black" stroked="f"/>
                      <v:line id="Line 288" o:spid="_x0000_s1971" style="position:absolute;visibility:visible;mso-wrap-style:square" from="60839,27578" to="60839,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" strokeweight="0"/>
                      <v:rect id="Rectangle 289" o:spid="_x0000_s1972" style="position:absolute;left:60839;top:27578;width:101;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" fillcolor="black" stroked="f"/>
                      <v:line id="Line 290" o:spid="_x0000_s1973" style="position:absolute;visibility:visible;mso-wrap-style:square" from="65284,24638" to="65284,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" strokeweight="0"/>
                      <v:rect id="Rectangle 291" o:spid="_x0000_s1974" style="position:absolute;left:65284;top:24638;width:95;height:18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" fillcolor="black" stroked="f"/>
                      <v:line id="Line 292" o:spid="_x0000_s1975" style="position:absolute;visibility:visible;mso-wrap-style:square" from="72529,23215" to="72529,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" strokeweight="0"/>
                      <v:rect id="Rectangle 293" o:spid="_x0000_s1976" style="position:absolute;left:72529;top:23215;width:95;height:2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" fillcolor="black" stroked="f"/>
                      <v:line id="Line 294" o:spid="_x0000_s1977" style="position:absolute;visibility:visible;mso-wrap-style:square" from="80543,33007" to="80543,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" strokeweight="0"/>
                      <v:rect id="Rectangle 295" o:spid="_x0000_s1978" style="position:absolute;left:80543;top:33007;width:95;height:10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" fillcolor="black" stroked="f"/>
                      <v:line id="Line 296" o:spid="_x0000_s1979" style="position:absolute;visibility:visible;mso-wrap-style:square" from="88271,24638" to="88271,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" strokeweight="0"/>
                      <v:rect id="Rectangle 297" o:spid="_x0000_s1980" style="position:absolute;left:88271;top:24638;width:95;height:18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" fillcolor="black" stroked="f"/>
                      <v:line id="Line 298" o:spid="_x0000_s1981" style="position:absolute;visibility:visible;mso-wrap-style:square" from="95,43148" to="97250,4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" strokeweight="0"/>
                      <v:rect id="Rectangle 299" o:spid="_x0000_s1982" style="position:absolute;left:95;top:43148;width:9715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" fillcolor="black" stroked="f"/>
                      <v:line id="Line 300" o:spid="_x0000_s1983" style="position:absolute;visibility:visible;mso-wrap-style:square" from="97155,23215" to="97155,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" strokeweight="0"/>
                      <v:rect id="Rectangle 301" o:spid="_x0000_s1984" style="position:absolute;left:97155;top:23215;width:95;height:2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" fillcolor="black" stroked="f"/>
                      <v:line id="Line 302" o:spid="_x0000_s1985" style="position:absolute;visibility:visible;mso-wrap-style:square" from="47612,27578" to="47612,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" strokeweight="0"/>
                      <v:rect id="Rectangle 303" o:spid="_x0000_s1986" style="position:absolute;left:47612;top:27578;width:95;height:1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" fillcolor="black" stroked="f"/>
                      <v:line id="Line 304" o:spid="_x0000_s1987" style="position:absolute;visibility:visible;mso-wrap-style:square" from="0,44659" to="72529,4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" strokecolor="#d4d4d4" strokeweight="0"/>
                      <v:rect id="Rectangle 305" o:spid="_x0000_s1988" style="position:absolute;top:44659;width:7252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" fillcolor="#d4d4d4" stroked="f"/>
                      <v:line id="Line 306" o:spid="_x0000_s1989" style="position:absolute;visibility:visible;mso-wrap-style:square" from="72529,43237" to="72529,4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" strokecolor="#d4d4d4" strokeweight="0"/>
                      <v:rect id="Rectangle 307" o:spid="_x0000_s1990" style="position:absolute;left:72529;top:43237;width:9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" fillcolor="#d4d4d4" stroked="f"/>
                      <v:line id="Line 308" o:spid="_x0000_s1991" style="position:absolute;visibility:visible;mso-wrap-style:square" from="80543,43237" to="80543,4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" strokecolor="#d4d4d4" strokeweight="0"/>
                      <v:rect id="Rectangle 309" o:spid="_x0000_s1992" style="position:absolute;left:80543;top:43237;width:9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" fillcolor="#d4d4d4" stroked="f"/>
                      <v:line id="Line 310" o:spid="_x0000_s1993" style="position:absolute;visibility:visible;mso-wrap-style:square" from="0,46088" to="72529,46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" strokecolor="#d4d4d4" strokeweight="0"/>
                      <v:rect id="Rectangle 311" o:spid="_x0000_s1994" style="position:absolute;top:46088;width:7252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" fillcolor="#d4d4d4" stroked="f"/>
                      <v:line id="Line 312" o:spid="_x0000_s1995" style="position:absolute;visibility:visible;mso-wrap-style:square" from="0,43237" to="6,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" strokecolor="#d4d4d4" strokeweight="0"/>
                      <v:rect id="Rectangle 313" o:spid="_x0000_s1996" style="position:absolute;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" fillcolor="#d4d4d4" stroked="f"/>
                      <v:line id="Line 314" o:spid="_x0000_s1997" style="position:absolute;visibility:visible;mso-wrap-style:square" from="3479,43237" to="3486,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" strokecolor="#d4d4d4" strokeweight="0"/>
                      <v:rect id="Rectangle 315" o:spid="_x0000_s1998" style="position:absolute;left:3479;top:43237;width:96;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" fillcolor="#d4d4d4" stroked="f"/>
                      <v:line id="Line 316" o:spid="_x0000_s1999" style="position:absolute;visibility:visible;mso-wrap-style:square" from="11588,43237" to="11595,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" strokecolor="#d4d4d4" strokeweight="0"/>
                      <v:rect id="Rectangle 317" o:spid="_x0000_s2000" style="position:absolute;left:11588;top:43237;width:96;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" fillcolor="#d4d4d4" stroked="f"/>
                      <v:line id="Line 318" o:spid="_x0000_s2001" style="position:absolute;visibility:visible;mso-wrap-style:square" from="19989,43237" to="19996,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" strokecolor="#d4d4d4" strokeweight="0"/>
                      <v:rect id="Rectangle 319" o:spid="_x0000_s2002" style="position:absolute;left:19989;top:43237;width:96;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" fillcolor="#d4d4d4" stroked="f"/>
                      <v:line id="Line 320" o:spid="_x0000_s2003" style="position:absolute;visibility:visible;mso-wrap-style:square" from="26365,43237" to="26371,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" strokecolor="#d4d4d4" strokeweight="0"/>
                      <v:rect id="Rectangle 321" o:spid="_x0000_s2004" style="position:absolute;left:26365;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" fillcolor="#d4d4d4" stroked="f"/>
                      <v:line id="Line 322" o:spid="_x0000_s2005" style="position:absolute;visibility:visible;mso-wrap-style:square" from="33896,43237" to="33902,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" strokecolor="#d4d4d4" strokeweight="0"/>
                      <v:rect id="Rectangle 323" o:spid="_x0000_s2006" style="position:absolute;left:33896;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" fillcolor="#d4d4d4" stroked="f"/>
                      <v:line id="Line 324" o:spid="_x0000_s2007" style="position:absolute;visibility:visible;mso-wrap-style:square" from="40462,43237" to="40468,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" strokecolor="#d4d4d4" strokeweight="0"/>
                      <v:rect id="Rectangle 325" o:spid="_x0000_s2008" style="position:absolute;left:40462;top:43237;width:101;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" fillcolor="#d4d4d4" stroked="f"/>
                      <v:line id="Line 326" o:spid="_x0000_s2009" style="position:absolute;visibility:visible;mso-wrap-style:square" from="47612,44748" to="47618,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" strokecolor="#d4d4d4" strokeweight="0"/>
                      <v:rect id="Rectangle 327" o:spid="_x0000_s2010" style="position:absolute;left:47612;top:44748;width:9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" fillcolor="#d4d4d4" stroked="f"/>
                      <v:line id="Line 328" o:spid="_x0000_s2011" style="position:absolute;visibility:visible;mso-wrap-style:square" from="54857,43237" to="54864,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" strokecolor="#d4d4d4" strokeweight="0"/>
                      <v:rect id="Rectangle 329" o:spid="_x0000_s2012" style="position:absolute;left:54857;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" fillcolor="#d4d4d4" stroked="f"/>
                      <v:line id="Line 330" o:spid="_x0000_s2013" style="position:absolute;visibility:visible;mso-wrap-style:square" from="60839,43237" to="60845,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" strokecolor="#d4d4d4" strokeweight="0"/>
                      <v:rect id="Rectangle 331" o:spid="_x0000_s2014" style="position:absolute;left:60839;top:43237;width:101;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" fillcolor="#d4d4d4" stroked="f"/>
                      <v:line id="Line 332" o:spid="_x0000_s2015" style="position:absolute;visibility:visible;mso-wrap-style:square" from="65284,43237" to="65290,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" strokecolor="#d4d4d4" strokeweight="0"/>
                      <v:rect id="Rectangle 333" o:spid="_x0000_s2016" style="position:absolute;left:65284;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" fillcolor="#d4d4d4" stroked="f"/>
                      <v:line id="Line 334" o:spid="_x0000_s2017" style="position:absolute;visibility:visible;mso-wrap-style:square" from="72529,46177" to="72536,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" strokecolor="#d4d4d4" strokeweight="0"/>
                      <v:rect id="Rectangle 335" o:spid="_x0000_s2018" style="position:absolute;left:72529;top:46177;width:9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" fillcolor="#d4d4d4" stroked="f"/>
                      <v:line id="Line 336" o:spid="_x0000_s2019" style="position:absolute;visibility:visible;mso-wrap-style:square" from="80543,46177" to="80549,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" strokecolor="#d4d4d4" strokeweight="0"/>
                      <v:rect id="Rectangle 337" o:spid="_x0000_s2020" style="position:absolute;left:80543;top:46177;width:9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" fillcolor="#d4d4d4" stroked="f"/>
                      <v:line id="Line 338" o:spid="_x0000_s2021" style="position:absolute;visibility:visible;mso-wrap-style:square" from="88271,43237" to="88277,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" strokecolor="#d4d4d4" strokeweight="0"/>
                      <v:rect id="Rectangle 339" o:spid="_x0000_s2022" style="position:absolute;left:88271;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" fillcolor="#d4d4d4" stroked="f"/>
                      <v:line id="Line 340" o:spid="_x0000_s2023" style="position:absolute;visibility:visible;mso-wrap-style:square" from="97155,43237" to="97161,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" strokecolor="#d4d4d4" strokeweight="0"/>
                      <v:rect id="Rectangle 341" o:spid="_x0000_s2024" style="position:absolute;left:97155;top:43237;width:95;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" fillcolor="#d4d4d4" stroked="f"/>
                      <v:line id="Line 342" o:spid="_x0000_s2025" style="position:absolute;visibility:visible;mso-wrap-style:square" from="0,882" to="97250,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" strokecolor="#d4d4d4" strokeweight="0"/>
                      <v:rect id="Rectangle 343" o:spid="_x0000_s2026" style="position:absolute;top:882;width:9734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" fillcolor="#d4d4d4" stroked="f"/>
                      <v:line id="Line 344" o:spid="_x0000_s2027" style="position:absolute;visibility:visible;mso-wrap-style:square" from="0,2393" to="97250,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" strokecolor="#d4d4d4" strokeweight="0"/>
                      <v:rect id="Rectangle 345" o:spid="_x0000_s2028" style="position:absolute;top:2393;width:9734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" fillcolor="#d4d4d4" stroked="f"/>
                      <v:line id="Line 346" o:spid="_x0000_s2029" style="position:absolute;visibility:visible;mso-wrap-style:square" from="190,8350" to="97440,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" strokecolor="#d4d4d4" strokeweight="0"/>
                      <v:rect id="Rectangle 347" o:spid="_x0000_s2030" style="position:absolute;top:3816;width:9734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" fillcolor="#d4d4d4" stroked="f"/>
                      <v:line id="Line 348" o:spid="_x0000_s2031" style="position:absolute;visibility:visible;mso-wrap-style:square" from="60940,5245" to="97250,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" strokecolor="#d4d4d4" strokeweight="0"/>
                      <v:rect id="Rectangle 349" o:spid="_x0000_s2032" style="position:absolute;left:60940;top:5245;width:364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" fillcolor="#d4d4d4" stroked="f"/>
                      <v:line id="Line 350" o:spid="_x0000_s2033" style="position:absolute;visibility:visible;mso-wrap-style:square" from="60940,12807" to="97250,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" strokecolor="#d4d4d4" strokeweight="0"/>
                      <v:rect id="Rectangle 351" o:spid="_x0000_s2034" style="position:absolute;left:60940;top:12807;width:364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" fillcolor="#d4d4d4" stroked="f"/>
                      <v:line id="Line 352" o:spid="_x0000_s2035" style="position:absolute;visibility:visible;mso-wrap-style:square" from="60940,14230" to="97250,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" strokecolor="#d4d4d4" strokeweight="0"/>
                      <v:rect id="Rectangle 353" o:spid="_x0000_s2036" style="position:absolute;left:60940;top:14230;width:364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" fillcolor="#d4d4d4" stroked="f"/>
                      <v:line id="Line 354" o:spid="_x0000_s2037" style="position:absolute;visibility:visible;mso-wrap-style:square" from="60940,15652" to="97250,1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" strokecolor="#d4d4d4" strokeweight="0"/>
                      <v:rect id="Rectangle 355" o:spid="_x0000_s2038" style="position:absolute;left:60940;top:15652;width:364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" fillcolor="#d4d4d4" stroked="f"/>
                      <v:line id="Line 356" o:spid="_x0000_s2039" style="position:absolute;visibility:visible;mso-wrap-style:square" from="60940,17075" to="97250,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" strokecolor="#d4d4d4" strokeweight="0"/>
                      <v:rect id="Rectangle 357" o:spid="_x0000_s2040" style="position:absolute;left:60940;top:17075;width:364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" fillcolor="#d4d4d4" stroked="f"/>
                      <v:line id="Line 358" o:spid="_x0000_s2041" style="position:absolute;visibility:visible;mso-wrap-style:square" from="80638,18503" to="97250,1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" strokecolor="#d4d4d4" strokeweight="0"/>
                      <v:rect id="Rectangle 359" o:spid="_x0000_s2042" style="position:absolute;left:80638;top:18503;width:1670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" fillcolor="#d4d4d4" stroked="f"/>
                      <v:line id="Line 360" o:spid="_x0000_s2043" style="position:absolute;visibility:visible;mso-wrap-style:square" from="80638,19926" to="97250,1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" strokecolor="#d4d4d4" strokeweight="0"/>
                      <v:rect id="Rectangle 361" o:spid="_x0000_s2044" style="position:absolute;left:80638;top:19926;width:1670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" fillcolor="#d4d4d4" stroked="f"/>
                      <v:line id="Line 362" o:spid="_x0000_s2045" style="position:absolute;visibility:visible;mso-wrap-style:square" from="97250,23126" to="97256,2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" strokecolor="#d4d4d4" strokeweight="0"/>
                      <v:rect id="Rectangle 363" o:spid="_x0000_s2046" style="position:absolute;left:97250;top:23126;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" fillcolor="#d4d4d4" stroked="f"/>
                      <v:line id="Line 364" o:spid="_x0000_s2047" style="position:absolute;visibility:visible;mso-wrap-style:square" from="97250,24549" to="97256,2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" strokecolor="#d4d4d4" strokeweight="0"/>
                      <v:rect id="Rectangle 365" o:spid="_x0000_s2048" style="position:absolute;left:97250;top:2454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" fillcolor="#d4d4d4" stroked="f"/>
                      <v:line id="Line 366" o:spid="_x0000_s2049" style="position:absolute;visibility:visible;mso-wrap-style:square" from="97250,27489" to="97256,2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" strokecolor="#d4d4d4" strokeweight="0"/>
                      <v:rect id="Rectangle 367" o:spid="_x0000_s2050" style="position:absolute;left:97250;top:2748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" fillcolor="#d4d4d4" stroked="f"/>
                      <v:line id="Line 368" o:spid="_x0000_s2051" style="position:absolute;visibility:visible;mso-wrap-style:square" from="97250,32918" to="97256,3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" strokecolor="#d4d4d4" strokeweight="0"/>
                      <v:rect id="Rectangle 369" o:spid="_x0000_s2052" style="position:absolute;left:97250;top:32918;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" fillcolor="#d4d4d4" stroked="f"/>
                      <v:line id="Line 370" o:spid="_x0000_s2053" style="position:absolute;visibility:visible;mso-wrap-style:square" from="97250,34607" to="97256,3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" strokecolor="#d4d4d4" strokeweight="0"/>
                      <v:rect id="Rectangle 371" o:spid="_x0000_s2054" style="position:absolute;left:97250;top:34607;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" fillcolor="#d4d4d4" stroked="f"/>
                      <v:line id="Line 372" o:spid="_x0000_s2055" style="position:absolute;visibility:visible;mso-wrap-style:square" from="97250,36029" to="97256,3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" strokecolor="#d4d4d4" strokeweight="0"/>
                      <v:rect id="Rectangle 373" o:spid="_x0000_s2056" style="position:absolute;left:97250;top:3602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" fillcolor="#d4d4d4" stroked="f"/>
                      <v:line id="Line 374" o:spid="_x0000_s2057" style="position:absolute;visibility:visible;mso-wrap-style:square" from="97250,37452" to="97256,3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" strokecolor="#d4d4d4" strokeweight="0"/>
                      <v:rect id="Rectangle 375" o:spid="_x0000_s2058" style="position:absolute;left:97250;top:37452;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" fillcolor="#d4d4d4" stroked="f"/>
                      <v:line id="Line 376" o:spid="_x0000_s2059" style="position:absolute;visibility:visible;mso-wrap-style:square" from="97250,38881" to="97256,3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" strokecolor="#d4d4d4" strokeweight="0"/>
                      <v:rect id="Rectangle 377" o:spid="_x0000_s2060" style="position:absolute;left:97250;top:38881;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" fillcolor="#d4d4d4" stroked="f"/>
                      <v:line id="Line 378" o:spid="_x0000_s2061" style="position:absolute;visibility:visible;mso-wrap-style:square" from="97250,40303" to="97256,4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" strokecolor="#d4d4d4" strokeweight="0"/>
                      <v:rect id="Rectangle 379" o:spid="_x0000_s2062" style="position:absolute;left:97250;top:40303;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" fillcolor="#d4d4d4" stroked="f"/>
                      <v:line id="Line 380" o:spid="_x0000_s2063" style="position:absolute;visibility:visible;mso-wrap-style:square" from="97250,41725" to="97256,4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" strokecolor="#d4d4d4" strokeweight="0"/>
                      <v:rect id="Rectangle 381" o:spid="_x0000_s2064" style="position:absolute;left:97250;top:41725;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" fillcolor="#d4d4d4" stroked="f"/>
                      <v:line id="Line 382" o:spid="_x0000_s2065" style="position:absolute;visibility:visible;mso-wrap-style:square" from="97250,43148" to="97256,4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" strokecolor="#d4d4d4" strokeweight="0"/>
                      <v:rect id="Rectangle 383" o:spid="_x0000_s2066" style="position:absolute;left:97250;top:43148;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" fillcolor="#d4d4d4" stroked="f"/>
                      <v:line id="Line 384" o:spid="_x0000_s2067" style="position:absolute;visibility:visible;mso-wrap-style:square" from="80638,44659" to="97250,4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" strokecolor="#d4d4d4" strokeweight="0"/>
                      <v:rect id="Rectangle 385" o:spid="_x0000_s2068" style="position:absolute;left:80638;top:44659;width:1670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" fillcolor="#d4d4d4" stroked="f"/>
                      <v:line id="Line 386" o:spid="_x0000_s2069" style="position:absolute;visibility:visible;mso-wrap-style:square" from="80638,46088" to="97250,4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" strokecolor="#d4d4d4" strokeweight="0"/>
                      <v:rect id="Rectangle 387" o:spid="_x0000_s2070" style="position:absolute;left:80638;top:46088;width:1670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" fillcolor="#d4d4d4" stroked="f"/>
                      <v:line id="Line 388" o:spid="_x0000_s2071" style="position:absolute;visibility:visible;mso-wrap-style:square" from="0,48133" to="97250,4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" strokecolor="#d4d4d4" strokeweight="0"/>
                      <v:rect id="Rectangle 389" o:spid="_x0000_s2072" style="position:absolute;top:48133;width:9734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" fillcolor="#d4d4d4" stroked="f"/>
                      <w10:wrap anchory="line"/>
                    </v:group>
                  </w:pict>
                </mc:Fallback>
              </mc:AlternateContent>
            </w:r>
            <w:r w:rsidRPr="00883E0B">
              <w:rPr>
                <w:rFonts w:ascii="Palatino Linotype" w:eastAsia="Times New Roman" w:hAnsi="Palatino Linotype" w:cs="Arial"/>
                <w:b/>
                <w:bCs/>
              </w:rPr>
              <w:t>PERIOADA IMPLEMENTARE</w:t>
            </w:r>
          </w:p>
        </w:tc>
        <w:tc>
          <w:tcPr>
            <w:tcW w:w="12332" w:type="dxa"/>
            <w:vAlign w:val="bottom"/>
          </w:tcPr>
          <w:p w14:paraId="116021BF" w14:textId="5B35F7F3"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…,următoarea zi după data semnarii contractului de catre AD FAMI (IGI) până la ..</w:t>
            </w:r>
          </w:p>
          <w:p w14:paraId="407619CB" w14:textId="0DC84589" w:rsidR="007316ED" w:rsidRPr="00883E0B" w:rsidRDefault="007316ED" w:rsidP="00553B08">
            <w:pPr>
              <w:spacing w:after="0" w:line="240" w:lineRule="auto"/>
              <w:rPr>
                <w:rFonts w:ascii="Palatino Linotype" w:eastAsia="Times New Roman" w:hAnsi="Palatino Linotype" w:cs="Arial"/>
              </w:rPr>
            </w:pPr>
          </w:p>
          <w:p w14:paraId="57204281" w14:textId="0BA42F60" w:rsidR="007316ED" w:rsidRPr="00883E0B" w:rsidRDefault="007316ED" w:rsidP="00553B08">
            <w:pPr>
              <w:spacing w:after="0" w:line="240" w:lineRule="auto"/>
              <w:rPr>
                <w:rFonts w:ascii="Palatino Linotype" w:eastAsia="Times New Roman" w:hAnsi="Palatino Linotype" w:cs="Arial"/>
              </w:rPr>
            </w:pPr>
          </w:p>
          <w:p w14:paraId="34BA278E" w14:textId="77777777" w:rsidR="007316ED" w:rsidRPr="00883E0B" w:rsidRDefault="007316ED" w:rsidP="00553B08">
            <w:pPr>
              <w:spacing w:after="0" w:line="240" w:lineRule="auto"/>
              <w:rPr>
                <w:rFonts w:ascii="Palatino Linotype" w:eastAsia="Times New Roman" w:hAnsi="Palatino Linotype" w:cs="Arial"/>
              </w:rPr>
            </w:pPr>
          </w:p>
          <w:p w14:paraId="0D9A1A33" w14:textId="6BEBBC70" w:rsidR="00F30919" w:rsidRPr="00883E0B" w:rsidRDefault="00F30919" w:rsidP="00553B08">
            <w:pPr>
              <w:spacing w:after="0" w:line="240" w:lineRule="auto"/>
              <w:rPr>
                <w:rFonts w:ascii="Palatino Linotype" w:eastAsia="Times New Roman" w:hAnsi="Palatino Linotype" w:cs="Arial"/>
              </w:rPr>
            </w:pPr>
          </w:p>
          <w:p w14:paraId="4DA91171" w14:textId="6A0F0686" w:rsidR="00F30919" w:rsidRPr="00883E0B" w:rsidRDefault="00F30919" w:rsidP="00553B08">
            <w:pPr>
              <w:spacing w:after="0" w:line="240" w:lineRule="auto"/>
              <w:rPr>
                <w:rFonts w:ascii="Palatino Linotype" w:eastAsia="Times New Roman" w:hAnsi="Palatino Linotype" w:cs="Arial"/>
              </w:rPr>
            </w:pPr>
          </w:p>
          <w:p w14:paraId="5D7A20CA" w14:textId="3148C49E" w:rsidR="00F30919" w:rsidRPr="00883E0B" w:rsidRDefault="00F30919" w:rsidP="00553B08">
            <w:pPr>
              <w:spacing w:after="0" w:line="240" w:lineRule="auto"/>
              <w:rPr>
                <w:rFonts w:ascii="Palatino Linotype" w:eastAsia="Times New Roman" w:hAnsi="Palatino Linotype" w:cs="Arial"/>
              </w:rPr>
            </w:pPr>
          </w:p>
          <w:p w14:paraId="4FABB611" w14:textId="09748DC2" w:rsidR="00F30919" w:rsidRPr="00883E0B" w:rsidRDefault="00F30919" w:rsidP="00553B08">
            <w:pPr>
              <w:spacing w:after="0" w:line="240" w:lineRule="auto"/>
              <w:rPr>
                <w:rFonts w:ascii="Palatino Linotype" w:eastAsia="Times New Roman" w:hAnsi="Palatino Linotype" w:cs="Arial"/>
              </w:rPr>
            </w:pPr>
          </w:p>
          <w:p w14:paraId="576F0E50" w14:textId="5A84EDCD" w:rsidR="00F30919" w:rsidRPr="00883E0B" w:rsidRDefault="00F30919" w:rsidP="00553B08">
            <w:pPr>
              <w:spacing w:after="0" w:line="240" w:lineRule="auto"/>
              <w:rPr>
                <w:rFonts w:ascii="Palatino Linotype" w:eastAsia="Times New Roman" w:hAnsi="Palatino Linotype" w:cs="Arial"/>
              </w:rPr>
            </w:pPr>
          </w:p>
          <w:p w14:paraId="38A3AA0A" w14:textId="79BF0FEE" w:rsidR="00F30919" w:rsidRPr="00883E0B" w:rsidRDefault="00F30919" w:rsidP="00553B08">
            <w:pPr>
              <w:spacing w:after="0" w:line="240" w:lineRule="auto"/>
              <w:rPr>
                <w:rFonts w:ascii="Palatino Linotype" w:eastAsia="Times New Roman" w:hAnsi="Palatino Linotype" w:cs="Arial"/>
              </w:rPr>
            </w:pPr>
          </w:p>
          <w:p w14:paraId="31D3168C" w14:textId="0A14C0B8" w:rsidR="00F30919" w:rsidRPr="00883E0B" w:rsidRDefault="00F30919" w:rsidP="00553B08">
            <w:pPr>
              <w:spacing w:after="0" w:line="240" w:lineRule="auto"/>
              <w:rPr>
                <w:rFonts w:ascii="Palatino Linotype" w:eastAsia="Times New Roman" w:hAnsi="Palatino Linotype" w:cs="Arial"/>
              </w:rPr>
            </w:pPr>
          </w:p>
          <w:p w14:paraId="59320DBC" w14:textId="7045DCA8" w:rsidR="00F30919" w:rsidRPr="00883E0B" w:rsidRDefault="00F30919" w:rsidP="00553B08">
            <w:pPr>
              <w:spacing w:after="0" w:line="240" w:lineRule="auto"/>
              <w:rPr>
                <w:rFonts w:ascii="Palatino Linotype" w:eastAsia="Times New Roman" w:hAnsi="Palatino Linotype" w:cs="Arial"/>
              </w:rPr>
            </w:pPr>
          </w:p>
          <w:p w14:paraId="432F006F" w14:textId="7D306F46" w:rsidR="00F30919" w:rsidRPr="00883E0B" w:rsidRDefault="00F30919" w:rsidP="00553B08">
            <w:pPr>
              <w:spacing w:after="0" w:line="240" w:lineRule="auto"/>
              <w:rPr>
                <w:rFonts w:ascii="Palatino Linotype" w:eastAsia="Times New Roman" w:hAnsi="Palatino Linotype" w:cs="Arial"/>
              </w:rPr>
            </w:pPr>
          </w:p>
          <w:p w14:paraId="4629BF2C" w14:textId="4A97E6CE" w:rsidR="00F30919" w:rsidRPr="00883E0B" w:rsidRDefault="00F30919" w:rsidP="00553B08">
            <w:pPr>
              <w:spacing w:after="0" w:line="240" w:lineRule="auto"/>
              <w:rPr>
                <w:rFonts w:ascii="Palatino Linotype" w:eastAsia="Times New Roman" w:hAnsi="Palatino Linotype" w:cs="Arial"/>
              </w:rPr>
            </w:pPr>
          </w:p>
          <w:p w14:paraId="407E5549" w14:textId="499AB34D" w:rsidR="00F30919" w:rsidRPr="00883E0B" w:rsidRDefault="00F30919" w:rsidP="00553B08">
            <w:pPr>
              <w:spacing w:after="0" w:line="240" w:lineRule="auto"/>
              <w:rPr>
                <w:rFonts w:ascii="Palatino Linotype" w:eastAsia="Times New Roman" w:hAnsi="Palatino Linotype" w:cs="Arial"/>
              </w:rPr>
            </w:pPr>
          </w:p>
          <w:p w14:paraId="4EDD6C62" w14:textId="1F93DC85" w:rsidR="00F30919" w:rsidRPr="00883E0B" w:rsidRDefault="00F30919" w:rsidP="00553B08">
            <w:pPr>
              <w:spacing w:after="0" w:line="240" w:lineRule="auto"/>
              <w:rPr>
                <w:rFonts w:ascii="Palatino Linotype" w:eastAsia="Times New Roman" w:hAnsi="Palatino Linotype" w:cs="Arial"/>
              </w:rPr>
            </w:pPr>
          </w:p>
          <w:p w14:paraId="067FA9E5" w14:textId="6AA565EB" w:rsidR="00F30919" w:rsidRPr="00883E0B" w:rsidRDefault="00F30919" w:rsidP="00553B08">
            <w:pPr>
              <w:spacing w:after="0" w:line="240" w:lineRule="auto"/>
              <w:rPr>
                <w:rFonts w:ascii="Palatino Linotype" w:eastAsia="Times New Roman" w:hAnsi="Palatino Linotype" w:cs="Arial"/>
              </w:rPr>
            </w:pPr>
          </w:p>
          <w:p w14:paraId="6643DD42" w14:textId="548C149A" w:rsidR="00F30919" w:rsidRPr="00883E0B" w:rsidRDefault="00F30919" w:rsidP="00553B08">
            <w:pPr>
              <w:spacing w:after="0" w:line="240" w:lineRule="auto"/>
              <w:rPr>
                <w:rFonts w:ascii="Palatino Linotype" w:eastAsia="Times New Roman" w:hAnsi="Palatino Linotype" w:cs="Arial"/>
              </w:rPr>
            </w:pPr>
          </w:p>
          <w:p w14:paraId="1CFF39CE" w14:textId="06594FDB" w:rsidR="00F30919" w:rsidRPr="00883E0B" w:rsidRDefault="00F30919" w:rsidP="00553B08">
            <w:pPr>
              <w:spacing w:after="0" w:line="240" w:lineRule="auto"/>
              <w:rPr>
                <w:rFonts w:ascii="Palatino Linotype" w:eastAsia="Times New Roman" w:hAnsi="Palatino Linotype" w:cs="Arial"/>
              </w:rPr>
            </w:pPr>
          </w:p>
          <w:p w14:paraId="2B594AFE" w14:textId="1B9EC239" w:rsidR="00F30919" w:rsidRPr="00883E0B" w:rsidRDefault="00F30919" w:rsidP="00553B08">
            <w:pPr>
              <w:spacing w:after="0" w:line="240" w:lineRule="auto"/>
              <w:rPr>
                <w:rFonts w:ascii="Palatino Linotype" w:eastAsia="Times New Roman" w:hAnsi="Palatino Linotype" w:cs="Arial"/>
              </w:rPr>
            </w:pPr>
          </w:p>
          <w:p w14:paraId="348DD747" w14:textId="40889F13" w:rsidR="00F30919" w:rsidRPr="00883E0B" w:rsidRDefault="00F30919" w:rsidP="00553B08">
            <w:pPr>
              <w:spacing w:after="0" w:line="240" w:lineRule="auto"/>
              <w:rPr>
                <w:rFonts w:ascii="Palatino Linotype" w:eastAsia="Times New Roman" w:hAnsi="Palatino Linotype" w:cs="Arial"/>
              </w:rPr>
            </w:pPr>
          </w:p>
          <w:p w14:paraId="544B8567" w14:textId="704990AA" w:rsidR="00F30919" w:rsidRPr="00883E0B" w:rsidRDefault="00F30919" w:rsidP="00553B08">
            <w:pPr>
              <w:spacing w:after="0" w:line="240" w:lineRule="auto"/>
              <w:rPr>
                <w:rFonts w:ascii="Palatino Linotype" w:eastAsia="Times New Roman" w:hAnsi="Palatino Linotype" w:cs="Arial"/>
              </w:rPr>
            </w:pPr>
          </w:p>
          <w:p w14:paraId="513FB834" w14:textId="148A72D8" w:rsidR="00F30919" w:rsidRPr="00883E0B" w:rsidRDefault="00F30919" w:rsidP="00553B08">
            <w:pPr>
              <w:spacing w:after="0" w:line="240" w:lineRule="auto"/>
              <w:rPr>
                <w:rFonts w:ascii="Palatino Linotype" w:eastAsia="Times New Roman" w:hAnsi="Palatino Linotype" w:cs="Arial"/>
              </w:rPr>
            </w:pPr>
          </w:p>
          <w:p w14:paraId="1E6474AE" w14:textId="0EDCF122" w:rsidR="00F30919" w:rsidRPr="00883E0B" w:rsidRDefault="00F30919" w:rsidP="00553B08">
            <w:pPr>
              <w:spacing w:after="0" w:line="240" w:lineRule="auto"/>
              <w:rPr>
                <w:rFonts w:ascii="Palatino Linotype" w:eastAsia="Times New Roman" w:hAnsi="Palatino Linotype" w:cs="Arial"/>
              </w:rPr>
            </w:pPr>
          </w:p>
          <w:p w14:paraId="4D1B687D" w14:textId="2F8453A9" w:rsidR="00F30919" w:rsidRPr="00883E0B" w:rsidRDefault="00F30919" w:rsidP="00553B08">
            <w:pPr>
              <w:spacing w:after="0" w:line="240" w:lineRule="auto"/>
              <w:rPr>
                <w:rFonts w:ascii="Palatino Linotype" w:eastAsia="Times New Roman" w:hAnsi="Palatino Linotype" w:cs="Arial"/>
              </w:rPr>
            </w:pPr>
          </w:p>
          <w:p w14:paraId="028A427B" w14:textId="77777777" w:rsidR="00F30919" w:rsidRPr="00883E0B" w:rsidRDefault="00F30919" w:rsidP="00553B08">
            <w:pPr>
              <w:spacing w:after="0" w:line="240" w:lineRule="auto"/>
              <w:rPr>
                <w:rFonts w:ascii="Palatino Linotype" w:eastAsia="Times New Roman" w:hAnsi="Palatino Linotype" w:cs="Arial"/>
              </w:rPr>
            </w:pPr>
          </w:p>
          <w:p w14:paraId="2FFB6358" w14:textId="77777777" w:rsidR="00553B08" w:rsidRPr="00883E0B" w:rsidRDefault="00553B08" w:rsidP="00553B08">
            <w:pPr>
              <w:spacing w:after="0" w:line="240" w:lineRule="auto"/>
              <w:rPr>
                <w:rFonts w:ascii="Palatino Linotype" w:eastAsia="Times New Roman" w:hAnsi="Palatino Linotype" w:cs="Arial"/>
              </w:rPr>
            </w:pPr>
          </w:p>
          <w:p w14:paraId="5A1F0155" w14:textId="77777777" w:rsidR="00553B08" w:rsidRPr="00883E0B" w:rsidRDefault="00553B08" w:rsidP="00553B08">
            <w:pPr>
              <w:spacing w:after="0" w:line="240" w:lineRule="auto"/>
              <w:rPr>
                <w:rFonts w:ascii="Palatino Linotype" w:eastAsia="Times New Roman" w:hAnsi="Palatino Linotype" w:cs="Arial"/>
              </w:rPr>
            </w:pPr>
          </w:p>
          <w:p w14:paraId="7282F5F7" w14:textId="77777777" w:rsidR="00553B08" w:rsidRPr="00883E0B" w:rsidRDefault="00553B08" w:rsidP="00553B08">
            <w:pPr>
              <w:spacing w:after="0" w:line="240" w:lineRule="auto"/>
              <w:rPr>
                <w:rFonts w:ascii="Palatino Linotype" w:eastAsia="Times New Roman" w:hAnsi="Palatino Linotype" w:cs="Arial"/>
              </w:rPr>
            </w:pPr>
          </w:p>
          <w:p w14:paraId="337D1768"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0DABDD5B" w14:textId="21D6A6FC" w:rsidR="00553B08" w:rsidRPr="00883E0B" w:rsidRDefault="00553B08" w:rsidP="00553B08">
      <w:pPr>
        <w:spacing w:after="0" w:line="240" w:lineRule="auto"/>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lastRenderedPageBreak/>
        <w:t>Nota</w:t>
      </w:r>
    </w:p>
    <w:p w14:paraId="155796D8" w14:textId="77777777" w:rsidR="00553B08" w:rsidRPr="00883E0B" w:rsidRDefault="00553B08" w:rsidP="00553B08">
      <w:pPr>
        <w:spacing w:after="0" w:line="240" w:lineRule="auto"/>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Cerinte pentru intocmirea situatiei</w:t>
      </w:r>
    </w:p>
    <w:p w14:paraId="5C42AB71" w14:textId="77777777" w:rsidR="00553B08" w:rsidRPr="00883E0B" w:rsidRDefault="00553B08" w:rsidP="00553B08">
      <w:pPr>
        <w:spacing w:after="0" w:line="240" w:lineRule="auto"/>
        <w:ind w:left="270"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 in cazul chiriilor pentru mai multe spatii, centralizarile se vor intocmi pe aceeasi lista, separat pentru fiecare proprietar</w:t>
      </w:r>
    </w:p>
    <w:p w14:paraId="04B7F921" w14:textId="77777777" w:rsidR="00553B08" w:rsidRPr="00883E0B" w:rsidRDefault="00553B08" w:rsidP="00553B08">
      <w:pPr>
        <w:spacing w:after="0" w:line="240" w:lineRule="auto"/>
        <w:ind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 contractele incheiate cu persoane fizice vor fi inregistrate la ANAF</w:t>
      </w:r>
    </w:p>
    <w:p w14:paraId="20DD09C2" w14:textId="77777777" w:rsidR="00553B08" w:rsidRPr="00883E0B" w:rsidRDefault="00553B08" w:rsidP="00553B08">
      <w:pPr>
        <w:spacing w:after="0" w:line="240" w:lineRule="auto"/>
        <w:ind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 pentru platile in numerar catre persone fizice se va intocmi documentul - Dispozitie de Plata cod 14-4-4-Ordin 3512/27.11.2008</w:t>
      </w:r>
    </w:p>
    <w:p w14:paraId="5ACC15BE" w14:textId="77777777" w:rsidR="00553B08" w:rsidRPr="00883E0B" w:rsidRDefault="00553B08" w:rsidP="00553B08">
      <w:pPr>
        <w:spacing w:after="0" w:line="240" w:lineRule="auto"/>
        <w:ind w:firstLine="708"/>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 pentru plati catre persoane juridice se vor prezenta facturi/chitante/ordine de plata</w:t>
      </w:r>
    </w:p>
    <w:p w14:paraId="626AF1B0" w14:textId="648C3678" w:rsidR="00553B08" w:rsidRPr="00883E0B" w:rsidRDefault="00553B08" w:rsidP="00553B08">
      <w:pPr>
        <w:spacing w:after="0" w:line="240" w:lineRule="auto"/>
        <w:ind w:firstLine="708"/>
        <w:rPr>
          <w:rFonts w:ascii="Palatino Linotype" w:eastAsia="Times New Roman" w:hAnsi="Palatino Linotype" w:cs="Arial"/>
          <w:b/>
          <w:bCs/>
          <w:i/>
          <w:iCs/>
          <w:sz w:val="24"/>
          <w:szCs w:val="24"/>
        </w:rPr>
      </w:pPr>
    </w:p>
    <w:p w14:paraId="72128929" w14:textId="4C24D57E"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3C1F1652" w14:textId="0FA80F93"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3D6A2E54" w14:textId="2D8021A3"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27972AE1" w14:textId="6D54CA35"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68DE569A" w14:textId="34AD3BD2"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74DCB403" w14:textId="51F2D74B"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6C3A29FE" w14:textId="0E69D5A2"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0D35721C" w14:textId="56674FDF"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54700496" w14:textId="686CE1E1"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34226A74" w14:textId="275AA554"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5B856267" w14:textId="271CEFEC"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1C2CF6CB" w14:textId="04049D38"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40102E28" w14:textId="47C792F1"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4E5CFC4B" w14:textId="6047B3CB"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39C957D3" w14:textId="7C3B14C3"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01987840" w14:textId="646F5EF5"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1F9AC4C8" w14:textId="0F7BF617"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219C8422" w14:textId="77777777"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1B7D4062" w14:textId="2F1BAD32"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5F3CC6D5" w14:textId="77777777" w:rsidR="007316ED" w:rsidRPr="00883E0B" w:rsidRDefault="007316ED" w:rsidP="00553B08">
      <w:pPr>
        <w:spacing w:after="0" w:line="240" w:lineRule="auto"/>
        <w:ind w:firstLine="708"/>
        <w:rPr>
          <w:rFonts w:ascii="Palatino Linotype" w:eastAsia="Times New Roman" w:hAnsi="Palatino Linotype" w:cs="Arial"/>
          <w:b/>
          <w:bCs/>
          <w:i/>
          <w:iCs/>
          <w:sz w:val="24"/>
          <w:szCs w:val="24"/>
        </w:rPr>
      </w:pPr>
    </w:p>
    <w:p w14:paraId="73EEAE50" w14:textId="77777777" w:rsidR="00553B08" w:rsidRPr="00883E0B" w:rsidRDefault="00553B08" w:rsidP="00553B08">
      <w:pPr>
        <w:spacing w:after="0" w:line="240" w:lineRule="auto"/>
        <w:rPr>
          <w:rFonts w:ascii="Palatino Linotype" w:eastAsia="Times New Roman" w:hAnsi="Palatino Linotype" w:cs="Arial"/>
          <w:b/>
          <w:sz w:val="24"/>
          <w:szCs w:val="24"/>
        </w:rPr>
      </w:pPr>
    </w:p>
    <w:tbl>
      <w:tblPr>
        <w:tblW w:w="15318" w:type="dxa"/>
        <w:tblInd w:w="108" w:type="dxa"/>
        <w:tblLook w:val="04A0" w:firstRow="1" w:lastRow="0" w:firstColumn="1" w:lastColumn="0" w:noHBand="0" w:noVBand="1"/>
      </w:tblPr>
      <w:tblGrid>
        <w:gridCol w:w="3628"/>
        <w:gridCol w:w="11690"/>
      </w:tblGrid>
      <w:tr w:rsidR="00553B08" w:rsidRPr="00883E0B" w14:paraId="3C49CB62" w14:textId="77777777" w:rsidTr="00C42CB8">
        <w:trPr>
          <w:trHeight w:val="157"/>
        </w:trPr>
        <w:tc>
          <w:tcPr>
            <w:tcW w:w="3628" w:type="dxa"/>
            <w:tcBorders>
              <w:top w:val="nil"/>
              <w:left w:val="nil"/>
              <w:bottom w:val="nil"/>
              <w:right w:val="nil"/>
            </w:tcBorders>
            <w:shd w:val="clear" w:color="auto" w:fill="auto"/>
            <w:noWrap/>
            <w:vAlign w:val="bottom"/>
            <w:hideMark/>
          </w:tcPr>
          <w:p w14:paraId="26A227A7"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1690" w:type="dxa"/>
            <w:vAlign w:val="bottom"/>
          </w:tcPr>
          <w:p w14:paraId="35D80BC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w:t>
            </w:r>
          </w:p>
        </w:tc>
      </w:tr>
      <w:tr w:rsidR="00553B08" w:rsidRPr="00883E0B" w14:paraId="7E1A5F4E" w14:textId="77777777" w:rsidTr="00C42CB8">
        <w:trPr>
          <w:trHeight w:val="162"/>
        </w:trPr>
        <w:tc>
          <w:tcPr>
            <w:tcW w:w="3628" w:type="dxa"/>
            <w:tcBorders>
              <w:top w:val="nil"/>
              <w:left w:val="nil"/>
              <w:bottom w:val="nil"/>
              <w:right w:val="nil"/>
            </w:tcBorders>
            <w:shd w:val="clear" w:color="auto" w:fill="auto"/>
            <w:noWrap/>
            <w:vAlign w:val="bottom"/>
            <w:hideMark/>
          </w:tcPr>
          <w:p w14:paraId="760C3781"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1690" w:type="dxa"/>
            <w:vAlign w:val="bottom"/>
          </w:tcPr>
          <w:p w14:paraId="4DBA45F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2F7AB081" w14:textId="77777777" w:rsidTr="00C42CB8">
        <w:trPr>
          <w:trHeight w:val="164"/>
        </w:trPr>
        <w:tc>
          <w:tcPr>
            <w:tcW w:w="3628" w:type="dxa"/>
            <w:tcBorders>
              <w:top w:val="nil"/>
              <w:left w:val="nil"/>
              <w:bottom w:val="nil"/>
              <w:right w:val="nil"/>
            </w:tcBorders>
            <w:shd w:val="clear" w:color="auto" w:fill="auto"/>
            <w:noWrap/>
            <w:vAlign w:val="bottom"/>
            <w:hideMark/>
          </w:tcPr>
          <w:p w14:paraId="54C71FFB"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690" w:type="dxa"/>
            <w:vAlign w:val="bottom"/>
          </w:tcPr>
          <w:p w14:paraId="7622C8B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4EF84FB3" w14:textId="77777777" w:rsidTr="00C42CB8">
        <w:trPr>
          <w:trHeight w:val="316"/>
        </w:trPr>
        <w:tc>
          <w:tcPr>
            <w:tcW w:w="3628" w:type="dxa"/>
            <w:tcBorders>
              <w:top w:val="nil"/>
              <w:left w:val="nil"/>
              <w:bottom w:val="nil"/>
              <w:right w:val="nil"/>
            </w:tcBorders>
            <w:shd w:val="clear" w:color="auto" w:fill="auto"/>
            <w:noWrap/>
            <w:vAlign w:val="bottom"/>
            <w:hideMark/>
          </w:tcPr>
          <w:p w14:paraId="10D21C4F"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690" w:type="dxa"/>
            <w:vAlign w:val="bottom"/>
          </w:tcPr>
          <w:p w14:paraId="6794B53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43FE34A4" w14:textId="77777777" w:rsidTr="00C42CB8">
        <w:trPr>
          <w:trHeight w:val="329"/>
        </w:trPr>
        <w:tc>
          <w:tcPr>
            <w:tcW w:w="3628" w:type="dxa"/>
            <w:tcBorders>
              <w:top w:val="nil"/>
              <w:left w:val="nil"/>
              <w:bottom w:val="nil"/>
              <w:right w:val="nil"/>
            </w:tcBorders>
            <w:shd w:val="clear" w:color="auto" w:fill="auto"/>
            <w:noWrap/>
            <w:vAlign w:val="bottom"/>
            <w:hideMark/>
          </w:tcPr>
          <w:p w14:paraId="27166EA1"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690" w:type="dxa"/>
            <w:vAlign w:val="bottom"/>
          </w:tcPr>
          <w:p w14:paraId="229EDFD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,următoarea zi după data semnarii contractului de catre AD FAMI (IGI) până la …</w:t>
            </w:r>
          </w:p>
        </w:tc>
      </w:tr>
      <w:tr w:rsidR="00553B08" w:rsidRPr="00883E0B" w14:paraId="390F3A19" w14:textId="77777777" w:rsidTr="00C42CB8">
        <w:trPr>
          <w:trHeight w:val="329"/>
        </w:trPr>
        <w:tc>
          <w:tcPr>
            <w:tcW w:w="3628" w:type="dxa"/>
            <w:tcBorders>
              <w:top w:val="nil"/>
              <w:left w:val="nil"/>
              <w:bottom w:val="nil"/>
              <w:right w:val="nil"/>
            </w:tcBorders>
            <w:shd w:val="clear" w:color="auto" w:fill="auto"/>
            <w:noWrap/>
            <w:vAlign w:val="bottom"/>
          </w:tcPr>
          <w:p w14:paraId="0A3642E2" w14:textId="77777777" w:rsidR="00553B08" w:rsidRPr="00883E0B" w:rsidRDefault="00553B08" w:rsidP="00553B08">
            <w:pPr>
              <w:spacing w:after="0" w:line="240" w:lineRule="auto"/>
              <w:rPr>
                <w:rFonts w:ascii="Palatino Linotype" w:eastAsia="Times New Roman" w:hAnsi="Palatino Linotype" w:cs="Arial"/>
                <w:b/>
                <w:bCs/>
              </w:rPr>
            </w:pPr>
          </w:p>
        </w:tc>
        <w:tc>
          <w:tcPr>
            <w:tcW w:w="11690" w:type="dxa"/>
            <w:vAlign w:val="bottom"/>
          </w:tcPr>
          <w:p w14:paraId="5EB0A0A1"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1834A35B" w14:textId="55AE4852" w:rsidR="00553B08" w:rsidRPr="00883E0B" w:rsidRDefault="00553B08" w:rsidP="00553B08">
      <w:pPr>
        <w:spacing w:after="0" w:line="240" w:lineRule="auto"/>
        <w:jc w:val="center"/>
        <w:rPr>
          <w:rFonts w:ascii="Palatino Linotype" w:eastAsia="Times New Roman" w:hAnsi="Palatino Linotype" w:cs="Arial"/>
          <w:b/>
          <w:sz w:val="24"/>
          <w:szCs w:val="24"/>
        </w:rPr>
      </w:pPr>
      <w:r w:rsidRPr="006F0D87">
        <w:rPr>
          <w:rFonts w:ascii="Palatino Linotype" w:eastAsia="Times New Roman" w:hAnsi="Palatino Linotype" w:cs="Arial"/>
          <w:b/>
          <w:noProof/>
          <w:sz w:val="24"/>
          <w:szCs w:val="24"/>
          <w:lang w:eastAsia="ro-RO"/>
        </w:rPr>
        <mc:AlternateContent>
          <mc:Choice Requires="wpc">
            <w:drawing>
              <wp:anchor distT="0" distB="0" distL="114300" distR="114300" simplePos="0" relativeHeight="251686912" behindDoc="0" locked="0" layoutInCell="1" allowOverlap="1" wp14:anchorId="4047ABBC" wp14:editId="189419C0">
                <wp:simplePos x="0" y="0"/>
                <wp:positionH relativeFrom="character">
                  <wp:posOffset>-79230</wp:posOffset>
                </wp:positionH>
                <wp:positionV relativeFrom="line">
                  <wp:posOffset>-37904</wp:posOffset>
                </wp:positionV>
                <wp:extent cx="10109055" cy="4512114"/>
                <wp:effectExtent l="0" t="0" r="26035" b="22225"/>
                <wp:wrapNone/>
                <wp:docPr id="5056" name="Canvas 50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653" name="Group 1690"/>
                        <wpg:cNvGrpSpPr>
                          <a:grpSpLocks/>
                        </wpg:cNvGrpSpPr>
                        <wpg:grpSpPr bwMode="auto">
                          <a:xfrm>
                            <a:off x="88755" y="35999"/>
                            <a:ext cx="10010775" cy="4401820"/>
                            <a:chOff x="0" y="0"/>
                            <a:chExt cx="15765" cy="6932"/>
                          </a:xfrm>
                        </wpg:grpSpPr>
                        <wps:wsp>
                          <wps:cNvPr id="4654" name="Rectangle 1691"/>
                          <wps:cNvSpPr>
                            <a:spLocks noChangeArrowheads="1"/>
                          </wps:cNvSpPr>
                          <wps:spPr bwMode="auto">
                            <a:xfrm>
                              <a:off x="0" y="715"/>
                              <a:ext cx="8809" cy="123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5" name="Line 1692"/>
                          <wps:cNvCnPr>
                            <a:cxnSpLocks noChangeShapeType="1"/>
                          </wps:cNvCnPr>
                          <wps:spPr bwMode="auto">
                            <a:xfrm>
                              <a:off x="15" y="1948"/>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56" name="Rectangle 1693"/>
                          <wps:cNvSpPr>
                            <a:spLocks noChangeArrowheads="1"/>
                          </wps:cNvSpPr>
                          <wps:spPr bwMode="auto">
                            <a:xfrm>
                              <a:off x="15" y="1948"/>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7" name="Line 1694"/>
                          <wps:cNvCnPr>
                            <a:cxnSpLocks noChangeShapeType="1"/>
                          </wps:cNvCnPr>
                          <wps:spPr bwMode="auto">
                            <a:xfrm>
                              <a:off x="15" y="1962"/>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58" name="Rectangle 1695"/>
                          <wps:cNvSpPr>
                            <a:spLocks noChangeArrowheads="1"/>
                          </wps:cNvSpPr>
                          <wps:spPr bwMode="auto">
                            <a:xfrm>
                              <a:off x="15" y="1962"/>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9" name="Line 1696"/>
                          <wps:cNvCnPr>
                            <a:cxnSpLocks noChangeShapeType="1"/>
                          </wps:cNvCnPr>
                          <wps:spPr bwMode="auto">
                            <a:xfrm>
                              <a:off x="15" y="1976"/>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60" name="Rectangle 1697"/>
                          <wps:cNvSpPr>
                            <a:spLocks noChangeArrowheads="1"/>
                          </wps:cNvSpPr>
                          <wps:spPr bwMode="auto">
                            <a:xfrm>
                              <a:off x="15" y="1976"/>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1" name="Line 1698"/>
                          <wps:cNvCnPr>
                            <a:cxnSpLocks noChangeShapeType="1"/>
                          </wps:cNvCnPr>
                          <wps:spPr bwMode="auto">
                            <a:xfrm>
                              <a:off x="15" y="1990"/>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62" name="Rectangle 1699"/>
                          <wps:cNvSpPr>
                            <a:spLocks noChangeArrowheads="1"/>
                          </wps:cNvSpPr>
                          <wps:spPr bwMode="auto">
                            <a:xfrm>
                              <a:off x="15" y="1990"/>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3" name="Line 1700"/>
                          <wps:cNvCnPr>
                            <a:cxnSpLocks noChangeShapeType="1"/>
                          </wps:cNvCnPr>
                          <wps:spPr bwMode="auto">
                            <a:xfrm>
                              <a:off x="15" y="2004"/>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64" name="Rectangle 1701"/>
                          <wps:cNvSpPr>
                            <a:spLocks noChangeArrowheads="1"/>
                          </wps:cNvSpPr>
                          <wps:spPr bwMode="auto">
                            <a:xfrm>
                              <a:off x="15" y="2004"/>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5" name="Line 1702"/>
                          <wps:cNvCnPr>
                            <a:cxnSpLocks noChangeShapeType="1"/>
                          </wps:cNvCnPr>
                          <wps:spPr bwMode="auto">
                            <a:xfrm>
                              <a:off x="2628" y="1948"/>
                              <a:ext cx="7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66" name="Rectangle 1703"/>
                          <wps:cNvSpPr>
                            <a:spLocks noChangeArrowheads="1"/>
                          </wps:cNvSpPr>
                          <wps:spPr bwMode="auto">
                            <a:xfrm>
                              <a:off x="2628" y="1948"/>
                              <a:ext cx="7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7" name="Line 1704"/>
                          <wps:cNvCnPr>
                            <a:cxnSpLocks noChangeShapeType="1"/>
                          </wps:cNvCnPr>
                          <wps:spPr bwMode="auto">
                            <a:xfrm>
                              <a:off x="2628" y="1962"/>
                              <a:ext cx="6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68" name="Rectangle 1705"/>
                          <wps:cNvSpPr>
                            <a:spLocks noChangeArrowheads="1"/>
                          </wps:cNvSpPr>
                          <wps:spPr bwMode="auto">
                            <a:xfrm>
                              <a:off x="2628" y="1962"/>
                              <a:ext cx="6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9" name="Line 1706"/>
                          <wps:cNvCnPr>
                            <a:cxnSpLocks noChangeShapeType="1"/>
                          </wps:cNvCnPr>
                          <wps:spPr bwMode="auto">
                            <a:xfrm>
                              <a:off x="2628" y="1976"/>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70" name="Rectangle 1707"/>
                          <wps:cNvSpPr>
                            <a:spLocks noChangeArrowheads="1"/>
                          </wps:cNvSpPr>
                          <wps:spPr bwMode="auto">
                            <a:xfrm>
                              <a:off x="2628" y="1976"/>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1" name="Line 1708"/>
                          <wps:cNvCnPr>
                            <a:cxnSpLocks noChangeShapeType="1"/>
                          </wps:cNvCnPr>
                          <wps:spPr bwMode="auto">
                            <a:xfrm>
                              <a:off x="2628" y="1990"/>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72" name="Rectangle 1709"/>
                          <wps:cNvSpPr>
                            <a:spLocks noChangeArrowheads="1"/>
                          </wps:cNvSpPr>
                          <wps:spPr bwMode="auto">
                            <a:xfrm>
                              <a:off x="2628" y="1990"/>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3" name="Line 1710"/>
                          <wps:cNvCnPr>
                            <a:cxnSpLocks noChangeShapeType="1"/>
                          </wps:cNvCnPr>
                          <wps:spPr bwMode="auto">
                            <a:xfrm>
                              <a:off x="2628" y="2004"/>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74" name="Rectangle 1711"/>
                          <wps:cNvSpPr>
                            <a:spLocks noChangeArrowheads="1"/>
                          </wps:cNvSpPr>
                          <wps:spPr bwMode="auto">
                            <a:xfrm>
                              <a:off x="2628" y="2004"/>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5" name="Line 1712"/>
                          <wps:cNvCnPr>
                            <a:cxnSpLocks noChangeShapeType="1"/>
                          </wps:cNvCnPr>
                          <wps:spPr bwMode="auto">
                            <a:xfrm>
                              <a:off x="3524" y="1948"/>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76" name="Rectangle 1713"/>
                          <wps:cNvSpPr>
                            <a:spLocks noChangeArrowheads="1"/>
                          </wps:cNvSpPr>
                          <wps:spPr bwMode="auto">
                            <a:xfrm>
                              <a:off x="3524" y="1948"/>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7" name="Line 1714"/>
                          <wps:cNvCnPr>
                            <a:cxnSpLocks noChangeShapeType="1"/>
                          </wps:cNvCnPr>
                          <wps:spPr bwMode="auto">
                            <a:xfrm>
                              <a:off x="3524" y="1962"/>
                              <a:ext cx="6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78" name="Rectangle 1715"/>
                          <wps:cNvSpPr>
                            <a:spLocks noChangeArrowheads="1"/>
                          </wps:cNvSpPr>
                          <wps:spPr bwMode="auto">
                            <a:xfrm>
                              <a:off x="3524" y="1962"/>
                              <a:ext cx="6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9" name="Line 1716"/>
                          <wps:cNvCnPr>
                            <a:cxnSpLocks noChangeShapeType="1"/>
                          </wps:cNvCnPr>
                          <wps:spPr bwMode="auto">
                            <a:xfrm>
                              <a:off x="3524" y="1976"/>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80" name="Rectangle 1717"/>
                          <wps:cNvSpPr>
                            <a:spLocks noChangeArrowheads="1"/>
                          </wps:cNvSpPr>
                          <wps:spPr bwMode="auto">
                            <a:xfrm>
                              <a:off x="3524" y="1976"/>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1" name="Line 1718"/>
                          <wps:cNvCnPr>
                            <a:cxnSpLocks noChangeShapeType="1"/>
                          </wps:cNvCnPr>
                          <wps:spPr bwMode="auto">
                            <a:xfrm>
                              <a:off x="3524" y="1990"/>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82" name="Rectangle 1719"/>
                          <wps:cNvSpPr>
                            <a:spLocks noChangeArrowheads="1"/>
                          </wps:cNvSpPr>
                          <wps:spPr bwMode="auto">
                            <a:xfrm>
                              <a:off x="3524" y="1990"/>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3" name="Line 1720"/>
                          <wps:cNvCnPr>
                            <a:cxnSpLocks noChangeShapeType="1"/>
                          </wps:cNvCnPr>
                          <wps:spPr bwMode="auto">
                            <a:xfrm>
                              <a:off x="3524" y="2004"/>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84" name="Rectangle 1721"/>
                          <wps:cNvSpPr>
                            <a:spLocks noChangeArrowheads="1"/>
                          </wps:cNvSpPr>
                          <wps:spPr bwMode="auto">
                            <a:xfrm>
                              <a:off x="3524" y="2004"/>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5" name="Rectangle 1722"/>
                          <wps:cNvSpPr>
                            <a:spLocks noChangeArrowheads="1"/>
                          </wps:cNvSpPr>
                          <wps:spPr bwMode="auto">
                            <a:xfrm>
                              <a:off x="8794" y="2607"/>
                              <a:ext cx="3083" cy="252"/>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6" name="Rectangle 1723"/>
                          <wps:cNvSpPr>
                            <a:spLocks noChangeArrowheads="1"/>
                          </wps:cNvSpPr>
                          <wps:spPr bwMode="auto">
                            <a:xfrm>
                              <a:off x="0" y="3069"/>
                              <a:ext cx="11877" cy="236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7" name="Rectangle 1724"/>
                          <wps:cNvSpPr>
                            <a:spLocks noChangeArrowheads="1"/>
                          </wps:cNvSpPr>
                          <wps:spPr bwMode="auto">
                            <a:xfrm>
                              <a:off x="11862" y="3069"/>
                              <a:ext cx="3903" cy="236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8" name="Line 1725"/>
                          <wps:cNvCnPr>
                            <a:cxnSpLocks noChangeShapeType="1"/>
                          </wps:cNvCnPr>
                          <wps:spPr bwMode="auto">
                            <a:xfrm>
                              <a:off x="15" y="5438"/>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89" name="Rectangle 1726"/>
                          <wps:cNvSpPr>
                            <a:spLocks noChangeArrowheads="1"/>
                          </wps:cNvSpPr>
                          <wps:spPr bwMode="auto">
                            <a:xfrm>
                              <a:off x="15" y="5438"/>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0" name="Line 1727"/>
                          <wps:cNvCnPr>
                            <a:cxnSpLocks noChangeShapeType="1"/>
                          </wps:cNvCnPr>
                          <wps:spPr bwMode="auto">
                            <a:xfrm>
                              <a:off x="15" y="5452"/>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91" name="Rectangle 1728"/>
                          <wps:cNvSpPr>
                            <a:spLocks noChangeArrowheads="1"/>
                          </wps:cNvSpPr>
                          <wps:spPr bwMode="auto">
                            <a:xfrm>
                              <a:off x="15" y="5452"/>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2" name="Line 1729"/>
                          <wps:cNvCnPr>
                            <a:cxnSpLocks noChangeShapeType="1"/>
                          </wps:cNvCnPr>
                          <wps:spPr bwMode="auto">
                            <a:xfrm>
                              <a:off x="15" y="5466"/>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93" name="Rectangle 1730"/>
                          <wps:cNvSpPr>
                            <a:spLocks noChangeArrowheads="1"/>
                          </wps:cNvSpPr>
                          <wps:spPr bwMode="auto">
                            <a:xfrm>
                              <a:off x="15" y="5466"/>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4" name="Line 1731"/>
                          <wps:cNvCnPr>
                            <a:cxnSpLocks noChangeShapeType="1"/>
                          </wps:cNvCnPr>
                          <wps:spPr bwMode="auto">
                            <a:xfrm>
                              <a:off x="15" y="5480"/>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95" name="Rectangle 1732"/>
                          <wps:cNvSpPr>
                            <a:spLocks noChangeArrowheads="1"/>
                          </wps:cNvSpPr>
                          <wps:spPr bwMode="auto">
                            <a:xfrm>
                              <a:off x="15" y="5480"/>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6" name="Line 1733"/>
                          <wps:cNvCnPr>
                            <a:cxnSpLocks noChangeShapeType="1"/>
                          </wps:cNvCnPr>
                          <wps:spPr bwMode="auto">
                            <a:xfrm>
                              <a:off x="15" y="5494"/>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97" name="Rectangle 1734"/>
                          <wps:cNvSpPr>
                            <a:spLocks noChangeArrowheads="1"/>
                          </wps:cNvSpPr>
                          <wps:spPr bwMode="auto">
                            <a:xfrm>
                              <a:off x="15" y="5494"/>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8" name="Line 1735"/>
                          <wps:cNvCnPr>
                            <a:cxnSpLocks noChangeShapeType="1"/>
                          </wps:cNvCnPr>
                          <wps:spPr bwMode="auto">
                            <a:xfrm>
                              <a:off x="516" y="5438"/>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699" name="Rectangle 1736"/>
                          <wps:cNvSpPr>
                            <a:spLocks noChangeArrowheads="1"/>
                          </wps:cNvSpPr>
                          <wps:spPr bwMode="auto">
                            <a:xfrm>
                              <a:off x="516" y="5438"/>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0" name="Line 1737"/>
                          <wps:cNvCnPr>
                            <a:cxnSpLocks noChangeShapeType="1"/>
                          </wps:cNvCnPr>
                          <wps:spPr bwMode="auto">
                            <a:xfrm>
                              <a:off x="516" y="5452"/>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01" name="Rectangle 1738"/>
                          <wps:cNvSpPr>
                            <a:spLocks noChangeArrowheads="1"/>
                          </wps:cNvSpPr>
                          <wps:spPr bwMode="auto">
                            <a:xfrm>
                              <a:off x="516" y="5452"/>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2" name="Line 1739"/>
                          <wps:cNvCnPr>
                            <a:cxnSpLocks noChangeShapeType="1"/>
                          </wps:cNvCnPr>
                          <wps:spPr bwMode="auto">
                            <a:xfrm>
                              <a:off x="516" y="5466"/>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03" name="Rectangle 1740"/>
                          <wps:cNvSpPr>
                            <a:spLocks noChangeArrowheads="1"/>
                          </wps:cNvSpPr>
                          <wps:spPr bwMode="auto">
                            <a:xfrm>
                              <a:off x="516" y="5466"/>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4" name="Line 1741"/>
                          <wps:cNvCnPr>
                            <a:cxnSpLocks noChangeShapeType="1"/>
                          </wps:cNvCnPr>
                          <wps:spPr bwMode="auto">
                            <a:xfrm>
                              <a:off x="516" y="5480"/>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05" name="Rectangle 1742"/>
                          <wps:cNvSpPr>
                            <a:spLocks noChangeArrowheads="1"/>
                          </wps:cNvSpPr>
                          <wps:spPr bwMode="auto">
                            <a:xfrm>
                              <a:off x="516" y="5480"/>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6" name="Line 1743"/>
                          <wps:cNvCnPr>
                            <a:cxnSpLocks noChangeShapeType="1"/>
                          </wps:cNvCnPr>
                          <wps:spPr bwMode="auto">
                            <a:xfrm>
                              <a:off x="516" y="5494"/>
                              <a:ext cx="1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07" name="Rectangle 1744"/>
                          <wps:cNvSpPr>
                            <a:spLocks noChangeArrowheads="1"/>
                          </wps:cNvSpPr>
                          <wps:spPr bwMode="auto">
                            <a:xfrm>
                              <a:off x="516" y="5494"/>
                              <a:ext cx="1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8" name="Line 1745"/>
                          <wps:cNvCnPr>
                            <a:cxnSpLocks noChangeShapeType="1"/>
                          </wps:cNvCnPr>
                          <wps:spPr bwMode="auto">
                            <a:xfrm>
                              <a:off x="4572" y="5438"/>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09" name="Rectangle 1746"/>
                          <wps:cNvSpPr>
                            <a:spLocks noChangeArrowheads="1"/>
                          </wps:cNvSpPr>
                          <wps:spPr bwMode="auto">
                            <a:xfrm>
                              <a:off x="4572" y="5438"/>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0" name="Line 1747"/>
                          <wps:cNvCnPr>
                            <a:cxnSpLocks noChangeShapeType="1"/>
                          </wps:cNvCnPr>
                          <wps:spPr bwMode="auto">
                            <a:xfrm>
                              <a:off x="4572" y="5452"/>
                              <a:ext cx="6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11" name="Rectangle 1748"/>
                          <wps:cNvSpPr>
                            <a:spLocks noChangeArrowheads="1"/>
                          </wps:cNvSpPr>
                          <wps:spPr bwMode="auto">
                            <a:xfrm>
                              <a:off x="4572" y="5452"/>
                              <a:ext cx="6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2" name="Line 1749"/>
                          <wps:cNvCnPr>
                            <a:cxnSpLocks noChangeShapeType="1"/>
                          </wps:cNvCnPr>
                          <wps:spPr bwMode="auto">
                            <a:xfrm>
                              <a:off x="4572" y="5466"/>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13" name="Rectangle 1750"/>
                          <wps:cNvSpPr>
                            <a:spLocks noChangeArrowheads="1"/>
                          </wps:cNvSpPr>
                          <wps:spPr bwMode="auto">
                            <a:xfrm>
                              <a:off x="4572" y="5466"/>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4" name="Line 1751"/>
                          <wps:cNvCnPr>
                            <a:cxnSpLocks noChangeShapeType="1"/>
                          </wps:cNvCnPr>
                          <wps:spPr bwMode="auto">
                            <a:xfrm>
                              <a:off x="4572" y="5480"/>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15" name="Rectangle 1752"/>
                          <wps:cNvSpPr>
                            <a:spLocks noChangeArrowheads="1"/>
                          </wps:cNvSpPr>
                          <wps:spPr bwMode="auto">
                            <a:xfrm>
                              <a:off x="4572" y="5480"/>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6" name="Line 1753"/>
                          <wps:cNvCnPr>
                            <a:cxnSpLocks noChangeShapeType="1"/>
                          </wps:cNvCnPr>
                          <wps:spPr bwMode="auto">
                            <a:xfrm>
                              <a:off x="4572" y="5494"/>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4717" name="Rectangle 1754"/>
                          <wps:cNvSpPr>
                            <a:spLocks noChangeArrowheads="1"/>
                          </wps:cNvSpPr>
                          <wps:spPr bwMode="auto">
                            <a:xfrm>
                              <a:off x="4572" y="5494"/>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8" name="Rectangle 1755"/>
                          <wps:cNvSpPr>
                            <a:spLocks noChangeArrowheads="1"/>
                          </wps:cNvSpPr>
                          <wps:spPr bwMode="auto">
                            <a:xfrm>
                              <a:off x="11862" y="6559"/>
                              <a:ext cx="1230"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9" name="Rectangle 1756"/>
                          <wps:cNvSpPr>
                            <a:spLocks noChangeArrowheads="1"/>
                          </wps:cNvSpPr>
                          <wps:spPr bwMode="auto">
                            <a:xfrm>
                              <a:off x="106" y="1219"/>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2A77C" w14:textId="77777777" w:rsidR="00117B13" w:rsidRDefault="00117B13" w:rsidP="00553B08">
                                <w:r>
                                  <w:rPr>
                                    <w:rFonts w:ascii="Arial" w:hAnsi="Arial" w:cs="Arial"/>
                                    <w:color w:val="000000"/>
                                    <w:sz w:val="16"/>
                                    <w:szCs w:val="16"/>
                                  </w:rPr>
                                  <w:t>cod</w:t>
                                </w:r>
                              </w:p>
                            </w:txbxContent>
                          </wps:txbx>
                          <wps:bodyPr rot="0" vert="horz" wrap="none" lIns="0" tIns="0" rIns="0" bIns="0" anchor="t" anchorCtr="0">
                            <a:spAutoFit/>
                          </wps:bodyPr>
                        </wps:wsp>
                        <wps:wsp>
                          <wps:cNvPr id="4720" name="Rectangle 1757"/>
                          <wps:cNvSpPr>
                            <a:spLocks noChangeArrowheads="1"/>
                          </wps:cNvSpPr>
                          <wps:spPr bwMode="auto">
                            <a:xfrm>
                              <a:off x="775" y="995"/>
                              <a:ext cx="4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4BA4" w14:textId="77777777" w:rsidR="00117B13" w:rsidRDefault="00117B13" w:rsidP="00553B08">
                                <w:r>
                                  <w:rPr>
                                    <w:rFonts w:ascii="Arial" w:hAnsi="Arial" w:cs="Arial"/>
                                    <w:color w:val="000000"/>
                                    <w:sz w:val="16"/>
                                    <w:szCs w:val="16"/>
                                  </w:rPr>
                                  <w:t xml:space="preserve">costuri </w:t>
                                </w:r>
                              </w:p>
                            </w:txbxContent>
                          </wps:txbx>
                          <wps:bodyPr rot="0" vert="horz" wrap="none" lIns="0" tIns="0" rIns="0" bIns="0" anchor="t" anchorCtr="0">
                            <a:spAutoFit/>
                          </wps:bodyPr>
                        </wps:wsp>
                        <wps:wsp>
                          <wps:cNvPr id="4721" name="Rectangle 1758"/>
                          <wps:cNvSpPr>
                            <a:spLocks noChangeArrowheads="1"/>
                          </wps:cNvSpPr>
                          <wps:spPr bwMode="auto">
                            <a:xfrm>
                              <a:off x="714" y="1219"/>
                              <a:ext cx="5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DE898" w14:textId="77777777" w:rsidR="00117B13" w:rsidRDefault="00117B13" w:rsidP="00553B08">
                                <w:r>
                                  <w:rPr>
                                    <w:rFonts w:ascii="Arial" w:hAnsi="Arial" w:cs="Arial"/>
                                    <w:color w:val="000000"/>
                                    <w:sz w:val="16"/>
                                    <w:szCs w:val="16"/>
                                  </w:rPr>
                                  <w:t xml:space="preserve">conform </w:t>
                                </w:r>
                              </w:p>
                            </w:txbxContent>
                          </wps:txbx>
                          <wps:bodyPr rot="0" vert="horz" wrap="none" lIns="0" tIns="0" rIns="0" bIns="0" anchor="t" anchorCtr="0">
                            <a:spAutoFit/>
                          </wps:bodyPr>
                        </wps:wsp>
                        <wps:wsp>
                          <wps:cNvPr id="4722" name="Rectangle 1759"/>
                          <wps:cNvSpPr>
                            <a:spLocks noChangeArrowheads="1"/>
                          </wps:cNvSpPr>
                          <wps:spPr bwMode="auto">
                            <a:xfrm>
                              <a:off x="820" y="1443"/>
                              <a:ext cx="4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F338" w14:textId="77777777" w:rsidR="00117B13" w:rsidRDefault="00117B13" w:rsidP="00553B08">
                                <w:r>
                                  <w:rPr>
                                    <w:rFonts w:ascii="Arial" w:hAnsi="Arial" w:cs="Arial"/>
                                    <w:color w:val="000000"/>
                                    <w:sz w:val="16"/>
                                    <w:szCs w:val="16"/>
                                  </w:rPr>
                                  <w:t>buget</w:t>
                                </w:r>
                              </w:p>
                            </w:txbxContent>
                          </wps:txbx>
                          <wps:bodyPr rot="0" vert="horz" wrap="none" lIns="0" tIns="0" rIns="0" bIns="0" anchor="t" anchorCtr="0">
                            <a:spAutoFit/>
                          </wps:bodyPr>
                        </wps:wsp>
                        <wps:wsp>
                          <wps:cNvPr id="4723" name="Rectangle 1760"/>
                          <wps:cNvSpPr>
                            <a:spLocks noChangeArrowheads="1"/>
                          </wps:cNvSpPr>
                          <wps:spPr bwMode="auto">
                            <a:xfrm>
                              <a:off x="1701" y="1107"/>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0345" w14:textId="77777777" w:rsidR="00117B13" w:rsidRDefault="00117B13" w:rsidP="00553B08">
                                <w:r>
                                  <w:rPr>
                                    <w:rFonts w:ascii="Arial" w:hAnsi="Arial" w:cs="Arial"/>
                                    <w:color w:val="000000"/>
                                    <w:sz w:val="16"/>
                                    <w:szCs w:val="16"/>
                                  </w:rPr>
                                  <w:t xml:space="preserve">unitate de </w:t>
                                </w:r>
                              </w:p>
                            </w:txbxContent>
                          </wps:txbx>
                          <wps:bodyPr rot="0" vert="horz" wrap="none" lIns="0" tIns="0" rIns="0" bIns="0" anchor="t" anchorCtr="0">
                            <a:spAutoFit/>
                          </wps:bodyPr>
                        </wps:wsp>
                        <wps:wsp>
                          <wps:cNvPr id="4724" name="Rectangle 1761"/>
                          <wps:cNvSpPr>
                            <a:spLocks noChangeArrowheads="1"/>
                          </wps:cNvSpPr>
                          <wps:spPr bwMode="auto">
                            <a:xfrm>
                              <a:off x="1792" y="1331"/>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CDD1" w14:textId="77777777" w:rsidR="00117B13" w:rsidRDefault="00117B13" w:rsidP="00553B08">
                                <w:r>
                                  <w:rPr>
                                    <w:rFonts w:ascii="Arial" w:hAnsi="Arial" w:cs="Arial"/>
                                    <w:color w:val="000000"/>
                                    <w:sz w:val="16"/>
                                    <w:szCs w:val="16"/>
                                  </w:rPr>
                                  <w:t>masura</w:t>
                                </w:r>
                              </w:p>
                            </w:txbxContent>
                          </wps:txbx>
                          <wps:bodyPr rot="0" vert="horz" wrap="none" lIns="0" tIns="0" rIns="0" bIns="0" anchor="t" anchorCtr="0">
                            <a:spAutoFit/>
                          </wps:bodyPr>
                        </wps:wsp>
                        <wps:wsp>
                          <wps:cNvPr id="4725" name="Rectangle 1762"/>
                          <wps:cNvSpPr>
                            <a:spLocks noChangeArrowheads="1"/>
                          </wps:cNvSpPr>
                          <wps:spPr bwMode="auto">
                            <a:xfrm>
                              <a:off x="2658" y="1107"/>
                              <a:ext cx="67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44123" w14:textId="77777777" w:rsidR="00117B13" w:rsidRDefault="00117B13" w:rsidP="00553B08">
                                <w:r>
                                  <w:rPr>
                                    <w:rFonts w:ascii="Arial" w:hAnsi="Arial" w:cs="Arial"/>
                                    <w:color w:val="000000"/>
                                    <w:sz w:val="16"/>
                                    <w:szCs w:val="16"/>
                                  </w:rPr>
                                  <w:t xml:space="preserve">numar de </w:t>
                                </w:r>
                              </w:p>
                            </w:txbxContent>
                          </wps:txbx>
                          <wps:bodyPr rot="0" vert="horz" wrap="none" lIns="0" tIns="0" rIns="0" bIns="0" anchor="t" anchorCtr="0">
                            <a:spAutoFit/>
                          </wps:bodyPr>
                        </wps:wsp>
                        <wps:wsp>
                          <wps:cNvPr id="4726" name="Rectangle 1763"/>
                          <wps:cNvSpPr>
                            <a:spLocks noChangeArrowheads="1"/>
                          </wps:cNvSpPr>
                          <wps:spPr bwMode="auto">
                            <a:xfrm>
                              <a:off x="2810" y="1331"/>
                              <a:ext cx="42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D9503" w14:textId="77777777" w:rsidR="00117B13" w:rsidRDefault="00117B13" w:rsidP="00553B08">
                                <w:r>
                                  <w:rPr>
                                    <w:rFonts w:ascii="Arial" w:hAnsi="Arial" w:cs="Arial"/>
                                    <w:color w:val="000000"/>
                                    <w:sz w:val="16"/>
                                    <w:szCs w:val="16"/>
                                  </w:rPr>
                                  <w:t>unitati</w:t>
                                </w:r>
                              </w:p>
                            </w:txbxContent>
                          </wps:txbx>
                          <wps:bodyPr rot="0" vert="horz" wrap="none" lIns="0" tIns="0" rIns="0" bIns="0" anchor="t" anchorCtr="0">
                            <a:spAutoFit/>
                          </wps:bodyPr>
                        </wps:wsp>
                        <wps:wsp>
                          <wps:cNvPr id="4727" name="Rectangle 1764"/>
                          <wps:cNvSpPr>
                            <a:spLocks noChangeArrowheads="1"/>
                          </wps:cNvSpPr>
                          <wps:spPr bwMode="auto">
                            <a:xfrm>
                              <a:off x="3736" y="1107"/>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F0E18" w14:textId="77777777" w:rsidR="00117B13" w:rsidRDefault="00117B13"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4728" name="Rectangle 1765"/>
                          <wps:cNvSpPr>
                            <a:spLocks noChangeArrowheads="1"/>
                          </wps:cNvSpPr>
                          <wps:spPr bwMode="auto">
                            <a:xfrm>
                              <a:off x="3751" y="1331"/>
                              <a:ext cx="4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FF256" w14:textId="77777777" w:rsidR="00117B13" w:rsidRDefault="00117B13" w:rsidP="00553B08">
                                <w:r>
                                  <w:rPr>
                                    <w:rFonts w:ascii="Arial" w:hAnsi="Arial" w:cs="Arial"/>
                                    <w:color w:val="000000"/>
                                    <w:sz w:val="16"/>
                                    <w:szCs w:val="16"/>
                                  </w:rPr>
                                  <w:t>unitara</w:t>
                                </w:r>
                              </w:p>
                            </w:txbxContent>
                          </wps:txbx>
                          <wps:bodyPr rot="0" vert="horz" wrap="none" lIns="0" tIns="0" rIns="0" bIns="0" anchor="t" anchorCtr="0">
                            <a:spAutoFit/>
                          </wps:bodyPr>
                        </wps:wsp>
                        <wps:wsp>
                          <wps:cNvPr id="4729" name="Rectangle 1766"/>
                          <wps:cNvSpPr>
                            <a:spLocks noChangeArrowheads="1"/>
                          </wps:cNvSpPr>
                          <wps:spPr bwMode="auto">
                            <a:xfrm>
                              <a:off x="4693" y="1107"/>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9B1EF" w14:textId="77777777" w:rsidR="00117B13" w:rsidRDefault="00117B13"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4730" name="Rectangle 1767"/>
                          <wps:cNvSpPr>
                            <a:spLocks noChangeArrowheads="1"/>
                          </wps:cNvSpPr>
                          <wps:spPr bwMode="auto">
                            <a:xfrm>
                              <a:off x="4769" y="1331"/>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512D7" w14:textId="77777777" w:rsidR="00117B13" w:rsidRDefault="00117B13" w:rsidP="00553B08">
                                <w:r>
                                  <w:rPr>
                                    <w:rFonts w:ascii="Arial" w:hAnsi="Arial" w:cs="Arial"/>
                                    <w:color w:val="000000"/>
                                    <w:sz w:val="16"/>
                                    <w:szCs w:val="16"/>
                                  </w:rPr>
                                  <w:t>totala</w:t>
                                </w:r>
                              </w:p>
                            </w:txbxContent>
                          </wps:txbx>
                          <wps:bodyPr rot="0" vert="horz" wrap="none" lIns="0" tIns="0" rIns="0" bIns="0" anchor="t" anchorCtr="0">
                            <a:spAutoFit/>
                          </wps:bodyPr>
                        </wps:wsp>
                        <wps:wsp>
                          <wps:cNvPr id="4731" name="Rectangle 1768"/>
                          <wps:cNvSpPr>
                            <a:spLocks noChangeArrowheads="1"/>
                          </wps:cNvSpPr>
                          <wps:spPr bwMode="auto">
                            <a:xfrm>
                              <a:off x="5574" y="883"/>
                              <a:ext cx="7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5CE87" w14:textId="77777777" w:rsidR="00117B13" w:rsidRDefault="00117B13" w:rsidP="00553B08">
                                <w:r>
                                  <w:rPr>
                                    <w:rFonts w:ascii="Arial" w:hAnsi="Arial" w:cs="Arial"/>
                                    <w:color w:val="000000"/>
                                    <w:sz w:val="16"/>
                                    <w:szCs w:val="16"/>
                                  </w:rPr>
                                  <w:t xml:space="preserve">transa I cf. </w:t>
                                </w:r>
                              </w:p>
                            </w:txbxContent>
                          </wps:txbx>
                          <wps:bodyPr rot="0" vert="horz" wrap="none" lIns="0" tIns="0" rIns="0" bIns="0" anchor="t" anchorCtr="0">
                            <a:spAutoFit/>
                          </wps:bodyPr>
                        </wps:wsp>
                        <wps:wsp>
                          <wps:cNvPr id="4732" name="Rectangle 1769"/>
                          <wps:cNvSpPr>
                            <a:spLocks noChangeArrowheads="1"/>
                          </wps:cNvSpPr>
                          <wps:spPr bwMode="auto">
                            <a:xfrm>
                              <a:off x="5680" y="1107"/>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A6843" w14:textId="77777777" w:rsidR="00117B13" w:rsidRDefault="00117B13"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4733" name="Rectangle 1770"/>
                          <wps:cNvSpPr>
                            <a:spLocks noChangeArrowheads="1"/>
                          </wps:cNvSpPr>
                          <wps:spPr bwMode="auto">
                            <a:xfrm>
                              <a:off x="5574" y="1331"/>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8F31B" w14:textId="77777777" w:rsidR="00117B13" w:rsidRDefault="00117B13"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4734" name="Rectangle 1771"/>
                          <wps:cNvSpPr>
                            <a:spLocks noChangeArrowheads="1"/>
                          </wps:cNvSpPr>
                          <wps:spPr bwMode="auto">
                            <a:xfrm>
                              <a:off x="5787" y="1556"/>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94534" w14:textId="77777777" w:rsidR="00117B13" w:rsidRDefault="00117B13" w:rsidP="00553B08">
                                <w:r>
                                  <w:rPr>
                                    <w:rFonts w:ascii="Arial" w:hAnsi="Arial" w:cs="Arial"/>
                                    <w:color w:val="000000"/>
                                    <w:sz w:val="16"/>
                                    <w:szCs w:val="16"/>
                                  </w:rPr>
                                  <w:t>toare</w:t>
                                </w:r>
                              </w:p>
                            </w:txbxContent>
                          </wps:txbx>
                          <wps:bodyPr rot="0" vert="horz" wrap="none" lIns="0" tIns="0" rIns="0" bIns="0" anchor="t" anchorCtr="0">
                            <a:spAutoFit/>
                          </wps:bodyPr>
                        </wps:wsp>
                        <wps:wsp>
                          <wps:cNvPr id="4735" name="Rectangle 1772"/>
                          <wps:cNvSpPr>
                            <a:spLocks noChangeArrowheads="1"/>
                          </wps:cNvSpPr>
                          <wps:spPr bwMode="auto">
                            <a:xfrm>
                              <a:off x="6683" y="883"/>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70443" w14:textId="77777777" w:rsidR="00117B13" w:rsidRDefault="00117B13" w:rsidP="00553B08">
                                <w:r>
                                  <w:rPr>
                                    <w:rFonts w:ascii="Arial" w:hAnsi="Arial" w:cs="Arial"/>
                                    <w:color w:val="000000"/>
                                    <w:sz w:val="16"/>
                                    <w:szCs w:val="16"/>
                                  </w:rPr>
                                  <w:t xml:space="preserve">transa II cf. </w:t>
                                </w:r>
                              </w:p>
                            </w:txbxContent>
                          </wps:txbx>
                          <wps:bodyPr rot="0" vert="horz" wrap="none" lIns="0" tIns="0" rIns="0" bIns="0" anchor="t" anchorCtr="0">
                            <a:spAutoFit/>
                          </wps:bodyPr>
                        </wps:wsp>
                        <wps:wsp>
                          <wps:cNvPr id="4736" name="Rectangle 1773"/>
                          <wps:cNvSpPr>
                            <a:spLocks noChangeArrowheads="1"/>
                          </wps:cNvSpPr>
                          <wps:spPr bwMode="auto">
                            <a:xfrm>
                              <a:off x="6804" y="1107"/>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899A2" w14:textId="77777777" w:rsidR="00117B13" w:rsidRDefault="00117B13"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4737" name="Rectangle 1774"/>
                          <wps:cNvSpPr>
                            <a:spLocks noChangeArrowheads="1"/>
                          </wps:cNvSpPr>
                          <wps:spPr bwMode="auto">
                            <a:xfrm>
                              <a:off x="6713" y="1331"/>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4A303" w14:textId="77777777" w:rsidR="00117B13" w:rsidRDefault="00117B13" w:rsidP="00553B08">
                                <w:r>
                                  <w:rPr>
                                    <w:rFonts w:ascii="Arial" w:hAnsi="Arial" w:cs="Arial"/>
                                    <w:color w:val="000000"/>
                                    <w:sz w:val="16"/>
                                    <w:szCs w:val="16"/>
                                  </w:rPr>
                                  <w:t xml:space="preserve">centraliza- </w:t>
                                </w:r>
                              </w:p>
                            </w:txbxContent>
                          </wps:txbx>
                          <wps:bodyPr rot="0" vert="horz" wrap="none" lIns="0" tIns="0" rIns="0" bIns="0" anchor="t" anchorCtr="0">
                            <a:spAutoFit/>
                          </wps:bodyPr>
                        </wps:wsp>
                        <wps:wsp>
                          <wps:cNvPr id="4738" name="Rectangle 1775"/>
                          <wps:cNvSpPr>
                            <a:spLocks noChangeArrowheads="1"/>
                          </wps:cNvSpPr>
                          <wps:spPr bwMode="auto">
                            <a:xfrm>
                              <a:off x="6926" y="1556"/>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E7683" w14:textId="77777777" w:rsidR="00117B13" w:rsidRDefault="00117B13" w:rsidP="00553B08">
                                <w:r>
                                  <w:rPr>
                                    <w:rFonts w:ascii="Arial" w:hAnsi="Arial" w:cs="Arial"/>
                                    <w:color w:val="000000"/>
                                    <w:sz w:val="16"/>
                                    <w:szCs w:val="16"/>
                                  </w:rPr>
                                  <w:t>toare</w:t>
                                </w:r>
                              </w:p>
                            </w:txbxContent>
                          </wps:txbx>
                          <wps:bodyPr rot="0" vert="horz" wrap="none" lIns="0" tIns="0" rIns="0" bIns="0" anchor="t" anchorCtr="0">
                            <a:spAutoFit/>
                          </wps:bodyPr>
                        </wps:wsp>
                        <wps:wsp>
                          <wps:cNvPr id="4739" name="Rectangle 1776"/>
                          <wps:cNvSpPr>
                            <a:spLocks noChangeArrowheads="1"/>
                          </wps:cNvSpPr>
                          <wps:spPr bwMode="auto">
                            <a:xfrm>
                              <a:off x="7867" y="1219"/>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2859C" w14:textId="77777777" w:rsidR="00117B13" w:rsidRDefault="00117B13" w:rsidP="00553B08">
                                <w:r>
                                  <w:rPr>
                                    <w:rFonts w:ascii="Arial" w:hAnsi="Arial" w:cs="Arial"/>
                                    <w:color w:val="000000"/>
                                    <w:sz w:val="16"/>
                                    <w:szCs w:val="16"/>
                                  </w:rPr>
                                  <w:t>diferenta</w:t>
                                </w:r>
                              </w:p>
                            </w:txbxContent>
                          </wps:txbx>
                          <wps:bodyPr rot="0" vert="horz" wrap="none" lIns="0" tIns="0" rIns="0" bIns="0" anchor="t" anchorCtr="0">
                            <a:spAutoFit/>
                          </wps:bodyPr>
                        </wps:wsp>
                        <wps:wsp>
                          <wps:cNvPr id="4740" name="Rectangle 1777"/>
                          <wps:cNvSpPr>
                            <a:spLocks noChangeArrowheads="1"/>
                          </wps:cNvSpPr>
                          <wps:spPr bwMode="auto">
                            <a:xfrm>
                              <a:off x="213"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4B616" w14:textId="77777777" w:rsidR="00117B13" w:rsidRDefault="00117B13" w:rsidP="00553B08">
                                <w:r>
                                  <w:rPr>
                                    <w:rFonts w:ascii="Arial" w:hAnsi="Arial" w:cs="Arial"/>
                                    <w:b/>
                                    <w:bCs/>
                                    <w:color w:val="000000"/>
                                    <w:sz w:val="16"/>
                                    <w:szCs w:val="16"/>
                                  </w:rPr>
                                  <w:t>1</w:t>
                                </w:r>
                              </w:p>
                            </w:txbxContent>
                          </wps:txbx>
                          <wps:bodyPr rot="0" vert="horz" wrap="none" lIns="0" tIns="0" rIns="0" bIns="0" anchor="t" anchorCtr="0">
                            <a:spAutoFit/>
                          </wps:bodyPr>
                        </wps:wsp>
                        <wps:wsp>
                          <wps:cNvPr id="4741" name="Rectangle 1778"/>
                          <wps:cNvSpPr>
                            <a:spLocks noChangeArrowheads="1"/>
                          </wps:cNvSpPr>
                          <wps:spPr bwMode="auto">
                            <a:xfrm>
                              <a:off x="1002"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084FE" w14:textId="77777777" w:rsidR="00117B13" w:rsidRDefault="00117B13" w:rsidP="00553B08">
                                <w:r>
                                  <w:rPr>
                                    <w:rFonts w:ascii="Arial" w:hAnsi="Arial" w:cs="Arial"/>
                                    <w:b/>
                                    <w:bCs/>
                                    <w:color w:val="000000"/>
                                    <w:sz w:val="16"/>
                                    <w:szCs w:val="16"/>
                                  </w:rPr>
                                  <w:t>2</w:t>
                                </w:r>
                              </w:p>
                            </w:txbxContent>
                          </wps:txbx>
                          <wps:bodyPr rot="0" vert="horz" wrap="none" lIns="0" tIns="0" rIns="0" bIns="0" anchor="t" anchorCtr="0">
                            <a:spAutoFit/>
                          </wps:bodyPr>
                        </wps:wsp>
                        <wps:wsp>
                          <wps:cNvPr id="4742" name="Rectangle 1779"/>
                          <wps:cNvSpPr>
                            <a:spLocks noChangeArrowheads="1"/>
                          </wps:cNvSpPr>
                          <wps:spPr bwMode="auto">
                            <a:xfrm>
                              <a:off x="2066"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0EC32" w14:textId="77777777" w:rsidR="00117B13" w:rsidRDefault="00117B13" w:rsidP="00553B08">
                                <w:r>
                                  <w:rPr>
                                    <w:rFonts w:ascii="Arial" w:hAnsi="Arial" w:cs="Arial"/>
                                    <w:b/>
                                    <w:bCs/>
                                    <w:color w:val="000000"/>
                                    <w:sz w:val="16"/>
                                    <w:szCs w:val="16"/>
                                  </w:rPr>
                                  <w:t>3</w:t>
                                </w:r>
                              </w:p>
                            </w:txbxContent>
                          </wps:txbx>
                          <wps:bodyPr rot="0" vert="horz" wrap="none" lIns="0" tIns="0" rIns="0" bIns="0" anchor="t" anchorCtr="0">
                            <a:spAutoFit/>
                          </wps:bodyPr>
                        </wps:wsp>
                        <wps:wsp>
                          <wps:cNvPr id="4743" name="Rectangle 1780"/>
                          <wps:cNvSpPr>
                            <a:spLocks noChangeArrowheads="1"/>
                          </wps:cNvSpPr>
                          <wps:spPr bwMode="auto">
                            <a:xfrm>
                              <a:off x="3007"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1D052" w14:textId="77777777" w:rsidR="00117B13" w:rsidRDefault="00117B13" w:rsidP="00553B08">
                                <w:r>
                                  <w:rPr>
                                    <w:rFonts w:ascii="Arial" w:hAnsi="Arial" w:cs="Arial"/>
                                    <w:b/>
                                    <w:bCs/>
                                    <w:color w:val="000000"/>
                                    <w:sz w:val="16"/>
                                    <w:szCs w:val="16"/>
                                  </w:rPr>
                                  <w:t>4</w:t>
                                </w:r>
                              </w:p>
                            </w:txbxContent>
                          </wps:txbx>
                          <wps:bodyPr rot="0" vert="horz" wrap="none" lIns="0" tIns="0" rIns="0" bIns="0" anchor="t" anchorCtr="0">
                            <a:spAutoFit/>
                          </wps:bodyPr>
                        </wps:wsp>
                        <wps:wsp>
                          <wps:cNvPr id="4744" name="Rectangle 1781"/>
                          <wps:cNvSpPr>
                            <a:spLocks noChangeArrowheads="1"/>
                          </wps:cNvSpPr>
                          <wps:spPr bwMode="auto">
                            <a:xfrm>
                              <a:off x="3979"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D4C3C" w14:textId="77777777" w:rsidR="00117B13" w:rsidRDefault="00117B13" w:rsidP="00553B08">
                                <w:r>
                                  <w:rPr>
                                    <w:rFonts w:ascii="Arial" w:hAnsi="Arial" w:cs="Arial"/>
                                    <w:b/>
                                    <w:bCs/>
                                    <w:color w:val="000000"/>
                                    <w:sz w:val="16"/>
                                    <w:szCs w:val="16"/>
                                  </w:rPr>
                                  <w:t>5</w:t>
                                </w:r>
                              </w:p>
                            </w:txbxContent>
                          </wps:txbx>
                          <wps:bodyPr rot="0" vert="horz" wrap="none" lIns="0" tIns="0" rIns="0" bIns="0" anchor="t" anchorCtr="0">
                            <a:spAutoFit/>
                          </wps:bodyPr>
                        </wps:wsp>
                        <wps:wsp>
                          <wps:cNvPr id="4745" name="Rectangle 1782"/>
                          <wps:cNvSpPr>
                            <a:spLocks noChangeArrowheads="1"/>
                          </wps:cNvSpPr>
                          <wps:spPr bwMode="auto">
                            <a:xfrm>
                              <a:off x="4739" y="1948"/>
                              <a:ext cx="4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1F633" w14:textId="77777777" w:rsidR="00117B13" w:rsidRDefault="00117B13" w:rsidP="00553B08">
                                <w:r>
                                  <w:rPr>
                                    <w:rFonts w:ascii="Arial" w:hAnsi="Arial" w:cs="Arial"/>
                                    <w:b/>
                                    <w:bCs/>
                                    <w:color w:val="000000"/>
                                    <w:sz w:val="16"/>
                                    <w:szCs w:val="16"/>
                                  </w:rPr>
                                  <w:t>6=4*5</w:t>
                                </w:r>
                              </w:p>
                            </w:txbxContent>
                          </wps:txbx>
                          <wps:bodyPr rot="0" vert="horz" wrap="none" lIns="0" tIns="0" rIns="0" bIns="0" anchor="t" anchorCtr="0">
                            <a:spAutoFit/>
                          </wps:bodyPr>
                        </wps:wsp>
                        <wps:wsp>
                          <wps:cNvPr id="4746" name="Rectangle 1783"/>
                          <wps:cNvSpPr>
                            <a:spLocks noChangeArrowheads="1"/>
                          </wps:cNvSpPr>
                          <wps:spPr bwMode="auto">
                            <a:xfrm>
                              <a:off x="5954"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B47DE" w14:textId="77777777" w:rsidR="00117B13" w:rsidRDefault="00117B13" w:rsidP="00553B08">
                                <w:r>
                                  <w:rPr>
                                    <w:rFonts w:ascii="Arial" w:hAnsi="Arial" w:cs="Arial"/>
                                    <w:b/>
                                    <w:bCs/>
                                    <w:color w:val="000000"/>
                                    <w:sz w:val="16"/>
                                    <w:szCs w:val="16"/>
                                  </w:rPr>
                                  <w:t>7</w:t>
                                </w:r>
                              </w:p>
                            </w:txbxContent>
                          </wps:txbx>
                          <wps:bodyPr rot="0" vert="horz" wrap="none" lIns="0" tIns="0" rIns="0" bIns="0" anchor="t" anchorCtr="0">
                            <a:spAutoFit/>
                          </wps:bodyPr>
                        </wps:wsp>
                        <wps:wsp>
                          <wps:cNvPr id="4747" name="Rectangle 1784"/>
                          <wps:cNvSpPr>
                            <a:spLocks noChangeArrowheads="1"/>
                          </wps:cNvSpPr>
                          <wps:spPr bwMode="auto">
                            <a:xfrm>
                              <a:off x="7078" y="194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66A02" w14:textId="77777777" w:rsidR="00117B13" w:rsidRDefault="00117B13" w:rsidP="00553B08">
                                <w:r>
                                  <w:rPr>
                                    <w:rFonts w:ascii="Arial" w:hAnsi="Arial" w:cs="Arial"/>
                                    <w:b/>
                                    <w:bCs/>
                                    <w:color w:val="000000"/>
                                    <w:sz w:val="16"/>
                                    <w:szCs w:val="16"/>
                                  </w:rPr>
                                  <w:t>8</w:t>
                                </w:r>
                              </w:p>
                            </w:txbxContent>
                          </wps:txbx>
                          <wps:bodyPr rot="0" vert="horz" wrap="none" lIns="0" tIns="0" rIns="0" bIns="0" anchor="t" anchorCtr="0">
                            <a:spAutoFit/>
                          </wps:bodyPr>
                        </wps:wsp>
                        <wps:wsp>
                          <wps:cNvPr id="4748" name="Rectangle 1785"/>
                          <wps:cNvSpPr>
                            <a:spLocks noChangeArrowheads="1"/>
                          </wps:cNvSpPr>
                          <wps:spPr bwMode="auto">
                            <a:xfrm>
                              <a:off x="7913" y="1948"/>
                              <a:ext cx="5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C7D87" w14:textId="77777777" w:rsidR="00117B13" w:rsidRDefault="00117B13" w:rsidP="00553B08">
                                <w:r>
                                  <w:rPr>
                                    <w:rFonts w:ascii="Arial" w:hAnsi="Arial" w:cs="Arial"/>
                                    <w:b/>
                                    <w:bCs/>
                                    <w:color w:val="000000"/>
                                    <w:sz w:val="16"/>
                                    <w:szCs w:val="16"/>
                                  </w:rPr>
                                  <w:t>9=6-7-8</w:t>
                                </w:r>
                              </w:p>
                            </w:txbxContent>
                          </wps:txbx>
                          <wps:bodyPr rot="0" vert="horz" wrap="none" lIns="0" tIns="0" rIns="0" bIns="0" anchor="t" anchorCtr="0">
                            <a:spAutoFit/>
                          </wps:bodyPr>
                        </wps:wsp>
                        <wps:wsp>
                          <wps:cNvPr id="4749" name="Rectangle 1786"/>
                          <wps:cNvSpPr>
                            <a:spLocks noChangeArrowheads="1"/>
                          </wps:cNvSpPr>
                          <wps:spPr bwMode="auto">
                            <a:xfrm>
                              <a:off x="8839" y="2621"/>
                              <a:ext cx="2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9009" w14:textId="77777777" w:rsidR="00117B13" w:rsidRDefault="00117B13" w:rsidP="00553B08">
                                <w:r>
                                  <w:rPr>
                                    <w:rFonts w:ascii="Arial" w:hAnsi="Arial" w:cs="Arial"/>
                                    <w:color w:val="000000"/>
                                    <w:sz w:val="16"/>
                                    <w:szCs w:val="16"/>
                                  </w:rPr>
                                  <w:t>SUMA ELIGIBILA ACCEPTATA:</w:t>
                                </w:r>
                              </w:p>
                            </w:txbxContent>
                          </wps:txbx>
                          <wps:bodyPr rot="0" vert="horz" wrap="none" lIns="0" tIns="0" rIns="0" bIns="0" anchor="t" anchorCtr="0">
                            <a:spAutoFit/>
                          </wps:bodyPr>
                        </wps:wsp>
                        <wps:wsp>
                          <wps:cNvPr id="4750" name="Rectangle 1787"/>
                          <wps:cNvSpPr>
                            <a:spLocks noChangeArrowheads="1"/>
                          </wps:cNvSpPr>
                          <wps:spPr bwMode="auto">
                            <a:xfrm>
                              <a:off x="11907" y="2621"/>
                              <a:ext cx="78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CF0E2" w14:textId="77777777" w:rsidR="00117B13" w:rsidRDefault="00117B13" w:rsidP="00553B08">
                                <w:r>
                                  <w:rPr>
                                    <w:rFonts w:ascii="Arial" w:hAnsi="Arial" w:cs="Arial"/>
                                    <w:color w:val="000000"/>
                                    <w:sz w:val="16"/>
                                    <w:szCs w:val="16"/>
                                  </w:rPr>
                                  <w:t>TRANSA II</w:t>
                                </w:r>
                              </w:p>
                            </w:txbxContent>
                          </wps:txbx>
                          <wps:bodyPr rot="0" vert="horz" wrap="none" lIns="0" tIns="0" rIns="0" bIns="0" anchor="t" anchorCtr="0">
                            <a:spAutoFit/>
                          </wps:bodyPr>
                        </wps:wsp>
                        <wps:wsp>
                          <wps:cNvPr id="4751" name="Rectangle 1788"/>
                          <wps:cNvSpPr>
                            <a:spLocks noChangeArrowheads="1"/>
                          </wps:cNvSpPr>
                          <wps:spPr bwMode="auto">
                            <a:xfrm>
                              <a:off x="12044" y="5213"/>
                              <a:ext cx="7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ACAE9" w14:textId="77777777" w:rsidR="00117B13" w:rsidRDefault="00117B13" w:rsidP="00553B08">
                                <w:r>
                                  <w:rPr>
                                    <w:rFonts w:ascii="Arial" w:hAnsi="Arial" w:cs="Arial"/>
                                    <w:color w:val="000000"/>
                                    <w:sz w:val="16"/>
                                    <w:szCs w:val="16"/>
                                  </w:rPr>
                                  <w:t>neeligibile</w:t>
                                </w:r>
                              </w:p>
                            </w:txbxContent>
                          </wps:txbx>
                          <wps:bodyPr rot="0" vert="horz" wrap="none" lIns="0" tIns="0" rIns="0" bIns="0" anchor="t" anchorCtr="0">
                            <a:spAutoFit/>
                          </wps:bodyPr>
                        </wps:wsp>
                        <wps:wsp>
                          <wps:cNvPr id="4752" name="Rectangle 1789"/>
                          <wps:cNvSpPr>
                            <a:spLocks noChangeArrowheads="1"/>
                          </wps:cNvSpPr>
                          <wps:spPr bwMode="auto">
                            <a:xfrm>
                              <a:off x="13274" y="5213"/>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1D982" w14:textId="77777777" w:rsidR="00117B13" w:rsidRDefault="00117B13" w:rsidP="00553B08">
                                <w:r>
                                  <w:rPr>
                                    <w:rFonts w:ascii="Arial" w:hAnsi="Arial" w:cs="Arial"/>
                                    <w:color w:val="000000"/>
                                    <w:sz w:val="16"/>
                                    <w:szCs w:val="16"/>
                                  </w:rPr>
                                  <w:t>clarificari</w:t>
                                </w:r>
                              </w:p>
                            </w:txbxContent>
                          </wps:txbx>
                          <wps:bodyPr rot="0" vert="horz" wrap="none" lIns="0" tIns="0" rIns="0" bIns="0" anchor="t" anchorCtr="0">
                            <a:spAutoFit/>
                          </wps:bodyPr>
                        </wps:wsp>
                        <wps:wsp>
                          <wps:cNvPr id="4753" name="Rectangle 1790"/>
                          <wps:cNvSpPr>
                            <a:spLocks noChangeArrowheads="1"/>
                          </wps:cNvSpPr>
                          <wps:spPr bwMode="auto">
                            <a:xfrm>
                              <a:off x="197"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12464" w14:textId="77777777" w:rsidR="00117B13" w:rsidRDefault="00117B13" w:rsidP="00553B08">
                                <w:r>
                                  <w:rPr>
                                    <w:rFonts w:ascii="Arial" w:hAnsi="Arial" w:cs="Arial"/>
                                    <w:b/>
                                    <w:bCs/>
                                    <w:color w:val="000000"/>
                                    <w:sz w:val="16"/>
                                    <w:szCs w:val="16"/>
                                  </w:rPr>
                                  <w:t>1</w:t>
                                </w:r>
                              </w:p>
                            </w:txbxContent>
                          </wps:txbx>
                          <wps:bodyPr rot="0" vert="horz" wrap="none" lIns="0" tIns="0" rIns="0" bIns="0" anchor="t" anchorCtr="0">
                            <a:spAutoFit/>
                          </wps:bodyPr>
                        </wps:wsp>
                        <wps:wsp>
                          <wps:cNvPr id="4754" name="Rectangle 1791"/>
                          <wps:cNvSpPr>
                            <a:spLocks noChangeArrowheads="1"/>
                          </wps:cNvSpPr>
                          <wps:spPr bwMode="auto">
                            <a:xfrm>
                              <a:off x="1002"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A4A78" w14:textId="77777777" w:rsidR="00117B13" w:rsidRDefault="00117B13" w:rsidP="00553B08">
                                <w:r>
                                  <w:rPr>
                                    <w:rFonts w:ascii="Arial" w:hAnsi="Arial" w:cs="Arial"/>
                                    <w:b/>
                                    <w:bCs/>
                                    <w:color w:val="000000"/>
                                    <w:sz w:val="16"/>
                                    <w:szCs w:val="16"/>
                                  </w:rPr>
                                  <w:t>2</w:t>
                                </w:r>
                              </w:p>
                            </w:txbxContent>
                          </wps:txbx>
                          <wps:bodyPr rot="0" vert="horz" wrap="none" lIns="0" tIns="0" rIns="0" bIns="0" anchor="t" anchorCtr="0">
                            <a:spAutoFit/>
                          </wps:bodyPr>
                        </wps:wsp>
                        <wps:wsp>
                          <wps:cNvPr id="4755" name="Rectangle 1792"/>
                          <wps:cNvSpPr>
                            <a:spLocks noChangeArrowheads="1"/>
                          </wps:cNvSpPr>
                          <wps:spPr bwMode="auto">
                            <a:xfrm>
                              <a:off x="2066"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8DE54" w14:textId="77777777" w:rsidR="00117B13" w:rsidRDefault="00117B13" w:rsidP="00553B08">
                                <w:r>
                                  <w:rPr>
                                    <w:rFonts w:ascii="Arial" w:hAnsi="Arial" w:cs="Arial"/>
                                    <w:b/>
                                    <w:bCs/>
                                    <w:color w:val="000000"/>
                                    <w:sz w:val="16"/>
                                    <w:szCs w:val="16"/>
                                  </w:rPr>
                                  <w:t>3</w:t>
                                </w:r>
                              </w:p>
                            </w:txbxContent>
                          </wps:txbx>
                          <wps:bodyPr rot="0" vert="horz" wrap="none" lIns="0" tIns="0" rIns="0" bIns="0" anchor="t" anchorCtr="0">
                            <a:spAutoFit/>
                          </wps:bodyPr>
                        </wps:wsp>
                        <wps:wsp>
                          <wps:cNvPr id="4756" name="Rectangle 1793"/>
                          <wps:cNvSpPr>
                            <a:spLocks noChangeArrowheads="1"/>
                          </wps:cNvSpPr>
                          <wps:spPr bwMode="auto">
                            <a:xfrm>
                              <a:off x="3007"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DE8E" w14:textId="77777777" w:rsidR="00117B13" w:rsidRDefault="00117B13" w:rsidP="00553B08">
                                <w:r>
                                  <w:rPr>
                                    <w:rFonts w:ascii="Arial" w:hAnsi="Arial" w:cs="Arial"/>
                                    <w:b/>
                                    <w:bCs/>
                                    <w:color w:val="000000"/>
                                    <w:sz w:val="16"/>
                                    <w:szCs w:val="16"/>
                                  </w:rPr>
                                  <w:t>4</w:t>
                                </w:r>
                              </w:p>
                            </w:txbxContent>
                          </wps:txbx>
                          <wps:bodyPr rot="0" vert="horz" wrap="none" lIns="0" tIns="0" rIns="0" bIns="0" anchor="t" anchorCtr="0">
                            <a:spAutoFit/>
                          </wps:bodyPr>
                        </wps:wsp>
                        <wps:wsp>
                          <wps:cNvPr id="4757" name="Rectangle 1794"/>
                          <wps:cNvSpPr>
                            <a:spLocks noChangeArrowheads="1"/>
                          </wps:cNvSpPr>
                          <wps:spPr bwMode="auto">
                            <a:xfrm>
                              <a:off x="3767" y="5438"/>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4A303" w14:textId="77777777" w:rsidR="00117B13" w:rsidRDefault="00117B13" w:rsidP="00553B08">
                                <w:r>
                                  <w:rPr>
                                    <w:rFonts w:ascii="Arial" w:hAnsi="Arial" w:cs="Arial"/>
                                    <w:b/>
                                    <w:bCs/>
                                    <w:color w:val="000000"/>
                                    <w:sz w:val="16"/>
                                    <w:szCs w:val="16"/>
                                  </w:rPr>
                                  <w:t>5=6+7</w:t>
                                </w:r>
                              </w:p>
                            </w:txbxContent>
                          </wps:txbx>
                          <wps:bodyPr rot="0" vert="horz" wrap="none" lIns="0" tIns="0" rIns="0" bIns="0" anchor="t" anchorCtr="0">
                            <a:spAutoFit/>
                          </wps:bodyPr>
                        </wps:wsp>
                        <wps:wsp>
                          <wps:cNvPr id="4758" name="Rectangle 1795"/>
                          <wps:cNvSpPr>
                            <a:spLocks noChangeArrowheads="1"/>
                          </wps:cNvSpPr>
                          <wps:spPr bwMode="auto">
                            <a:xfrm>
                              <a:off x="4936"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440A7" w14:textId="77777777" w:rsidR="00117B13" w:rsidRDefault="00117B13" w:rsidP="00553B08">
                                <w:r>
                                  <w:rPr>
                                    <w:rFonts w:ascii="Arial" w:hAnsi="Arial" w:cs="Arial"/>
                                    <w:b/>
                                    <w:bCs/>
                                    <w:color w:val="000000"/>
                                    <w:sz w:val="16"/>
                                    <w:szCs w:val="16"/>
                                  </w:rPr>
                                  <w:t>6</w:t>
                                </w:r>
                              </w:p>
                            </w:txbxContent>
                          </wps:txbx>
                          <wps:bodyPr rot="0" vert="horz" wrap="none" lIns="0" tIns="0" rIns="0" bIns="0" anchor="t" anchorCtr="0">
                            <a:spAutoFit/>
                          </wps:bodyPr>
                        </wps:wsp>
                        <wps:wsp>
                          <wps:cNvPr id="4759" name="Rectangle 1796"/>
                          <wps:cNvSpPr>
                            <a:spLocks noChangeArrowheads="1"/>
                          </wps:cNvSpPr>
                          <wps:spPr bwMode="auto">
                            <a:xfrm>
                              <a:off x="5954"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377E0" w14:textId="77777777" w:rsidR="00117B13" w:rsidRDefault="00117B13" w:rsidP="00553B08">
                                <w:r>
                                  <w:rPr>
                                    <w:rFonts w:ascii="Arial" w:hAnsi="Arial" w:cs="Arial"/>
                                    <w:b/>
                                    <w:bCs/>
                                    <w:color w:val="000000"/>
                                    <w:sz w:val="16"/>
                                    <w:szCs w:val="16"/>
                                  </w:rPr>
                                  <w:t>7</w:t>
                                </w:r>
                              </w:p>
                            </w:txbxContent>
                          </wps:txbx>
                          <wps:bodyPr rot="0" vert="horz" wrap="none" lIns="0" tIns="0" rIns="0" bIns="0" anchor="t" anchorCtr="0">
                            <a:spAutoFit/>
                          </wps:bodyPr>
                        </wps:wsp>
                        <wps:wsp>
                          <wps:cNvPr id="4760" name="Rectangle 1797"/>
                          <wps:cNvSpPr>
                            <a:spLocks noChangeArrowheads="1"/>
                          </wps:cNvSpPr>
                          <wps:spPr bwMode="auto">
                            <a:xfrm>
                              <a:off x="6895" y="5438"/>
                              <a:ext cx="4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6E145" w14:textId="77777777" w:rsidR="00117B13" w:rsidRDefault="00117B13" w:rsidP="00553B08">
                                <w:r>
                                  <w:rPr>
                                    <w:rFonts w:ascii="Arial" w:hAnsi="Arial" w:cs="Arial"/>
                                    <w:b/>
                                    <w:bCs/>
                                    <w:color w:val="000000"/>
                                    <w:sz w:val="16"/>
                                    <w:szCs w:val="16"/>
                                  </w:rPr>
                                  <w:t>8=5/3</w:t>
                                </w:r>
                              </w:p>
                            </w:txbxContent>
                          </wps:txbx>
                          <wps:bodyPr rot="0" vert="horz" wrap="none" lIns="0" tIns="0" rIns="0" bIns="0" anchor="t" anchorCtr="0">
                            <a:spAutoFit/>
                          </wps:bodyPr>
                        </wps:wsp>
                        <wps:wsp>
                          <wps:cNvPr id="4761" name="Rectangle 1798"/>
                          <wps:cNvSpPr>
                            <a:spLocks noChangeArrowheads="1"/>
                          </wps:cNvSpPr>
                          <wps:spPr bwMode="auto">
                            <a:xfrm>
                              <a:off x="8186" y="5438"/>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9AD13" w14:textId="77777777" w:rsidR="00117B13" w:rsidRDefault="00117B13" w:rsidP="00553B08">
                                <w:r>
                                  <w:rPr>
                                    <w:rFonts w:ascii="Arial" w:hAnsi="Arial" w:cs="Arial"/>
                                    <w:b/>
                                    <w:bCs/>
                                    <w:color w:val="000000"/>
                                    <w:sz w:val="16"/>
                                    <w:szCs w:val="16"/>
                                  </w:rPr>
                                  <w:t>9</w:t>
                                </w:r>
                              </w:p>
                            </w:txbxContent>
                          </wps:txbx>
                          <wps:bodyPr rot="0" vert="horz" wrap="none" lIns="0" tIns="0" rIns="0" bIns="0" anchor="t" anchorCtr="0">
                            <a:spAutoFit/>
                          </wps:bodyPr>
                        </wps:wsp>
                        <wps:wsp>
                          <wps:cNvPr id="4762" name="Rectangle 1799"/>
                          <wps:cNvSpPr>
                            <a:spLocks noChangeArrowheads="1"/>
                          </wps:cNvSpPr>
                          <wps:spPr bwMode="auto">
                            <a:xfrm>
                              <a:off x="9432" y="5438"/>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15270" w14:textId="77777777" w:rsidR="00117B13" w:rsidRDefault="00117B13" w:rsidP="00553B08">
                                <w:r>
                                  <w:rPr>
                                    <w:rFonts w:ascii="Arial" w:hAnsi="Arial" w:cs="Arial"/>
                                    <w:b/>
                                    <w:bCs/>
                                    <w:color w:val="000000"/>
                                    <w:sz w:val="16"/>
                                    <w:szCs w:val="16"/>
                                  </w:rPr>
                                  <w:t>10</w:t>
                                </w:r>
                              </w:p>
                            </w:txbxContent>
                          </wps:txbx>
                          <wps:bodyPr rot="0" vert="horz" wrap="none" lIns="0" tIns="0" rIns="0" bIns="0" anchor="t" anchorCtr="0">
                            <a:spAutoFit/>
                          </wps:bodyPr>
                        </wps:wsp>
                        <wps:wsp>
                          <wps:cNvPr id="4763" name="Rectangle 1800"/>
                          <wps:cNvSpPr>
                            <a:spLocks noChangeArrowheads="1"/>
                          </wps:cNvSpPr>
                          <wps:spPr bwMode="auto">
                            <a:xfrm>
                              <a:off x="10966" y="5438"/>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7964F" w14:textId="77777777" w:rsidR="00117B13" w:rsidRDefault="00117B13" w:rsidP="00553B08">
                                <w:r>
                                  <w:rPr>
                                    <w:rFonts w:ascii="Arial" w:hAnsi="Arial" w:cs="Arial"/>
                                    <w:b/>
                                    <w:bCs/>
                                    <w:color w:val="000000"/>
                                    <w:sz w:val="16"/>
                                    <w:szCs w:val="16"/>
                                  </w:rPr>
                                  <w:t>11</w:t>
                                </w:r>
                              </w:p>
                            </w:txbxContent>
                          </wps:txbx>
                          <wps:bodyPr rot="0" vert="horz" wrap="none" lIns="0" tIns="0" rIns="0" bIns="0" anchor="t" anchorCtr="0">
                            <a:spAutoFit/>
                          </wps:bodyPr>
                        </wps:wsp>
                        <wps:wsp>
                          <wps:cNvPr id="4764" name="Rectangle 1801"/>
                          <wps:cNvSpPr>
                            <a:spLocks noChangeArrowheads="1"/>
                          </wps:cNvSpPr>
                          <wps:spPr bwMode="auto">
                            <a:xfrm>
                              <a:off x="12363" y="5438"/>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5D894" w14:textId="77777777" w:rsidR="00117B13" w:rsidRDefault="00117B13" w:rsidP="00553B08">
                                <w:r>
                                  <w:rPr>
                                    <w:rFonts w:ascii="Arial" w:hAnsi="Arial" w:cs="Arial"/>
                                    <w:b/>
                                    <w:bCs/>
                                    <w:color w:val="000000"/>
                                    <w:sz w:val="16"/>
                                    <w:szCs w:val="16"/>
                                  </w:rPr>
                                  <w:t>12</w:t>
                                </w:r>
                              </w:p>
                            </w:txbxContent>
                          </wps:txbx>
                          <wps:bodyPr rot="0" vert="horz" wrap="none" lIns="0" tIns="0" rIns="0" bIns="0" anchor="t" anchorCtr="0">
                            <a:spAutoFit/>
                          </wps:bodyPr>
                        </wps:wsp>
                        <wps:wsp>
                          <wps:cNvPr id="4765" name="Rectangle 1802"/>
                          <wps:cNvSpPr>
                            <a:spLocks noChangeArrowheads="1"/>
                          </wps:cNvSpPr>
                          <wps:spPr bwMode="auto">
                            <a:xfrm>
                              <a:off x="13548" y="5438"/>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CC21F" w14:textId="77777777" w:rsidR="00117B13" w:rsidRDefault="00117B13" w:rsidP="00553B08">
                                <w:r>
                                  <w:rPr>
                                    <w:rFonts w:ascii="Arial" w:hAnsi="Arial" w:cs="Arial"/>
                                    <w:b/>
                                    <w:bCs/>
                                    <w:color w:val="000000"/>
                                    <w:sz w:val="16"/>
                                    <w:szCs w:val="16"/>
                                  </w:rPr>
                                  <w:t>13</w:t>
                                </w:r>
                              </w:p>
                            </w:txbxContent>
                          </wps:txbx>
                          <wps:bodyPr rot="0" vert="horz" wrap="none" lIns="0" tIns="0" rIns="0" bIns="0" anchor="t" anchorCtr="0">
                            <a:spAutoFit/>
                          </wps:bodyPr>
                        </wps:wsp>
                        <wps:wsp>
                          <wps:cNvPr id="4766" name="Rectangle 1803"/>
                          <wps:cNvSpPr>
                            <a:spLocks noChangeArrowheads="1"/>
                          </wps:cNvSpPr>
                          <wps:spPr bwMode="auto">
                            <a:xfrm>
                              <a:off x="14884" y="5438"/>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D739E" w14:textId="77777777" w:rsidR="00117B13" w:rsidRDefault="00117B13" w:rsidP="00553B08">
                                <w:r>
                                  <w:rPr>
                                    <w:rFonts w:ascii="Arial" w:hAnsi="Arial" w:cs="Arial"/>
                                    <w:b/>
                                    <w:bCs/>
                                    <w:color w:val="000000"/>
                                    <w:sz w:val="16"/>
                                    <w:szCs w:val="16"/>
                                  </w:rPr>
                                  <w:t>14</w:t>
                                </w:r>
                              </w:p>
                            </w:txbxContent>
                          </wps:txbx>
                          <wps:bodyPr rot="0" vert="horz" wrap="none" lIns="0" tIns="0" rIns="0" bIns="0" anchor="t" anchorCtr="0">
                            <a:spAutoFit/>
                          </wps:bodyPr>
                        </wps:wsp>
                        <wps:wsp>
                          <wps:cNvPr id="4767" name="Rectangle 1804"/>
                          <wps:cNvSpPr>
                            <a:spLocks noChangeArrowheads="1"/>
                          </wps:cNvSpPr>
                          <wps:spPr bwMode="auto">
                            <a:xfrm>
                              <a:off x="3022" y="6110"/>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D3D59" w14:textId="77777777" w:rsidR="00117B13" w:rsidRDefault="00117B13" w:rsidP="00553B08">
                                <w:r>
                                  <w:rPr>
                                    <w:rFonts w:ascii="Arial" w:hAnsi="Arial" w:cs="Arial"/>
                                    <w:b/>
                                    <w:bCs/>
                                    <w:color w:val="000000"/>
                                    <w:sz w:val="16"/>
                                    <w:szCs w:val="16"/>
                                  </w:rPr>
                                  <w:t>x</w:t>
                                </w:r>
                              </w:p>
                            </w:txbxContent>
                          </wps:txbx>
                          <wps:bodyPr rot="0" vert="horz" wrap="none" lIns="0" tIns="0" rIns="0" bIns="0" anchor="t" anchorCtr="0">
                            <a:spAutoFit/>
                          </wps:bodyPr>
                        </wps:wsp>
                        <wps:wsp>
                          <wps:cNvPr id="4768" name="Rectangle 1805"/>
                          <wps:cNvSpPr>
                            <a:spLocks noChangeArrowheads="1"/>
                          </wps:cNvSpPr>
                          <wps:spPr bwMode="auto">
                            <a:xfrm>
                              <a:off x="4951" y="6110"/>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58181" w14:textId="77777777" w:rsidR="00117B13" w:rsidRDefault="00117B13" w:rsidP="00553B08">
                                <w:r>
                                  <w:rPr>
                                    <w:rFonts w:ascii="Arial" w:hAnsi="Arial" w:cs="Arial"/>
                                    <w:b/>
                                    <w:bCs/>
                                    <w:color w:val="000000"/>
                                    <w:sz w:val="16"/>
                                    <w:szCs w:val="16"/>
                                  </w:rPr>
                                  <w:t>x</w:t>
                                </w:r>
                              </w:p>
                            </w:txbxContent>
                          </wps:txbx>
                          <wps:bodyPr rot="0" vert="horz" wrap="none" lIns="0" tIns="0" rIns="0" bIns="0" anchor="t" anchorCtr="0">
                            <a:spAutoFit/>
                          </wps:bodyPr>
                        </wps:wsp>
                        <wps:wsp>
                          <wps:cNvPr id="4769" name="Rectangle 1806"/>
                          <wps:cNvSpPr>
                            <a:spLocks noChangeArrowheads="1"/>
                          </wps:cNvSpPr>
                          <wps:spPr bwMode="auto">
                            <a:xfrm>
                              <a:off x="547" y="6573"/>
                              <a:ext cx="77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17500" w14:textId="77777777" w:rsidR="00117B13" w:rsidRDefault="00117B13" w:rsidP="00553B08">
                                <w:r>
                                  <w:rPr>
                                    <w:rFonts w:ascii="Arial" w:hAnsi="Arial" w:cs="Arial"/>
                                    <w:color w:val="000000"/>
                                    <w:sz w:val="16"/>
                                    <w:szCs w:val="16"/>
                                  </w:rPr>
                                  <w:t>INTOCMIT</w:t>
                                </w:r>
                              </w:p>
                            </w:txbxContent>
                          </wps:txbx>
                          <wps:bodyPr rot="0" vert="horz" wrap="none" lIns="0" tIns="0" rIns="0" bIns="0" anchor="t" anchorCtr="0">
                            <a:spAutoFit/>
                          </wps:bodyPr>
                        </wps:wsp>
                        <wps:wsp>
                          <wps:cNvPr id="4770" name="Rectangle 1807"/>
                          <wps:cNvSpPr>
                            <a:spLocks noChangeArrowheads="1"/>
                          </wps:cNvSpPr>
                          <wps:spPr bwMode="auto">
                            <a:xfrm>
                              <a:off x="11907" y="6573"/>
                              <a:ext cx="83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412CC" w14:textId="77777777" w:rsidR="00117B13" w:rsidRDefault="00117B13" w:rsidP="00553B08">
                                <w:r>
                                  <w:rPr>
                                    <w:rFonts w:ascii="Arial" w:hAnsi="Arial" w:cs="Arial"/>
                                    <w:color w:val="000000"/>
                                    <w:sz w:val="16"/>
                                    <w:szCs w:val="16"/>
                                  </w:rPr>
                                  <w:t>VERIFICAT</w:t>
                                </w:r>
                              </w:p>
                            </w:txbxContent>
                          </wps:txbx>
                          <wps:bodyPr rot="0" vert="horz" wrap="none" lIns="0" tIns="0" rIns="0" bIns="0" anchor="t" anchorCtr="0">
                            <a:spAutoFit/>
                          </wps:bodyPr>
                        </wps:wsp>
                        <wps:wsp>
                          <wps:cNvPr id="4771" name="Rectangle 1808"/>
                          <wps:cNvSpPr>
                            <a:spLocks noChangeArrowheads="1"/>
                          </wps:cNvSpPr>
                          <wps:spPr bwMode="auto">
                            <a:xfrm>
                              <a:off x="11821" y="3167"/>
                              <a:ext cx="161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635B6" w14:textId="77777777" w:rsidR="00117B13" w:rsidRDefault="00117B13"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4772" name="Rectangle 1809"/>
                          <wps:cNvSpPr>
                            <a:spLocks noChangeArrowheads="1"/>
                          </wps:cNvSpPr>
                          <wps:spPr bwMode="auto">
                            <a:xfrm>
                              <a:off x="106" y="4288"/>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D2C71" w14:textId="77777777" w:rsidR="00117B13" w:rsidRDefault="00117B13" w:rsidP="00553B08">
                                <w:r>
                                  <w:rPr>
                                    <w:rFonts w:ascii="Arial" w:hAnsi="Arial" w:cs="Arial"/>
                                    <w:color w:val="000000"/>
                                    <w:sz w:val="16"/>
                                    <w:szCs w:val="16"/>
                                  </w:rPr>
                                  <w:t>cod</w:t>
                                </w:r>
                              </w:p>
                            </w:txbxContent>
                          </wps:txbx>
                          <wps:bodyPr rot="0" vert="horz" wrap="none" lIns="0" tIns="0" rIns="0" bIns="0" anchor="t" anchorCtr="0">
                            <a:spAutoFit/>
                          </wps:bodyPr>
                        </wps:wsp>
                        <wps:wsp>
                          <wps:cNvPr id="4773" name="Rectangle 1810"/>
                          <wps:cNvSpPr>
                            <a:spLocks noChangeArrowheads="1"/>
                          </wps:cNvSpPr>
                          <wps:spPr bwMode="auto">
                            <a:xfrm>
                              <a:off x="1124" y="3419"/>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C5E36" w14:textId="77777777" w:rsidR="00117B13" w:rsidRDefault="00117B13" w:rsidP="00553B08">
                                <w:r>
                                  <w:rPr>
                                    <w:rFonts w:ascii="Arial" w:hAnsi="Arial" w:cs="Arial"/>
                                    <w:color w:val="000000"/>
                                    <w:sz w:val="16"/>
                                    <w:szCs w:val="16"/>
                                  </w:rPr>
                                  <w:t xml:space="preserve">achizitie cf. </w:t>
                                </w:r>
                              </w:p>
                            </w:txbxContent>
                          </wps:txbx>
                          <wps:bodyPr rot="0" vert="horz" wrap="none" lIns="0" tIns="0" rIns="0" bIns="0" anchor="t" anchorCtr="0">
                            <a:spAutoFit/>
                          </wps:bodyPr>
                        </wps:wsp>
                        <wps:wsp>
                          <wps:cNvPr id="4774" name="Rectangle 1811"/>
                          <wps:cNvSpPr>
                            <a:spLocks noChangeArrowheads="1"/>
                          </wps:cNvSpPr>
                          <wps:spPr bwMode="auto">
                            <a:xfrm>
                              <a:off x="987" y="3644"/>
                              <a:ext cx="9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01ABE" w14:textId="77777777" w:rsidR="00117B13" w:rsidRDefault="00117B13" w:rsidP="00553B08">
                                <w:r>
                                  <w:rPr>
                                    <w:rFonts w:ascii="Arial" w:hAnsi="Arial" w:cs="Arial"/>
                                    <w:color w:val="000000"/>
                                    <w:sz w:val="16"/>
                                    <w:szCs w:val="16"/>
                                  </w:rPr>
                                  <w:t xml:space="preserve">documentelor </w:t>
                                </w:r>
                              </w:p>
                            </w:txbxContent>
                          </wps:txbx>
                          <wps:bodyPr rot="0" vert="horz" wrap="none" lIns="0" tIns="0" rIns="0" bIns="0" anchor="t" anchorCtr="0">
                            <a:spAutoFit/>
                          </wps:bodyPr>
                        </wps:wsp>
                        <wps:wsp>
                          <wps:cNvPr id="4775" name="Rectangle 1812"/>
                          <wps:cNvSpPr>
                            <a:spLocks noChangeArrowheads="1"/>
                          </wps:cNvSpPr>
                          <wps:spPr bwMode="auto">
                            <a:xfrm>
                              <a:off x="7928" y="3840"/>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1A02B" w14:textId="77777777" w:rsidR="00117B13" w:rsidRDefault="00117B13" w:rsidP="00553B08">
                                <w:r>
                                  <w:rPr>
                                    <w:rFonts w:ascii="Arial" w:hAnsi="Arial" w:cs="Arial"/>
                                    <w:color w:val="000000"/>
                                    <w:sz w:val="16"/>
                                    <w:szCs w:val="16"/>
                                  </w:rPr>
                                  <w:t xml:space="preserve">date de </w:t>
                                </w:r>
                              </w:p>
                            </w:txbxContent>
                          </wps:txbx>
                          <wps:bodyPr rot="0" vert="horz" wrap="none" lIns="0" tIns="0" rIns="0" bIns="0" anchor="t" anchorCtr="0">
                            <a:spAutoFit/>
                          </wps:bodyPr>
                        </wps:wsp>
                        <wps:wsp>
                          <wps:cNvPr id="4776" name="Rectangle 1813"/>
                          <wps:cNvSpPr>
                            <a:spLocks noChangeArrowheads="1"/>
                          </wps:cNvSpPr>
                          <wps:spPr bwMode="auto">
                            <a:xfrm>
                              <a:off x="7776" y="4064"/>
                              <a:ext cx="77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8977E" w14:textId="77777777" w:rsidR="00117B13" w:rsidRDefault="00117B13" w:rsidP="00553B08">
                                <w:r>
                                  <w:rPr>
                                    <w:rFonts w:ascii="Arial" w:hAnsi="Arial" w:cs="Arial"/>
                                    <w:color w:val="000000"/>
                                    <w:sz w:val="16"/>
                                    <w:szCs w:val="16"/>
                                  </w:rPr>
                                  <w:t xml:space="preserve">identificare </w:t>
                                </w:r>
                              </w:p>
                            </w:txbxContent>
                          </wps:txbx>
                          <wps:bodyPr rot="0" vert="horz" wrap="none" lIns="0" tIns="0" rIns="0" bIns="0" anchor="t" anchorCtr="0">
                            <a:spAutoFit/>
                          </wps:bodyPr>
                        </wps:wsp>
                        <wps:wsp>
                          <wps:cNvPr id="4777" name="Rectangle 1814"/>
                          <wps:cNvSpPr>
                            <a:spLocks noChangeArrowheads="1"/>
                          </wps:cNvSpPr>
                          <wps:spPr bwMode="auto">
                            <a:xfrm>
                              <a:off x="7883" y="4288"/>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24067" w14:textId="77777777" w:rsidR="00117B13" w:rsidRDefault="00117B13" w:rsidP="00553B08">
                                <w:r>
                                  <w:rPr>
                                    <w:rFonts w:ascii="Arial" w:hAnsi="Arial" w:cs="Arial"/>
                                    <w:color w:val="000000"/>
                                    <w:sz w:val="16"/>
                                    <w:szCs w:val="16"/>
                                  </w:rPr>
                                  <w:t xml:space="preserve">furnizor / </w:t>
                                </w:r>
                              </w:p>
                            </w:txbxContent>
                          </wps:txbx>
                          <wps:bodyPr rot="0" vert="horz" wrap="none" lIns="0" tIns="0" rIns="0" bIns="0" anchor="t" anchorCtr="0">
                            <a:spAutoFit/>
                          </wps:bodyPr>
                        </wps:wsp>
                        <wps:wsp>
                          <wps:cNvPr id="4778" name="Rectangle 1815"/>
                          <wps:cNvSpPr>
                            <a:spLocks noChangeArrowheads="1"/>
                          </wps:cNvSpPr>
                          <wps:spPr bwMode="auto">
                            <a:xfrm>
                              <a:off x="7807" y="4513"/>
                              <a:ext cx="7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BD18E" w14:textId="77777777" w:rsidR="00117B13" w:rsidRDefault="00117B13" w:rsidP="00553B08">
                                <w:r>
                                  <w:rPr>
                                    <w:rFonts w:ascii="Arial" w:hAnsi="Arial" w:cs="Arial"/>
                                    <w:color w:val="000000"/>
                                    <w:sz w:val="16"/>
                                    <w:szCs w:val="16"/>
                                  </w:rPr>
                                  <w:t xml:space="preserve">denumire/ </w:t>
                                </w:r>
                              </w:p>
                            </w:txbxContent>
                          </wps:txbx>
                          <wps:bodyPr rot="0" vert="horz" wrap="none" lIns="0" tIns="0" rIns="0" bIns="0" anchor="t" anchorCtr="0">
                            <a:spAutoFit/>
                          </wps:bodyPr>
                        </wps:wsp>
                        <wps:wsp>
                          <wps:cNvPr id="4779" name="Rectangle 1816"/>
                          <wps:cNvSpPr>
                            <a:spLocks noChangeArrowheads="1"/>
                          </wps:cNvSpPr>
                          <wps:spPr bwMode="auto">
                            <a:xfrm>
                              <a:off x="8080" y="4737"/>
                              <a:ext cx="27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FF1A1" w14:textId="77777777" w:rsidR="00117B13" w:rsidRDefault="00117B13" w:rsidP="00553B08">
                                <w:r>
                                  <w:rPr>
                                    <w:rFonts w:ascii="Arial" w:hAnsi="Arial" w:cs="Arial"/>
                                    <w:color w:val="000000"/>
                                    <w:sz w:val="16"/>
                                    <w:szCs w:val="16"/>
                                  </w:rPr>
                                  <w:t>CUI</w:t>
                                </w:r>
                              </w:p>
                            </w:txbxContent>
                          </wps:txbx>
                          <wps:bodyPr rot="0" vert="horz" wrap="none" lIns="0" tIns="0" rIns="0" bIns="0" anchor="t" anchorCtr="0">
                            <a:spAutoFit/>
                          </wps:bodyPr>
                        </wps:wsp>
                        <wps:wsp>
                          <wps:cNvPr id="4780" name="Rectangle 1817"/>
                          <wps:cNvSpPr>
                            <a:spLocks noChangeArrowheads="1"/>
                          </wps:cNvSpPr>
                          <wps:spPr bwMode="auto">
                            <a:xfrm>
                              <a:off x="8855" y="4176"/>
                              <a:ext cx="115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CDE0D" w14:textId="77777777" w:rsidR="00117B13" w:rsidRDefault="00117B13" w:rsidP="00553B08">
                                <w:r>
                                  <w:rPr>
                                    <w:rFonts w:ascii="Arial" w:hAnsi="Arial" w:cs="Arial"/>
                                    <w:color w:val="000000"/>
                                    <w:sz w:val="16"/>
                                    <w:szCs w:val="16"/>
                                  </w:rPr>
                                  <w:t xml:space="preserve">denumire bunuri </w:t>
                                </w:r>
                              </w:p>
                            </w:txbxContent>
                          </wps:txbx>
                          <wps:bodyPr rot="0" vert="horz" wrap="none" lIns="0" tIns="0" rIns="0" bIns="0" anchor="t" anchorCtr="0">
                            <a:spAutoFit/>
                          </wps:bodyPr>
                        </wps:wsp>
                        <wps:wsp>
                          <wps:cNvPr id="4781" name="Rectangle 1818"/>
                          <wps:cNvSpPr>
                            <a:spLocks noChangeArrowheads="1"/>
                          </wps:cNvSpPr>
                          <wps:spPr bwMode="auto">
                            <a:xfrm>
                              <a:off x="9037" y="4400"/>
                              <a:ext cx="8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84B89" w14:textId="77777777" w:rsidR="00117B13" w:rsidRDefault="00117B13" w:rsidP="00553B08">
                                <w:r>
                                  <w:rPr>
                                    <w:rFonts w:ascii="Arial" w:hAnsi="Arial" w:cs="Arial"/>
                                    <w:color w:val="000000"/>
                                    <w:sz w:val="16"/>
                                    <w:szCs w:val="16"/>
                                  </w:rPr>
                                  <w:t>achizitionate</w:t>
                                </w:r>
                              </w:p>
                            </w:txbxContent>
                          </wps:txbx>
                          <wps:bodyPr rot="0" vert="horz" wrap="none" lIns="0" tIns="0" rIns="0" bIns="0" anchor="t" anchorCtr="0">
                            <a:spAutoFit/>
                          </wps:bodyPr>
                        </wps:wsp>
                        <wps:wsp>
                          <wps:cNvPr id="4782" name="Rectangle 1819"/>
                          <wps:cNvSpPr>
                            <a:spLocks noChangeArrowheads="1"/>
                          </wps:cNvSpPr>
                          <wps:spPr bwMode="auto">
                            <a:xfrm>
                              <a:off x="10616" y="4064"/>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47593" w14:textId="77777777" w:rsidR="00117B13" w:rsidRDefault="00117B13" w:rsidP="00553B08">
                                <w:r>
                                  <w:rPr>
                                    <w:rFonts w:ascii="Arial" w:hAnsi="Arial" w:cs="Arial"/>
                                    <w:color w:val="000000"/>
                                    <w:sz w:val="16"/>
                                    <w:szCs w:val="16"/>
                                  </w:rPr>
                                  <w:t xml:space="preserve">documente </w:t>
                                </w:r>
                              </w:p>
                            </w:txbxContent>
                          </wps:txbx>
                          <wps:bodyPr rot="0" vert="horz" wrap="none" lIns="0" tIns="0" rIns="0" bIns="0" anchor="t" anchorCtr="0">
                            <a:spAutoFit/>
                          </wps:bodyPr>
                        </wps:wsp>
                        <wps:wsp>
                          <wps:cNvPr id="4783" name="Rectangle 1820"/>
                          <wps:cNvSpPr>
                            <a:spLocks noChangeArrowheads="1"/>
                          </wps:cNvSpPr>
                          <wps:spPr bwMode="auto">
                            <a:xfrm>
                              <a:off x="10389" y="4288"/>
                              <a:ext cx="12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86993" w14:textId="77777777" w:rsidR="00117B13" w:rsidRDefault="00117B13" w:rsidP="00553B08">
                                <w:r>
                                  <w:rPr>
                                    <w:rFonts w:ascii="Arial" w:hAnsi="Arial" w:cs="Arial"/>
                                    <w:color w:val="000000"/>
                                    <w:sz w:val="16"/>
                                    <w:szCs w:val="16"/>
                                  </w:rPr>
                                  <w:t xml:space="preserve">receptie /nr/ data </w:t>
                                </w:r>
                              </w:p>
                            </w:txbxContent>
                          </wps:txbx>
                          <wps:bodyPr rot="0" vert="horz" wrap="none" lIns="0" tIns="0" rIns="0" bIns="0" anchor="t" anchorCtr="0">
                            <a:spAutoFit/>
                          </wps:bodyPr>
                        </wps:wsp>
                        <wps:wsp>
                          <wps:cNvPr id="4784" name="Rectangle 1821"/>
                          <wps:cNvSpPr>
                            <a:spLocks noChangeArrowheads="1"/>
                          </wps:cNvSpPr>
                          <wps:spPr bwMode="auto">
                            <a:xfrm>
                              <a:off x="10373" y="4513"/>
                              <a:ext cx="12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CACE9" w14:textId="77777777" w:rsidR="00117B13" w:rsidRDefault="00117B13" w:rsidP="00553B08">
                                <w:r>
                                  <w:rPr>
                                    <w:rFonts w:ascii="Arial" w:hAnsi="Arial" w:cs="Arial"/>
                                    <w:color w:val="000000"/>
                                    <w:sz w:val="16"/>
                                    <w:szCs w:val="16"/>
                                  </w:rPr>
                                  <w:t>(NRCD, PVR,etc)</w:t>
                                </w:r>
                              </w:p>
                            </w:txbxContent>
                          </wps:txbx>
                          <wps:bodyPr rot="0" vert="horz" wrap="none" lIns="0" tIns="0" rIns="0" bIns="0" anchor="t" anchorCtr="0">
                            <a:spAutoFit/>
                          </wps:bodyPr>
                        </wps:wsp>
                        <wps:wsp>
                          <wps:cNvPr id="4785" name="Rectangle 1822"/>
                          <wps:cNvSpPr>
                            <a:spLocks noChangeArrowheads="1"/>
                          </wps:cNvSpPr>
                          <wps:spPr bwMode="auto">
                            <a:xfrm>
                              <a:off x="532" y="6110"/>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06F0E" w14:textId="77777777" w:rsidR="00117B13" w:rsidRDefault="00117B13" w:rsidP="00553B08">
                                <w:r>
                                  <w:rPr>
                                    <w:rFonts w:ascii="Arial" w:hAnsi="Arial" w:cs="Arial"/>
                                    <w:b/>
                                    <w:bCs/>
                                    <w:color w:val="000000"/>
                                    <w:sz w:val="16"/>
                                    <w:szCs w:val="16"/>
                                  </w:rPr>
                                  <w:t>TOTAL</w:t>
                                </w:r>
                              </w:p>
                            </w:txbxContent>
                          </wps:txbx>
                          <wps:bodyPr rot="0" vert="horz" wrap="none" lIns="0" tIns="0" rIns="0" bIns="0" anchor="t" anchorCtr="0">
                            <a:spAutoFit/>
                          </wps:bodyPr>
                        </wps:wsp>
                        <wps:wsp>
                          <wps:cNvPr id="4786" name="Rectangle 1823"/>
                          <wps:cNvSpPr>
                            <a:spLocks noChangeArrowheads="1"/>
                          </wps:cNvSpPr>
                          <wps:spPr bwMode="auto">
                            <a:xfrm>
                              <a:off x="1185" y="14"/>
                              <a:ext cx="112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EB7B" w14:textId="77777777" w:rsidR="00117B13" w:rsidRDefault="00117B13" w:rsidP="00553B08">
                                <w:r>
                                  <w:rPr>
                                    <w:rFonts w:ascii="Arial" w:hAnsi="Arial" w:cs="Arial"/>
                                    <w:b/>
                                    <w:bCs/>
                                    <w:color w:val="000000"/>
                                    <w:sz w:val="18"/>
                                    <w:szCs w:val="18"/>
                                  </w:rPr>
                                  <w:t>Anexa 8 - SITUATIA PLATILOR EFECTUATE  IN CADRUL LINIEI DE BUGET "COSTURI CU CONSUMABILE SI SERVICII GENERALE"</w:t>
                                </w:r>
                              </w:p>
                            </w:txbxContent>
                          </wps:txbx>
                          <wps:bodyPr rot="0" vert="horz" wrap="none" lIns="0" tIns="0" rIns="0" bIns="0" anchor="t" anchorCtr="0">
                            <a:spAutoFit/>
                          </wps:bodyPr>
                        </wps:wsp>
                        <wps:wsp>
                          <wps:cNvPr id="4787" name="Rectangle 1824"/>
                          <wps:cNvSpPr>
                            <a:spLocks noChangeArrowheads="1"/>
                          </wps:cNvSpPr>
                          <wps:spPr bwMode="auto">
                            <a:xfrm>
                              <a:off x="7715" y="252"/>
                              <a:ext cx="129"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1DC02" w14:textId="77777777" w:rsidR="00117B13" w:rsidRDefault="00117B13" w:rsidP="00553B08">
                                <w:pPr>
                                  <w:rPr>
                                    <w:del w:id="51" w:author="Petcu Bianca" w:date="2021-08-31T14:36:00Z"/>
                                  </w:rPr>
                                </w:pPr>
                              </w:p>
                            </w:txbxContent>
                          </wps:txbx>
                          <wps:bodyPr rot="0" vert="horz" wrap="none" lIns="0" tIns="0" rIns="0" bIns="0" anchor="t" anchorCtr="0">
                            <a:spAutoFit/>
                          </wps:bodyPr>
                        </wps:wsp>
                        <wps:wsp>
                          <wps:cNvPr id="4788" name="Rectangle 1825"/>
                          <wps:cNvSpPr>
                            <a:spLocks noChangeArrowheads="1"/>
                          </wps:cNvSpPr>
                          <wps:spPr bwMode="auto">
                            <a:xfrm>
                              <a:off x="6652" y="491"/>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E2D2" w14:textId="77777777" w:rsidR="00117B13" w:rsidRDefault="00117B13" w:rsidP="00553B08">
                                <w:r>
                                  <w:rPr>
                                    <w:rFonts w:ascii="Arial" w:hAnsi="Arial" w:cs="Arial"/>
                                    <w:b/>
                                    <w:bCs/>
                                    <w:i/>
                                    <w:iCs/>
                                    <w:color w:val="000000"/>
                                    <w:sz w:val="16"/>
                                    <w:szCs w:val="16"/>
                                  </w:rPr>
                                  <w:t>EXECUTIE</w:t>
                                </w:r>
                              </w:p>
                            </w:txbxContent>
                          </wps:txbx>
                          <wps:bodyPr rot="0" vert="horz" wrap="none" lIns="0" tIns="0" rIns="0" bIns="0" anchor="t" anchorCtr="0">
                            <a:spAutoFit/>
                          </wps:bodyPr>
                        </wps:wsp>
                        <wps:wsp>
                          <wps:cNvPr id="4789" name="Rectangle 1826"/>
                          <wps:cNvSpPr>
                            <a:spLocks noChangeArrowheads="1"/>
                          </wps:cNvSpPr>
                          <wps:spPr bwMode="auto">
                            <a:xfrm>
                              <a:off x="8839" y="1710"/>
                              <a:ext cx="129"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7678E" w14:textId="77777777" w:rsidR="00117B13" w:rsidRDefault="00117B13" w:rsidP="00553B08">
                                <w:pPr>
                                  <w:rPr>
                                    <w:del w:id="52" w:author="Petcu Bianca" w:date="2021-08-31T14:36:00Z"/>
                                  </w:rPr>
                                </w:pPr>
                              </w:p>
                            </w:txbxContent>
                          </wps:txbx>
                          <wps:bodyPr rot="0" vert="horz" wrap="none" lIns="0" tIns="0" rIns="0" bIns="0" anchor="t" anchorCtr="0">
                            <a:spAutoFit/>
                          </wps:bodyPr>
                        </wps:wsp>
                        <wps:wsp>
                          <wps:cNvPr id="4790" name="Rectangle 1827"/>
                          <wps:cNvSpPr>
                            <a:spLocks noChangeArrowheads="1"/>
                          </wps:cNvSpPr>
                          <wps:spPr bwMode="auto">
                            <a:xfrm>
                              <a:off x="2005" y="2621"/>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93C3C" w14:textId="77777777" w:rsidR="00117B13" w:rsidRDefault="00117B13" w:rsidP="00553B08">
                                <w:r>
                                  <w:rPr>
                                    <w:rFonts w:ascii="Arial" w:hAnsi="Arial" w:cs="Arial"/>
                                    <w:b/>
                                    <w:bCs/>
                                    <w:color w:val="000000"/>
                                    <w:sz w:val="16"/>
                                    <w:szCs w:val="16"/>
                                  </w:rPr>
                                  <w:t>TOTAL</w:t>
                                </w:r>
                              </w:p>
                            </w:txbxContent>
                          </wps:txbx>
                          <wps:bodyPr rot="0" vert="horz" wrap="none" lIns="0" tIns="0" rIns="0" bIns="0" anchor="t" anchorCtr="0">
                            <a:spAutoFit/>
                          </wps:bodyPr>
                        </wps:wsp>
                        <wps:wsp>
                          <wps:cNvPr id="4791" name="Rectangle 1828"/>
                          <wps:cNvSpPr>
                            <a:spLocks noChangeArrowheads="1"/>
                          </wps:cNvSpPr>
                          <wps:spPr bwMode="auto">
                            <a:xfrm>
                              <a:off x="46" y="3167"/>
                              <a:ext cx="15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FAA9A" w14:textId="77777777" w:rsidR="00117B13" w:rsidRDefault="00117B13"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4792" name="Rectangle 1829"/>
                          <wps:cNvSpPr>
                            <a:spLocks noChangeArrowheads="1"/>
                          </wps:cNvSpPr>
                          <wps:spPr bwMode="auto">
                            <a:xfrm>
                              <a:off x="592" y="4106"/>
                              <a:ext cx="8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9DB48" w14:textId="77777777" w:rsidR="00117B13" w:rsidRDefault="00117B13" w:rsidP="00553B08">
                                <w:r>
                                  <w:rPr>
                                    <w:rFonts w:ascii="Arial" w:hAnsi="Arial" w:cs="Arial"/>
                                    <w:color w:val="000000"/>
                                    <w:sz w:val="16"/>
                                    <w:szCs w:val="16"/>
                                  </w:rPr>
                                  <w:t xml:space="preserve">date privind </w:t>
                                </w:r>
                              </w:p>
                            </w:txbxContent>
                          </wps:txbx>
                          <wps:bodyPr rot="0" vert="horz" wrap="none" lIns="0" tIns="0" rIns="0" bIns="0" anchor="t" anchorCtr="0">
                            <a:spAutoFit/>
                          </wps:bodyPr>
                        </wps:wsp>
                        <wps:wsp>
                          <wps:cNvPr id="4793" name="Rectangle 1830"/>
                          <wps:cNvSpPr>
                            <a:spLocks noChangeArrowheads="1"/>
                          </wps:cNvSpPr>
                          <wps:spPr bwMode="auto">
                            <a:xfrm>
                              <a:off x="835" y="4330"/>
                              <a:ext cx="4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F0F14" w14:textId="77777777" w:rsidR="00117B13" w:rsidRDefault="00117B13" w:rsidP="00553B08">
                                <w:r>
                                  <w:rPr>
                                    <w:rFonts w:ascii="Arial" w:hAnsi="Arial" w:cs="Arial"/>
                                    <w:color w:val="000000"/>
                                    <w:sz w:val="16"/>
                                    <w:szCs w:val="16"/>
                                  </w:rPr>
                                  <w:t xml:space="preserve">docu- </w:t>
                                </w:r>
                              </w:p>
                            </w:txbxContent>
                          </wps:txbx>
                          <wps:bodyPr rot="0" vert="horz" wrap="none" lIns="0" tIns="0" rIns="0" bIns="0" anchor="t" anchorCtr="0">
                            <a:spAutoFit/>
                          </wps:bodyPr>
                        </wps:wsp>
                        <wps:wsp>
                          <wps:cNvPr id="4794" name="Rectangle 1831"/>
                          <wps:cNvSpPr>
                            <a:spLocks noChangeArrowheads="1"/>
                          </wps:cNvSpPr>
                          <wps:spPr bwMode="auto">
                            <a:xfrm>
                              <a:off x="608" y="4555"/>
                              <a:ext cx="78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C47A6" w14:textId="77777777" w:rsidR="00117B13" w:rsidRDefault="00117B13" w:rsidP="00553B08">
                                <w:r>
                                  <w:rPr>
                                    <w:rFonts w:ascii="Arial" w:hAnsi="Arial" w:cs="Arial"/>
                                    <w:color w:val="000000"/>
                                    <w:sz w:val="16"/>
                                    <w:szCs w:val="16"/>
                                  </w:rPr>
                                  <w:t xml:space="preserve">mentele ce </w:t>
                                </w:r>
                              </w:p>
                            </w:txbxContent>
                          </wps:txbx>
                          <wps:bodyPr rot="0" vert="horz" wrap="none" lIns="0" tIns="0" rIns="0" bIns="0" anchor="t" anchorCtr="0">
                            <a:spAutoFit/>
                          </wps:bodyPr>
                        </wps:wsp>
                        <wps:wsp>
                          <wps:cNvPr id="4795" name="Rectangle 1832"/>
                          <wps:cNvSpPr>
                            <a:spLocks noChangeArrowheads="1"/>
                          </wps:cNvSpPr>
                          <wps:spPr bwMode="auto">
                            <a:xfrm>
                              <a:off x="562" y="4779"/>
                              <a:ext cx="86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2F7BE" w14:textId="77777777" w:rsidR="00117B13" w:rsidRDefault="00117B13" w:rsidP="00553B08">
                                <w:r>
                                  <w:rPr>
                                    <w:rFonts w:ascii="Arial" w:hAnsi="Arial" w:cs="Arial"/>
                                    <w:color w:val="000000"/>
                                    <w:sz w:val="16"/>
                                    <w:szCs w:val="16"/>
                                  </w:rPr>
                                  <w:t xml:space="preserve">stau la baza </w:t>
                                </w:r>
                              </w:p>
                            </w:txbxContent>
                          </wps:txbx>
                          <wps:bodyPr rot="0" vert="horz" wrap="none" lIns="0" tIns="0" rIns="0" bIns="0" anchor="t" anchorCtr="0">
                            <a:spAutoFit/>
                          </wps:bodyPr>
                        </wps:wsp>
                        <wps:wsp>
                          <wps:cNvPr id="4796" name="Rectangle 1833"/>
                          <wps:cNvSpPr>
                            <a:spLocks noChangeArrowheads="1"/>
                          </wps:cNvSpPr>
                          <wps:spPr bwMode="auto">
                            <a:xfrm>
                              <a:off x="714" y="5003"/>
                              <a:ext cx="6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EF066" w14:textId="77777777" w:rsidR="00117B13" w:rsidRDefault="00117B13" w:rsidP="00553B08">
                                <w:r>
                                  <w:rPr>
                                    <w:rFonts w:ascii="Arial" w:hAnsi="Arial" w:cs="Arial"/>
                                    <w:color w:val="000000"/>
                                    <w:sz w:val="16"/>
                                    <w:szCs w:val="16"/>
                                  </w:rPr>
                                  <w:t>achizitiei</w:t>
                                </w:r>
                              </w:p>
                            </w:txbxContent>
                          </wps:txbx>
                          <wps:bodyPr rot="0" vert="horz" wrap="none" lIns="0" tIns="0" rIns="0" bIns="0" anchor="t" anchorCtr="0">
                            <a:spAutoFit/>
                          </wps:bodyPr>
                        </wps:wsp>
                        <wps:wsp>
                          <wps:cNvPr id="4797" name="Rectangle 1834"/>
                          <wps:cNvSpPr>
                            <a:spLocks noChangeArrowheads="1"/>
                          </wps:cNvSpPr>
                          <wps:spPr bwMode="auto">
                            <a:xfrm>
                              <a:off x="1762" y="4330"/>
                              <a:ext cx="6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37AF2" w14:textId="77777777" w:rsidR="00117B13" w:rsidRDefault="00117B13" w:rsidP="00553B08">
                                <w:r>
                                  <w:rPr>
                                    <w:rFonts w:ascii="Arial" w:hAnsi="Arial" w:cs="Arial"/>
                                    <w:color w:val="000000"/>
                                    <w:sz w:val="16"/>
                                    <w:szCs w:val="16"/>
                                  </w:rPr>
                                  <w:t xml:space="preserve">suma cf. </w:t>
                                </w:r>
                              </w:p>
                            </w:txbxContent>
                          </wps:txbx>
                          <wps:bodyPr rot="0" vert="horz" wrap="none" lIns="0" tIns="0" rIns="0" bIns="0" anchor="t" anchorCtr="0">
                            <a:spAutoFit/>
                          </wps:bodyPr>
                        </wps:wsp>
                        <wps:wsp>
                          <wps:cNvPr id="4798" name="Rectangle 1835"/>
                          <wps:cNvSpPr>
                            <a:spLocks noChangeArrowheads="1"/>
                          </wps:cNvSpPr>
                          <wps:spPr bwMode="auto">
                            <a:xfrm>
                              <a:off x="1883" y="4555"/>
                              <a:ext cx="4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EB057" w14:textId="77777777" w:rsidR="00117B13" w:rsidRDefault="00117B13" w:rsidP="00553B08">
                                <w:r>
                                  <w:rPr>
                                    <w:rFonts w:ascii="Arial" w:hAnsi="Arial" w:cs="Arial"/>
                                    <w:color w:val="000000"/>
                                    <w:sz w:val="16"/>
                                    <w:szCs w:val="16"/>
                                  </w:rPr>
                                  <w:t xml:space="preserve">docu- </w:t>
                                </w:r>
                              </w:p>
                            </w:txbxContent>
                          </wps:txbx>
                          <wps:bodyPr rot="0" vert="horz" wrap="none" lIns="0" tIns="0" rIns="0" bIns="0" anchor="t" anchorCtr="0">
                            <a:spAutoFit/>
                          </wps:bodyPr>
                        </wps:wsp>
                        <wps:wsp>
                          <wps:cNvPr id="4799" name="Rectangle 1836"/>
                          <wps:cNvSpPr>
                            <a:spLocks noChangeArrowheads="1"/>
                          </wps:cNvSpPr>
                          <wps:spPr bwMode="auto">
                            <a:xfrm>
                              <a:off x="1747" y="4779"/>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A80A3" w14:textId="77777777" w:rsidR="00117B13" w:rsidRDefault="00117B13" w:rsidP="00553B08">
                                <w:r>
                                  <w:rPr>
                                    <w:rFonts w:ascii="Arial" w:hAnsi="Arial" w:cs="Arial"/>
                                    <w:color w:val="000000"/>
                                    <w:sz w:val="16"/>
                                    <w:szCs w:val="16"/>
                                  </w:rPr>
                                  <w:t>mentelor</w:t>
                                </w:r>
                              </w:p>
                            </w:txbxContent>
                          </wps:txbx>
                          <wps:bodyPr rot="0" vert="horz" wrap="none" lIns="0" tIns="0" rIns="0" bIns="0" anchor="t" anchorCtr="0">
                            <a:spAutoFit/>
                          </wps:bodyPr>
                        </wps:wsp>
                        <wps:wsp>
                          <wps:cNvPr id="4800" name="Rectangle 1837"/>
                          <wps:cNvSpPr>
                            <a:spLocks noChangeArrowheads="1"/>
                          </wps:cNvSpPr>
                          <wps:spPr bwMode="auto">
                            <a:xfrm>
                              <a:off x="2795" y="4218"/>
                              <a:ext cx="4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401EA" w14:textId="77777777" w:rsidR="00117B13" w:rsidRDefault="00117B13" w:rsidP="00553B08">
                                <w:r>
                                  <w:rPr>
                                    <w:rFonts w:ascii="Arial" w:hAnsi="Arial" w:cs="Arial"/>
                                    <w:color w:val="000000"/>
                                    <w:sz w:val="16"/>
                                    <w:szCs w:val="16"/>
                                  </w:rPr>
                                  <w:t xml:space="preserve">instru- </w:t>
                                </w:r>
                              </w:p>
                            </w:txbxContent>
                          </wps:txbx>
                          <wps:bodyPr rot="0" vert="horz" wrap="none" lIns="0" tIns="0" rIns="0" bIns="0" anchor="t" anchorCtr="0">
                            <a:spAutoFit/>
                          </wps:bodyPr>
                        </wps:wsp>
                        <wps:wsp>
                          <wps:cNvPr id="4801" name="Rectangle 1838"/>
                          <wps:cNvSpPr>
                            <a:spLocks noChangeArrowheads="1"/>
                          </wps:cNvSpPr>
                          <wps:spPr bwMode="auto">
                            <a:xfrm>
                              <a:off x="2719" y="4443"/>
                              <a:ext cx="57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19BD0" w14:textId="77777777" w:rsidR="00117B13" w:rsidRDefault="00117B13" w:rsidP="00553B08">
                                <w:r>
                                  <w:rPr>
                                    <w:rFonts w:ascii="Arial" w:hAnsi="Arial" w:cs="Arial"/>
                                    <w:color w:val="000000"/>
                                    <w:sz w:val="16"/>
                                    <w:szCs w:val="16"/>
                                  </w:rPr>
                                  <w:t xml:space="preserve">ment de </w:t>
                                </w:r>
                              </w:p>
                            </w:txbxContent>
                          </wps:txbx>
                          <wps:bodyPr rot="0" vert="horz" wrap="none" lIns="0" tIns="0" rIns="0" bIns="0" anchor="t" anchorCtr="0">
                            <a:spAutoFit/>
                          </wps:bodyPr>
                        </wps:wsp>
                        <wps:wsp>
                          <wps:cNvPr id="4802" name="Rectangle 1839"/>
                          <wps:cNvSpPr>
                            <a:spLocks noChangeArrowheads="1"/>
                          </wps:cNvSpPr>
                          <wps:spPr bwMode="auto">
                            <a:xfrm>
                              <a:off x="2703" y="4667"/>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0B380" w14:textId="77777777" w:rsidR="00117B13" w:rsidRDefault="00117B13" w:rsidP="00553B08">
                                <w:r>
                                  <w:rPr>
                                    <w:rFonts w:ascii="Arial" w:hAnsi="Arial" w:cs="Arial"/>
                                    <w:color w:val="000000"/>
                                    <w:sz w:val="16"/>
                                    <w:szCs w:val="16"/>
                                  </w:rPr>
                                  <w:t xml:space="preserve">plata/nr./ </w:t>
                                </w:r>
                              </w:p>
                            </w:txbxContent>
                          </wps:txbx>
                          <wps:bodyPr rot="0" vert="horz" wrap="none" lIns="0" tIns="0" rIns="0" bIns="0" anchor="t" anchorCtr="0">
                            <a:spAutoFit/>
                          </wps:bodyPr>
                        </wps:wsp>
                        <wps:wsp>
                          <wps:cNvPr id="4803" name="Rectangle 1840"/>
                          <wps:cNvSpPr>
                            <a:spLocks noChangeArrowheads="1"/>
                          </wps:cNvSpPr>
                          <wps:spPr bwMode="auto">
                            <a:xfrm>
                              <a:off x="2886" y="4891"/>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F544" w14:textId="77777777" w:rsidR="00117B13" w:rsidRDefault="00117B13" w:rsidP="00553B08">
                                <w:r>
                                  <w:rPr>
                                    <w:rFonts w:ascii="Arial" w:hAnsi="Arial" w:cs="Arial"/>
                                    <w:color w:val="000000"/>
                                    <w:sz w:val="16"/>
                                    <w:szCs w:val="16"/>
                                  </w:rPr>
                                  <w:t>data</w:t>
                                </w:r>
                              </w:p>
                            </w:txbxContent>
                          </wps:txbx>
                          <wps:bodyPr rot="0" vert="horz" wrap="none" lIns="0" tIns="0" rIns="0" bIns="0" anchor="t" anchorCtr="0">
                            <a:spAutoFit/>
                          </wps:bodyPr>
                        </wps:wsp>
                        <wps:wsp>
                          <wps:cNvPr id="4804" name="Rectangle 1841"/>
                          <wps:cNvSpPr>
                            <a:spLocks noChangeArrowheads="1"/>
                          </wps:cNvSpPr>
                          <wps:spPr bwMode="auto">
                            <a:xfrm>
                              <a:off x="3797" y="4330"/>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B186" w14:textId="77777777" w:rsidR="00117B13" w:rsidRDefault="00117B13" w:rsidP="00553B08">
                                <w:r>
                                  <w:rPr>
                                    <w:rFonts w:ascii="Arial" w:hAnsi="Arial" w:cs="Arial"/>
                                    <w:color w:val="000000"/>
                                    <w:sz w:val="16"/>
                                    <w:szCs w:val="16"/>
                                  </w:rPr>
                                  <w:t xml:space="preserve">suma </w:t>
                                </w:r>
                              </w:p>
                            </w:txbxContent>
                          </wps:txbx>
                          <wps:bodyPr rot="0" vert="horz" wrap="none" lIns="0" tIns="0" rIns="0" bIns="0" anchor="t" anchorCtr="0">
                            <a:spAutoFit/>
                          </wps:bodyPr>
                        </wps:wsp>
                        <wps:wsp>
                          <wps:cNvPr id="4805" name="Rectangle 1842"/>
                          <wps:cNvSpPr>
                            <a:spLocks noChangeArrowheads="1"/>
                          </wps:cNvSpPr>
                          <wps:spPr bwMode="auto">
                            <a:xfrm>
                              <a:off x="3630" y="4555"/>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977B6" w14:textId="77777777" w:rsidR="00117B13" w:rsidRDefault="00117B13" w:rsidP="00553B08">
                                <w:r>
                                  <w:rPr>
                                    <w:rFonts w:ascii="Arial" w:hAnsi="Arial" w:cs="Arial"/>
                                    <w:color w:val="000000"/>
                                    <w:sz w:val="16"/>
                                    <w:szCs w:val="16"/>
                                  </w:rPr>
                                  <w:t xml:space="preserve">decontata </w:t>
                                </w:r>
                              </w:p>
                            </w:txbxContent>
                          </wps:txbx>
                          <wps:bodyPr rot="0" vert="horz" wrap="none" lIns="0" tIns="0" rIns="0" bIns="0" anchor="t" anchorCtr="0">
                            <a:spAutoFit/>
                          </wps:bodyPr>
                        </wps:wsp>
                        <wps:wsp>
                          <wps:cNvPr id="4806" name="Rectangle 1843"/>
                          <wps:cNvSpPr>
                            <a:spLocks noChangeArrowheads="1"/>
                          </wps:cNvSpPr>
                          <wps:spPr bwMode="auto">
                            <a:xfrm>
                              <a:off x="3600" y="4779"/>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4CDE0" w14:textId="77777777" w:rsidR="00117B13" w:rsidRDefault="00117B13" w:rsidP="00553B08">
                                <w:r>
                                  <w:rPr>
                                    <w:rFonts w:ascii="Arial" w:hAnsi="Arial" w:cs="Arial"/>
                                    <w:color w:val="000000"/>
                                    <w:sz w:val="16"/>
                                    <w:szCs w:val="16"/>
                                  </w:rPr>
                                  <w:t>din proiect</w:t>
                                </w:r>
                              </w:p>
                            </w:txbxContent>
                          </wps:txbx>
                          <wps:bodyPr rot="0" vert="horz" wrap="none" lIns="0" tIns="0" rIns="0" bIns="0" anchor="t" anchorCtr="0">
                            <a:spAutoFit/>
                          </wps:bodyPr>
                        </wps:wsp>
                        <wps:wsp>
                          <wps:cNvPr id="4807" name="Rectangle 1844"/>
                          <wps:cNvSpPr>
                            <a:spLocks noChangeArrowheads="1"/>
                          </wps:cNvSpPr>
                          <wps:spPr bwMode="auto">
                            <a:xfrm>
                              <a:off x="12606" y="4064"/>
                              <a:ext cx="7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4E55" w14:textId="77777777" w:rsidR="00117B13" w:rsidRDefault="00117B13" w:rsidP="00553B08">
                                <w:r>
                                  <w:rPr>
                                    <w:rFonts w:ascii="Arial" w:hAnsi="Arial" w:cs="Arial"/>
                                    <w:color w:val="000000"/>
                                    <w:sz w:val="16"/>
                                    <w:szCs w:val="16"/>
                                  </w:rPr>
                                  <w:t xml:space="preserve">CORECTII                                                      </w:t>
                                </w:r>
                              </w:p>
                            </w:txbxContent>
                          </wps:txbx>
                          <wps:bodyPr rot="0" vert="horz" wrap="none" lIns="0" tIns="0" rIns="0" bIns="0" anchor="t" anchorCtr="0">
                            <a:spAutoFit/>
                          </wps:bodyPr>
                        </wps:wsp>
                        <wps:wsp>
                          <wps:cNvPr id="4808" name="Rectangle 1845"/>
                          <wps:cNvSpPr>
                            <a:spLocks noChangeArrowheads="1"/>
                          </wps:cNvSpPr>
                          <wps:spPr bwMode="auto">
                            <a:xfrm>
                              <a:off x="12667" y="4288"/>
                              <a:ext cx="6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445C3" w14:textId="77777777" w:rsidR="00117B13" w:rsidRDefault="00117B13" w:rsidP="00553B08">
                                <w:r>
                                  <w:rPr>
                                    <w:rFonts w:ascii="Arial" w:hAnsi="Arial" w:cs="Arial"/>
                                    <w:color w:val="000000"/>
                                    <w:sz w:val="16"/>
                                    <w:szCs w:val="16"/>
                                  </w:rPr>
                                  <w:t>din care :</w:t>
                                </w:r>
                              </w:p>
                            </w:txbxContent>
                          </wps:txbx>
                          <wps:bodyPr rot="0" vert="horz" wrap="none" lIns="0" tIns="0" rIns="0" bIns="0" anchor="t" anchorCtr="0">
                            <a:spAutoFit/>
                          </wps:bodyPr>
                        </wps:wsp>
                        <wps:wsp>
                          <wps:cNvPr id="4809" name="Rectangle 1846"/>
                          <wps:cNvSpPr>
                            <a:spLocks noChangeArrowheads="1"/>
                          </wps:cNvSpPr>
                          <wps:spPr bwMode="auto">
                            <a:xfrm>
                              <a:off x="14505" y="3952"/>
                              <a:ext cx="8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960CC" w14:textId="77777777" w:rsidR="00117B13" w:rsidRDefault="00117B13" w:rsidP="00553B08">
                                <w:r>
                                  <w:rPr>
                                    <w:rFonts w:ascii="Arial" w:hAnsi="Arial" w:cs="Arial"/>
                                    <w:color w:val="000000"/>
                                    <w:sz w:val="16"/>
                                    <w:szCs w:val="16"/>
                                  </w:rPr>
                                  <w:t xml:space="preserve">explicatii cu </w:t>
                                </w:r>
                              </w:p>
                            </w:txbxContent>
                          </wps:txbx>
                          <wps:bodyPr rot="0" vert="horz" wrap="none" lIns="0" tIns="0" rIns="0" bIns="0" anchor="t" anchorCtr="0">
                            <a:spAutoFit/>
                          </wps:bodyPr>
                        </wps:wsp>
                        <wps:wsp>
                          <wps:cNvPr id="4810" name="Rectangle 1847"/>
                          <wps:cNvSpPr>
                            <a:spLocks noChangeArrowheads="1"/>
                          </wps:cNvSpPr>
                          <wps:spPr bwMode="auto">
                            <a:xfrm>
                              <a:off x="14641" y="4176"/>
                              <a:ext cx="6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CF64C" w14:textId="77777777" w:rsidR="00117B13" w:rsidRDefault="00117B13" w:rsidP="00553B08">
                                <w:r>
                                  <w:rPr>
                                    <w:rFonts w:ascii="Arial" w:hAnsi="Arial" w:cs="Arial"/>
                                    <w:color w:val="000000"/>
                                    <w:sz w:val="16"/>
                                    <w:szCs w:val="16"/>
                                  </w:rPr>
                                  <w:t xml:space="preserve">privire la  </w:t>
                                </w:r>
                              </w:p>
                            </w:txbxContent>
                          </wps:txbx>
                          <wps:bodyPr rot="0" vert="horz" wrap="none" lIns="0" tIns="0" rIns="0" bIns="0" anchor="t" anchorCtr="0">
                            <a:spAutoFit/>
                          </wps:bodyPr>
                        </wps:wsp>
                        <wps:wsp>
                          <wps:cNvPr id="4811" name="Rectangle 1848"/>
                          <wps:cNvSpPr>
                            <a:spLocks noChangeArrowheads="1"/>
                          </wps:cNvSpPr>
                          <wps:spPr bwMode="auto">
                            <a:xfrm>
                              <a:off x="14262" y="4400"/>
                              <a:ext cx="12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7D6A5" w14:textId="77777777" w:rsidR="00117B13" w:rsidRDefault="00117B13" w:rsidP="00553B08">
                                <w:r>
                                  <w:rPr>
                                    <w:rFonts w:ascii="Arial" w:hAnsi="Arial" w:cs="Arial"/>
                                    <w:color w:val="000000"/>
                                    <w:sz w:val="16"/>
                                    <w:szCs w:val="16"/>
                                  </w:rPr>
                                  <w:t>corectiile aplicate</w:t>
                                </w:r>
                              </w:p>
                            </w:txbxContent>
                          </wps:txbx>
                          <wps:bodyPr rot="0" vert="horz" wrap="none" lIns="0" tIns="0" rIns="0" bIns="0" anchor="t" anchorCtr="0">
                            <a:spAutoFit/>
                          </wps:bodyPr>
                        </wps:wsp>
                        <wps:wsp>
                          <wps:cNvPr id="4812" name="Rectangle 1849"/>
                          <wps:cNvSpPr>
                            <a:spLocks noChangeArrowheads="1"/>
                          </wps:cNvSpPr>
                          <wps:spPr bwMode="auto">
                            <a:xfrm>
                              <a:off x="4693" y="4555"/>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B219B" w14:textId="77777777" w:rsidR="00117B13" w:rsidRDefault="00117B13" w:rsidP="00553B08">
                                <w:r>
                                  <w:rPr>
                                    <w:rFonts w:ascii="Arial" w:hAnsi="Arial" w:cs="Arial"/>
                                    <w:color w:val="000000"/>
                                    <w:sz w:val="16"/>
                                    <w:szCs w:val="16"/>
                                  </w:rPr>
                                  <w:t xml:space="preserve">fara tva </w:t>
                                </w:r>
                              </w:p>
                            </w:txbxContent>
                          </wps:txbx>
                          <wps:bodyPr rot="0" vert="horz" wrap="none" lIns="0" tIns="0" rIns="0" bIns="0" anchor="t" anchorCtr="0">
                            <a:spAutoFit/>
                          </wps:bodyPr>
                        </wps:wsp>
                        <wps:wsp>
                          <wps:cNvPr id="4813" name="Rectangle 1850"/>
                          <wps:cNvSpPr>
                            <a:spLocks noChangeArrowheads="1"/>
                          </wps:cNvSpPr>
                          <wps:spPr bwMode="auto">
                            <a:xfrm>
                              <a:off x="5893" y="4555"/>
                              <a:ext cx="2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B692" w14:textId="77777777" w:rsidR="00117B13" w:rsidRDefault="00117B13" w:rsidP="00553B08">
                                <w:r>
                                  <w:rPr>
                                    <w:rFonts w:ascii="Arial" w:hAnsi="Arial" w:cs="Arial"/>
                                    <w:color w:val="000000"/>
                                    <w:sz w:val="16"/>
                                    <w:szCs w:val="16"/>
                                  </w:rPr>
                                  <w:t>tva</w:t>
                                </w:r>
                              </w:p>
                            </w:txbxContent>
                          </wps:txbx>
                          <wps:bodyPr rot="0" vert="horz" wrap="none" lIns="0" tIns="0" rIns="0" bIns="0" anchor="t" anchorCtr="0">
                            <a:spAutoFit/>
                          </wps:bodyPr>
                        </wps:wsp>
                        <wps:wsp>
                          <wps:cNvPr id="4814" name="Rectangle 1851"/>
                          <wps:cNvSpPr>
                            <a:spLocks noChangeArrowheads="1"/>
                          </wps:cNvSpPr>
                          <wps:spPr bwMode="auto">
                            <a:xfrm>
                              <a:off x="6819" y="4330"/>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C7371" w14:textId="77777777" w:rsidR="00117B13" w:rsidRDefault="00117B13" w:rsidP="00553B08">
                                <w:r>
                                  <w:rPr>
                                    <w:rFonts w:ascii="Arial" w:hAnsi="Arial" w:cs="Arial"/>
                                    <w:color w:val="000000"/>
                                    <w:sz w:val="16"/>
                                    <w:szCs w:val="16"/>
                                  </w:rPr>
                                  <w:t xml:space="preserve">procent </w:t>
                                </w:r>
                              </w:p>
                            </w:txbxContent>
                          </wps:txbx>
                          <wps:bodyPr rot="0" vert="horz" wrap="none" lIns="0" tIns="0" rIns="0" bIns="0" anchor="t" anchorCtr="0">
                            <a:spAutoFit/>
                          </wps:bodyPr>
                        </wps:wsp>
                        <wps:wsp>
                          <wps:cNvPr id="4815" name="Rectangle 1852"/>
                          <wps:cNvSpPr>
                            <a:spLocks noChangeArrowheads="1"/>
                          </wps:cNvSpPr>
                          <wps:spPr bwMode="auto">
                            <a:xfrm>
                              <a:off x="6637" y="4555"/>
                              <a:ext cx="83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715F8" w14:textId="77777777" w:rsidR="00117B13" w:rsidRDefault="00117B13" w:rsidP="00553B08">
                                <w:r>
                                  <w:rPr>
                                    <w:rFonts w:ascii="Arial" w:hAnsi="Arial" w:cs="Arial"/>
                                    <w:color w:val="000000"/>
                                    <w:sz w:val="16"/>
                                    <w:szCs w:val="16"/>
                                  </w:rPr>
                                  <w:t xml:space="preserve">suportat din </w:t>
                                </w:r>
                              </w:p>
                            </w:txbxContent>
                          </wps:txbx>
                          <wps:bodyPr rot="0" vert="horz" wrap="none" lIns="0" tIns="0" rIns="0" bIns="0" anchor="t" anchorCtr="0">
                            <a:spAutoFit/>
                          </wps:bodyPr>
                        </wps:wsp>
                        <wps:wsp>
                          <wps:cNvPr id="4816" name="Rectangle 1853"/>
                          <wps:cNvSpPr>
                            <a:spLocks noChangeArrowheads="1"/>
                          </wps:cNvSpPr>
                          <wps:spPr bwMode="auto">
                            <a:xfrm>
                              <a:off x="6850" y="4779"/>
                              <a:ext cx="4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E7CF7" w14:textId="77777777" w:rsidR="00117B13" w:rsidRDefault="00117B13" w:rsidP="00553B08">
                                <w:r>
                                  <w:rPr>
                                    <w:rFonts w:ascii="Arial" w:hAnsi="Arial" w:cs="Arial"/>
                                    <w:color w:val="000000"/>
                                    <w:sz w:val="16"/>
                                    <w:szCs w:val="16"/>
                                  </w:rPr>
                                  <w:t>proiect</w:t>
                                </w:r>
                              </w:p>
                            </w:txbxContent>
                          </wps:txbx>
                          <wps:bodyPr rot="0" vert="horz" wrap="none" lIns="0" tIns="0" rIns="0" bIns="0" anchor="t" anchorCtr="0">
                            <a:spAutoFit/>
                          </wps:bodyPr>
                        </wps:wsp>
                        <wps:wsp>
                          <wps:cNvPr id="4817" name="Rectangle 1854"/>
                          <wps:cNvSpPr>
                            <a:spLocks noChangeArrowheads="1"/>
                          </wps:cNvSpPr>
                          <wps:spPr bwMode="auto">
                            <a:xfrm>
                              <a:off x="3660" y="3532"/>
                              <a:ext cx="251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A8220" w14:textId="77777777" w:rsidR="00117B13" w:rsidRDefault="00117B13" w:rsidP="00553B08">
                                <w:r>
                                  <w:rPr>
                                    <w:rFonts w:ascii="Arial" w:hAnsi="Arial" w:cs="Arial"/>
                                    <w:color w:val="000000"/>
                                    <w:sz w:val="16"/>
                                    <w:szCs w:val="16"/>
                                  </w:rPr>
                                  <w:t>suma platita si suportata din proiect</w:t>
                                </w:r>
                              </w:p>
                            </w:txbxContent>
                          </wps:txbx>
                          <wps:bodyPr rot="0" vert="horz" wrap="none" lIns="0" tIns="0" rIns="0" bIns="0" anchor="t" anchorCtr="0">
                            <a:spAutoFit/>
                          </wps:bodyPr>
                        </wps:wsp>
                        <wps:wsp>
                          <wps:cNvPr id="4818" name="Line 1855"/>
                          <wps:cNvCnPr>
                            <a:cxnSpLocks noChangeShapeType="1"/>
                          </wps:cNvCnPr>
                          <wps:spPr bwMode="auto">
                            <a:xfrm>
                              <a:off x="501"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19" name="Rectangle 1856"/>
                          <wps:cNvSpPr>
                            <a:spLocks noChangeArrowheads="1"/>
                          </wps:cNvSpPr>
                          <wps:spPr bwMode="auto">
                            <a:xfrm>
                              <a:off x="501"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0" name="Line 1857"/>
                          <wps:cNvCnPr>
                            <a:cxnSpLocks noChangeShapeType="1"/>
                          </wps:cNvCnPr>
                          <wps:spPr bwMode="auto">
                            <a:xfrm>
                              <a:off x="1610"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21" name="Rectangle 1858"/>
                          <wps:cNvSpPr>
                            <a:spLocks noChangeArrowheads="1"/>
                          </wps:cNvSpPr>
                          <wps:spPr bwMode="auto">
                            <a:xfrm>
                              <a:off x="1610"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2" name="Line 1859"/>
                          <wps:cNvCnPr>
                            <a:cxnSpLocks noChangeShapeType="1"/>
                          </wps:cNvCnPr>
                          <wps:spPr bwMode="auto">
                            <a:xfrm>
                              <a:off x="261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23" name="Rectangle 1860"/>
                          <wps:cNvSpPr>
                            <a:spLocks noChangeArrowheads="1"/>
                          </wps:cNvSpPr>
                          <wps:spPr bwMode="auto">
                            <a:xfrm>
                              <a:off x="2612"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4" name="Line 1861"/>
                          <wps:cNvCnPr>
                            <a:cxnSpLocks noChangeShapeType="1"/>
                          </wps:cNvCnPr>
                          <wps:spPr bwMode="auto">
                            <a:xfrm>
                              <a:off x="3508"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25" name="Rectangle 1862"/>
                          <wps:cNvSpPr>
                            <a:spLocks noChangeArrowheads="1"/>
                          </wps:cNvSpPr>
                          <wps:spPr bwMode="auto">
                            <a:xfrm>
                              <a:off x="3508"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6" name="Line 1863"/>
                          <wps:cNvCnPr>
                            <a:cxnSpLocks noChangeShapeType="1"/>
                          </wps:cNvCnPr>
                          <wps:spPr bwMode="auto">
                            <a:xfrm>
                              <a:off x="4556"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27" name="Rectangle 1864"/>
                          <wps:cNvSpPr>
                            <a:spLocks noChangeArrowheads="1"/>
                          </wps:cNvSpPr>
                          <wps:spPr bwMode="auto">
                            <a:xfrm>
                              <a:off x="4556"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8" name="Line 1865"/>
                          <wps:cNvCnPr>
                            <a:cxnSpLocks noChangeShapeType="1"/>
                          </wps:cNvCnPr>
                          <wps:spPr bwMode="auto">
                            <a:xfrm>
                              <a:off x="542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29" name="Rectangle 1866"/>
                          <wps:cNvSpPr>
                            <a:spLocks noChangeArrowheads="1"/>
                          </wps:cNvSpPr>
                          <wps:spPr bwMode="auto">
                            <a:xfrm>
                              <a:off x="5422"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0" name="Line 1867"/>
                          <wps:cNvCnPr>
                            <a:cxnSpLocks noChangeShapeType="1"/>
                          </wps:cNvCnPr>
                          <wps:spPr bwMode="auto">
                            <a:xfrm>
                              <a:off x="6576"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31" name="Rectangle 1868"/>
                          <wps:cNvSpPr>
                            <a:spLocks noChangeArrowheads="1"/>
                          </wps:cNvSpPr>
                          <wps:spPr bwMode="auto">
                            <a:xfrm>
                              <a:off x="6576" y="0"/>
                              <a:ext cx="16"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2" name="Line 1869"/>
                          <wps:cNvCnPr>
                            <a:cxnSpLocks noChangeShapeType="1"/>
                          </wps:cNvCnPr>
                          <wps:spPr bwMode="auto">
                            <a:xfrm>
                              <a:off x="7670"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33" name="Rectangle 1870"/>
                          <wps:cNvSpPr>
                            <a:spLocks noChangeArrowheads="1"/>
                          </wps:cNvSpPr>
                          <wps:spPr bwMode="auto">
                            <a:xfrm>
                              <a:off x="7670"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4" name="Line 1871"/>
                          <wps:cNvCnPr>
                            <a:cxnSpLocks noChangeShapeType="1"/>
                          </wps:cNvCnPr>
                          <wps:spPr bwMode="auto">
                            <a:xfrm>
                              <a:off x="1028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35" name="Rectangle 1872"/>
                          <wps:cNvSpPr>
                            <a:spLocks noChangeArrowheads="1"/>
                          </wps:cNvSpPr>
                          <wps:spPr bwMode="auto">
                            <a:xfrm>
                              <a:off x="10282"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6" name="Line 1873"/>
                          <wps:cNvCnPr>
                            <a:cxnSpLocks noChangeShapeType="1"/>
                          </wps:cNvCnPr>
                          <wps:spPr bwMode="auto">
                            <a:xfrm>
                              <a:off x="11862"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37" name="Rectangle 1874"/>
                          <wps:cNvSpPr>
                            <a:spLocks noChangeArrowheads="1"/>
                          </wps:cNvSpPr>
                          <wps:spPr bwMode="auto">
                            <a:xfrm>
                              <a:off x="11862"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8" name="Line 1875"/>
                          <wps:cNvCnPr>
                            <a:cxnSpLocks noChangeShapeType="1"/>
                          </wps:cNvCnPr>
                          <wps:spPr bwMode="auto">
                            <a:xfrm>
                              <a:off x="13077"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39" name="Rectangle 1876"/>
                          <wps:cNvSpPr>
                            <a:spLocks noChangeArrowheads="1"/>
                          </wps:cNvSpPr>
                          <wps:spPr bwMode="auto">
                            <a:xfrm>
                              <a:off x="13077"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0" name="Line 1877"/>
                          <wps:cNvCnPr>
                            <a:cxnSpLocks noChangeShapeType="1"/>
                          </wps:cNvCnPr>
                          <wps:spPr bwMode="auto">
                            <a:xfrm>
                              <a:off x="14216"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41" name="Rectangle 1878"/>
                          <wps:cNvSpPr>
                            <a:spLocks noChangeArrowheads="1"/>
                          </wps:cNvSpPr>
                          <wps:spPr bwMode="auto">
                            <a:xfrm>
                              <a:off x="14216"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2" name="Line 1879"/>
                          <wps:cNvCnPr>
                            <a:cxnSpLocks noChangeShapeType="1"/>
                          </wps:cNvCnPr>
                          <wps:spPr bwMode="auto">
                            <a:xfrm>
                              <a:off x="8794" y="0"/>
                              <a:ext cx="0" cy="14"/>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43" name="Rectangle 1880"/>
                          <wps:cNvSpPr>
                            <a:spLocks noChangeArrowheads="1"/>
                          </wps:cNvSpPr>
                          <wps:spPr bwMode="auto">
                            <a:xfrm>
                              <a:off x="8794" y="0"/>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4" name="Line 1881"/>
                          <wps:cNvCnPr>
                            <a:cxnSpLocks noChangeShapeType="1"/>
                          </wps:cNvCnPr>
                          <wps:spPr bwMode="auto">
                            <a:xfrm>
                              <a:off x="0" y="0"/>
                              <a:ext cx="0" cy="70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45" name="Rectangle 1882"/>
                          <wps:cNvSpPr>
                            <a:spLocks noChangeArrowheads="1"/>
                          </wps:cNvSpPr>
                          <wps:spPr bwMode="auto">
                            <a:xfrm>
                              <a:off x="0" y="0"/>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6" name="Line 1883"/>
                          <wps:cNvCnPr>
                            <a:cxnSpLocks noChangeShapeType="1"/>
                          </wps:cNvCnPr>
                          <wps:spPr bwMode="auto">
                            <a:xfrm>
                              <a:off x="501"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47" name="Rectangle 1884"/>
                          <wps:cNvSpPr>
                            <a:spLocks noChangeArrowheads="1"/>
                          </wps:cNvSpPr>
                          <wps:spPr bwMode="auto">
                            <a:xfrm>
                              <a:off x="501" y="252"/>
                              <a:ext cx="15"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8" name="Line 1885"/>
                          <wps:cNvCnPr>
                            <a:cxnSpLocks noChangeShapeType="1"/>
                          </wps:cNvCnPr>
                          <wps:spPr bwMode="auto">
                            <a:xfrm>
                              <a:off x="1610"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49" name="Rectangle 1886"/>
                          <wps:cNvSpPr>
                            <a:spLocks noChangeArrowheads="1"/>
                          </wps:cNvSpPr>
                          <wps:spPr bwMode="auto">
                            <a:xfrm>
                              <a:off x="1610" y="252"/>
                              <a:ext cx="15"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0" name="Line 1887"/>
                          <wps:cNvCnPr>
                            <a:cxnSpLocks noChangeShapeType="1"/>
                          </wps:cNvCnPr>
                          <wps:spPr bwMode="auto">
                            <a:xfrm>
                              <a:off x="2612"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51" name="Rectangle 1888"/>
                          <wps:cNvSpPr>
                            <a:spLocks noChangeArrowheads="1"/>
                          </wps:cNvSpPr>
                          <wps:spPr bwMode="auto">
                            <a:xfrm>
                              <a:off x="2612" y="252"/>
                              <a:ext cx="16"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2" name="Line 1889"/>
                          <wps:cNvCnPr>
                            <a:cxnSpLocks noChangeShapeType="1"/>
                          </wps:cNvCnPr>
                          <wps:spPr bwMode="auto">
                            <a:xfrm>
                              <a:off x="3508"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53" name="Rectangle 1890"/>
                          <wps:cNvSpPr>
                            <a:spLocks noChangeArrowheads="1"/>
                          </wps:cNvSpPr>
                          <wps:spPr bwMode="auto">
                            <a:xfrm>
                              <a:off x="3508" y="252"/>
                              <a:ext cx="16"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854" name="Group 1891"/>
                        <wpg:cNvGrpSpPr>
                          <a:grpSpLocks/>
                        </wpg:cNvGrpSpPr>
                        <wpg:grpSpPr bwMode="auto">
                          <a:xfrm>
                            <a:off x="79230" y="35999"/>
                            <a:ext cx="10029825" cy="4476115"/>
                            <a:chOff x="-15" y="0"/>
                            <a:chExt cx="15795" cy="7049"/>
                          </a:xfrm>
                        </wpg:grpSpPr>
                        <wps:wsp>
                          <wps:cNvPr id="4855" name="Line 1892"/>
                          <wps:cNvCnPr>
                            <a:cxnSpLocks noChangeShapeType="1"/>
                          </wps:cNvCnPr>
                          <wps:spPr bwMode="auto">
                            <a:xfrm>
                              <a:off x="4556"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56" name="Rectangle 1893"/>
                          <wps:cNvSpPr>
                            <a:spLocks noChangeArrowheads="1"/>
                          </wps:cNvSpPr>
                          <wps:spPr bwMode="auto">
                            <a:xfrm>
                              <a:off x="4556" y="252"/>
                              <a:ext cx="16"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7" name="Line 1894"/>
                          <wps:cNvCnPr>
                            <a:cxnSpLocks noChangeShapeType="1"/>
                          </wps:cNvCnPr>
                          <wps:spPr bwMode="auto">
                            <a:xfrm>
                              <a:off x="5422" y="252"/>
                              <a:ext cx="0" cy="44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58" name="Rectangle 1895"/>
                          <wps:cNvSpPr>
                            <a:spLocks noChangeArrowheads="1"/>
                          </wps:cNvSpPr>
                          <wps:spPr bwMode="auto">
                            <a:xfrm>
                              <a:off x="5422" y="252"/>
                              <a:ext cx="15" cy="4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9" name="Line 1896"/>
                          <wps:cNvCnPr>
                            <a:cxnSpLocks noChangeShapeType="1"/>
                          </wps:cNvCnPr>
                          <wps:spPr bwMode="auto">
                            <a:xfrm>
                              <a:off x="6576" y="252"/>
                              <a:ext cx="0" cy="23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60" name="Rectangle 1897"/>
                          <wps:cNvSpPr>
                            <a:spLocks noChangeArrowheads="1"/>
                          </wps:cNvSpPr>
                          <wps:spPr bwMode="auto">
                            <a:xfrm>
                              <a:off x="6576" y="252"/>
                              <a:ext cx="16"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1" name="Line 1898"/>
                          <wps:cNvCnPr>
                            <a:cxnSpLocks noChangeShapeType="1"/>
                          </wps:cNvCnPr>
                          <wps:spPr bwMode="auto">
                            <a:xfrm>
                              <a:off x="7670" y="252"/>
                              <a:ext cx="0" cy="23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62" name="Rectangle 1899"/>
                          <wps:cNvSpPr>
                            <a:spLocks noChangeArrowheads="1"/>
                          </wps:cNvSpPr>
                          <wps:spPr bwMode="auto">
                            <a:xfrm>
                              <a:off x="7670" y="252"/>
                              <a:ext cx="15" cy="2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3" name="Line 1900"/>
                          <wps:cNvCnPr>
                            <a:cxnSpLocks noChangeShapeType="1"/>
                          </wps:cNvCnPr>
                          <wps:spPr bwMode="auto">
                            <a:xfrm>
                              <a:off x="8794" y="491"/>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64" name="Rectangle 1901"/>
                          <wps:cNvSpPr>
                            <a:spLocks noChangeArrowheads="1"/>
                          </wps:cNvSpPr>
                          <wps:spPr bwMode="auto">
                            <a:xfrm>
                              <a:off x="8794" y="491"/>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5" name="Rectangle 1902"/>
                          <wps:cNvSpPr>
                            <a:spLocks noChangeArrowheads="1"/>
                          </wps:cNvSpPr>
                          <wps:spPr bwMode="auto">
                            <a:xfrm>
                              <a:off x="15" y="701"/>
                              <a:ext cx="879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6" name="Line 1903"/>
                          <wps:cNvCnPr>
                            <a:cxnSpLocks noChangeShapeType="1"/>
                          </wps:cNvCnPr>
                          <wps:spPr bwMode="auto">
                            <a:xfrm>
                              <a:off x="15" y="1934"/>
                              <a:ext cx="87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7" name="Rectangle 1904"/>
                          <wps:cNvSpPr>
                            <a:spLocks noChangeArrowheads="1"/>
                          </wps:cNvSpPr>
                          <wps:spPr bwMode="auto">
                            <a:xfrm>
                              <a:off x="15" y="1934"/>
                              <a:ext cx="876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8" name="Line 1905"/>
                          <wps:cNvCnPr>
                            <a:cxnSpLocks noChangeShapeType="1"/>
                          </wps:cNvCnPr>
                          <wps:spPr bwMode="auto">
                            <a:xfrm>
                              <a:off x="15" y="2158"/>
                              <a:ext cx="87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9" name="Rectangle 1906"/>
                          <wps:cNvSpPr>
                            <a:spLocks noChangeArrowheads="1"/>
                          </wps:cNvSpPr>
                          <wps:spPr bwMode="auto">
                            <a:xfrm>
                              <a:off x="15" y="2158"/>
                              <a:ext cx="876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0" name="Line 1907"/>
                          <wps:cNvCnPr>
                            <a:cxnSpLocks noChangeShapeType="1"/>
                          </wps:cNvCnPr>
                          <wps:spPr bwMode="auto">
                            <a:xfrm>
                              <a:off x="15" y="2382"/>
                              <a:ext cx="87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1" name="Rectangle 1908"/>
                          <wps:cNvSpPr>
                            <a:spLocks noChangeArrowheads="1"/>
                          </wps:cNvSpPr>
                          <wps:spPr bwMode="auto">
                            <a:xfrm>
                              <a:off x="15" y="2382"/>
                              <a:ext cx="876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2" name="Line 1909"/>
                          <wps:cNvCnPr>
                            <a:cxnSpLocks noChangeShapeType="1"/>
                          </wps:cNvCnPr>
                          <wps:spPr bwMode="auto">
                            <a:xfrm>
                              <a:off x="15" y="2607"/>
                              <a:ext cx="87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3" name="Rectangle 1910"/>
                          <wps:cNvSpPr>
                            <a:spLocks noChangeArrowheads="1"/>
                          </wps:cNvSpPr>
                          <wps:spPr bwMode="auto">
                            <a:xfrm>
                              <a:off x="15" y="2607"/>
                              <a:ext cx="876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4" name="Line 1911"/>
                          <wps:cNvCnPr>
                            <a:cxnSpLocks noChangeShapeType="1"/>
                          </wps:cNvCnPr>
                          <wps:spPr bwMode="auto">
                            <a:xfrm>
                              <a:off x="10282" y="252"/>
                              <a:ext cx="0" cy="235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75" name="Rectangle 1912"/>
                          <wps:cNvSpPr>
                            <a:spLocks noChangeArrowheads="1"/>
                          </wps:cNvSpPr>
                          <wps:spPr bwMode="auto">
                            <a:xfrm>
                              <a:off x="10282" y="252"/>
                              <a:ext cx="15" cy="23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6" name="Line 1913"/>
                          <wps:cNvCnPr>
                            <a:cxnSpLocks noChangeShapeType="1"/>
                          </wps:cNvCnPr>
                          <wps:spPr bwMode="auto">
                            <a:xfrm>
                              <a:off x="11862" y="252"/>
                              <a:ext cx="0" cy="235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77" name="Rectangle 1914"/>
                          <wps:cNvSpPr>
                            <a:spLocks noChangeArrowheads="1"/>
                          </wps:cNvSpPr>
                          <wps:spPr bwMode="auto">
                            <a:xfrm>
                              <a:off x="11862" y="252"/>
                              <a:ext cx="15" cy="23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8" name="Rectangle 1915"/>
                          <wps:cNvSpPr>
                            <a:spLocks noChangeArrowheads="1"/>
                          </wps:cNvSpPr>
                          <wps:spPr bwMode="auto">
                            <a:xfrm>
                              <a:off x="-15" y="701"/>
                              <a:ext cx="30" cy="21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9" name="Line 1916"/>
                          <wps:cNvCnPr>
                            <a:cxnSpLocks noChangeShapeType="1"/>
                          </wps:cNvCnPr>
                          <wps:spPr bwMode="auto">
                            <a:xfrm>
                              <a:off x="501" y="729"/>
                              <a:ext cx="0" cy="18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0" name="Rectangle 1917"/>
                          <wps:cNvSpPr>
                            <a:spLocks noChangeArrowheads="1"/>
                          </wps:cNvSpPr>
                          <wps:spPr bwMode="auto">
                            <a:xfrm>
                              <a:off x="501" y="729"/>
                              <a:ext cx="15" cy="18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1" name="Line 1918"/>
                          <wps:cNvCnPr>
                            <a:cxnSpLocks noChangeShapeType="1"/>
                          </wps:cNvCnPr>
                          <wps:spPr bwMode="auto">
                            <a:xfrm>
                              <a:off x="1610" y="729"/>
                              <a:ext cx="0" cy="18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2" name="Rectangle 1919"/>
                          <wps:cNvSpPr>
                            <a:spLocks noChangeArrowheads="1"/>
                          </wps:cNvSpPr>
                          <wps:spPr bwMode="auto">
                            <a:xfrm>
                              <a:off x="1610" y="729"/>
                              <a:ext cx="15" cy="18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3" name="Line 1920"/>
                          <wps:cNvCnPr>
                            <a:cxnSpLocks noChangeShapeType="1"/>
                          </wps:cNvCnPr>
                          <wps:spPr bwMode="auto">
                            <a:xfrm>
                              <a:off x="2612" y="729"/>
                              <a:ext cx="0" cy="18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4" name="Rectangle 1921"/>
                          <wps:cNvSpPr>
                            <a:spLocks noChangeArrowheads="1"/>
                          </wps:cNvSpPr>
                          <wps:spPr bwMode="auto">
                            <a:xfrm>
                              <a:off x="2612" y="729"/>
                              <a:ext cx="16" cy="18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5" name="Line 1922"/>
                          <wps:cNvCnPr>
                            <a:cxnSpLocks noChangeShapeType="1"/>
                          </wps:cNvCnPr>
                          <wps:spPr bwMode="auto">
                            <a:xfrm>
                              <a:off x="3508" y="729"/>
                              <a:ext cx="0" cy="18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6" name="Rectangle 1923"/>
                          <wps:cNvSpPr>
                            <a:spLocks noChangeArrowheads="1"/>
                          </wps:cNvSpPr>
                          <wps:spPr bwMode="auto">
                            <a:xfrm>
                              <a:off x="3508" y="729"/>
                              <a:ext cx="16" cy="18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7" name="Line 1924"/>
                          <wps:cNvCnPr>
                            <a:cxnSpLocks noChangeShapeType="1"/>
                          </wps:cNvCnPr>
                          <wps:spPr bwMode="auto">
                            <a:xfrm>
                              <a:off x="4556" y="729"/>
                              <a:ext cx="0" cy="2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8" name="Rectangle 1925"/>
                          <wps:cNvSpPr>
                            <a:spLocks noChangeArrowheads="1"/>
                          </wps:cNvSpPr>
                          <wps:spPr bwMode="auto">
                            <a:xfrm>
                              <a:off x="4556" y="729"/>
                              <a:ext cx="16" cy="2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 name="Line 1926"/>
                          <wps:cNvCnPr>
                            <a:cxnSpLocks noChangeShapeType="1"/>
                          </wps:cNvCnPr>
                          <wps:spPr bwMode="auto">
                            <a:xfrm>
                              <a:off x="5422" y="729"/>
                              <a:ext cx="0" cy="2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0" name="Rectangle 1927"/>
                          <wps:cNvSpPr>
                            <a:spLocks noChangeArrowheads="1"/>
                          </wps:cNvSpPr>
                          <wps:spPr bwMode="auto">
                            <a:xfrm>
                              <a:off x="5422" y="729"/>
                              <a:ext cx="15" cy="2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1" name="Line 1928"/>
                          <wps:cNvCnPr>
                            <a:cxnSpLocks noChangeShapeType="1"/>
                          </wps:cNvCnPr>
                          <wps:spPr bwMode="auto">
                            <a:xfrm>
                              <a:off x="6576" y="729"/>
                              <a:ext cx="0" cy="2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2" name="Rectangle 1929"/>
                          <wps:cNvSpPr>
                            <a:spLocks noChangeArrowheads="1"/>
                          </wps:cNvSpPr>
                          <wps:spPr bwMode="auto">
                            <a:xfrm>
                              <a:off x="6576" y="729"/>
                              <a:ext cx="16" cy="2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3" name="Line 1930"/>
                          <wps:cNvCnPr>
                            <a:cxnSpLocks noChangeShapeType="1"/>
                          </wps:cNvCnPr>
                          <wps:spPr bwMode="auto">
                            <a:xfrm>
                              <a:off x="7670" y="729"/>
                              <a:ext cx="0" cy="2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4" name="Rectangle 1931"/>
                          <wps:cNvSpPr>
                            <a:spLocks noChangeArrowheads="1"/>
                          </wps:cNvSpPr>
                          <wps:spPr bwMode="auto">
                            <a:xfrm>
                              <a:off x="7670" y="729"/>
                              <a:ext cx="15" cy="2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5" name="Rectangle 1932"/>
                          <wps:cNvSpPr>
                            <a:spLocks noChangeArrowheads="1"/>
                          </wps:cNvSpPr>
                          <wps:spPr bwMode="auto">
                            <a:xfrm>
                              <a:off x="15" y="2831"/>
                              <a:ext cx="879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6" name="Rectangle 1933"/>
                          <wps:cNvSpPr>
                            <a:spLocks noChangeArrowheads="1"/>
                          </wps:cNvSpPr>
                          <wps:spPr bwMode="auto">
                            <a:xfrm>
                              <a:off x="8779" y="729"/>
                              <a:ext cx="30" cy="2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7" name="Line 1934"/>
                          <wps:cNvCnPr>
                            <a:cxnSpLocks noChangeShapeType="1"/>
                          </wps:cNvCnPr>
                          <wps:spPr bwMode="auto">
                            <a:xfrm>
                              <a:off x="0"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898" name="Rectangle 1935"/>
                          <wps:cNvSpPr>
                            <a:spLocks noChangeArrowheads="1"/>
                          </wps:cNvSpPr>
                          <wps:spPr bwMode="auto">
                            <a:xfrm>
                              <a:off x="0"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9" name="Line 1936"/>
                          <wps:cNvCnPr>
                            <a:cxnSpLocks noChangeShapeType="1"/>
                          </wps:cNvCnPr>
                          <wps:spPr bwMode="auto">
                            <a:xfrm>
                              <a:off x="11862"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00" name="Rectangle 1937"/>
                          <wps:cNvSpPr>
                            <a:spLocks noChangeArrowheads="1"/>
                          </wps:cNvSpPr>
                          <wps:spPr bwMode="auto">
                            <a:xfrm>
                              <a:off x="11862"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1" name="Line 1938"/>
                          <wps:cNvCnPr>
                            <a:cxnSpLocks noChangeShapeType="1"/>
                          </wps:cNvCnPr>
                          <wps:spPr bwMode="auto">
                            <a:xfrm>
                              <a:off x="15" y="3069"/>
                              <a:ext cx="15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2" name="Rectangle 1939"/>
                          <wps:cNvSpPr>
                            <a:spLocks noChangeArrowheads="1"/>
                          </wps:cNvSpPr>
                          <wps:spPr bwMode="auto">
                            <a:xfrm>
                              <a:off x="15" y="3069"/>
                              <a:ext cx="1575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3" name="Line 1940"/>
                          <wps:cNvCnPr>
                            <a:cxnSpLocks noChangeShapeType="1"/>
                          </wps:cNvCnPr>
                          <wps:spPr bwMode="auto">
                            <a:xfrm>
                              <a:off x="15750" y="0"/>
                              <a:ext cx="0" cy="3069"/>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04" name="Rectangle 1941"/>
                          <wps:cNvSpPr>
                            <a:spLocks noChangeArrowheads="1"/>
                          </wps:cNvSpPr>
                          <wps:spPr bwMode="auto">
                            <a:xfrm>
                              <a:off x="15750" y="0"/>
                              <a:ext cx="15" cy="306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5" name="Line 1942"/>
                          <wps:cNvCnPr>
                            <a:cxnSpLocks noChangeShapeType="1"/>
                          </wps:cNvCnPr>
                          <wps:spPr bwMode="auto">
                            <a:xfrm>
                              <a:off x="501"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06" name="Rectangle 1943"/>
                          <wps:cNvSpPr>
                            <a:spLocks noChangeArrowheads="1"/>
                          </wps:cNvSpPr>
                          <wps:spPr bwMode="auto">
                            <a:xfrm>
                              <a:off x="501"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7" name="Line 1944"/>
                          <wps:cNvCnPr>
                            <a:cxnSpLocks noChangeShapeType="1"/>
                          </wps:cNvCnPr>
                          <wps:spPr bwMode="auto">
                            <a:xfrm>
                              <a:off x="2612"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08" name="Rectangle 1945"/>
                          <wps:cNvSpPr>
                            <a:spLocks noChangeArrowheads="1"/>
                          </wps:cNvSpPr>
                          <wps:spPr bwMode="auto">
                            <a:xfrm>
                              <a:off x="2612" y="2859"/>
                              <a:ext cx="16"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9" name="Line 1946"/>
                          <wps:cNvCnPr>
                            <a:cxnSpLocks noChangeShapeType="1"/>
                          </wps:cNvCnPr>
                          <wps:spPr bwMode="auto">
                            <a:xfrm>
                              <a:off x="7670"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10" name="Rectangle 1947"/>
                          <wps:cNvSpPr>
                            <a:spLocks noChangeArrowheads="1"/>
                          </wps:cNvSpPr>
                          <wps:spPr bwMode="auto">
                            <a:xfrm>
                              <a:off x="7670"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1" name="Line 1948"/>
                          <wps:cNvCnPr>
                            <a:cxnSpLocks noChangeShapeType="1"/>
                          </wps:cNvCnPr>
                          <wps:spPr bwMode="auto">
                            <a:xfrm>
                              <a:off x="8794"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12" name="Rectangle 1949"/>
                          <wps:cNvSpPr>
                            <a:spLocks noChangeArrowheads="1"/>
                          </wps:cNvSpPr>
                          <wps:spPr bwMode="auto">
                            <a:xfrm>
                              <a:off x="8794"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3" name="Line 1950"/>
                          <wps:cNvCnPr>
                            <a:cxnSpLocks noChangeShapeType="1"/>
                          </wps:cNvCnPr>
                          <wps:spPr bwMode="auto">
                            <a:xfrm>
                              <a:off x="10282"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14" name="Rectangle 1951"/>
                          <wps:cNvSpPr>
                            <a:spLocks noChangeArrowheads="1"/>
                          </wps:cNvSpPr>
                          <wps:spPr bwMode="auto">
                            <a:xfrm>
                              <a:off x="10282"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5" name="Line 1952"/>
                          <wps:cNvCnPr>
                            <a:cxnSpLocks noChangeShapeType="1"/>
                          </wps:cNvCnPr>
                          <wps:spPr bwMode="auto">
                            <a:xfrm>
                              <a:off x="14216" y="252"/>
                              <a:ext cx="0" cy="28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16" name="Rectangle 1953"/>
                          <wps:cNvSpPr>
                            <a:spLocks noChangeArrowheads="1"/>
                          </wps:cNvSpPr>
                          <wps:spPr bwMode="auto">
                            <a:xfrm>
                              <a:off x="14216" y="252"/>
                              <a:ext cx="15" cy="28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7" name="Line 1954"/>
                          <wps:cNvCnPr>
                            <a:cxnSpLocks noChangeShapeType="1"/>
                          </wps:cNvCnPr>
                          <wps:spPr bwMode="auto">
                            <a:xfrm>
                              <a:off x="15" y="3377"/>
                              <a:ext cx="15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8" name="Rectangle 1955"/>
                          <wps:cNvSpPr>
                            <a:spLocks noChangeArrowheads="1"/>
                          </wps:cNvSpPr>
                          <wps:spPr bwMode="auto">
                            <a:xfrm>
                              <a:off x="15" y="3377"/>
                              <a:ext cx="1575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9" name="Line 1956"/>
                          <wps:cNvCnPr>
                            <a:cxnSpLocks noChangeShapeType="1"/>
                          </wps:cNvCnPr>
                          <wps:spPr bwMode="auto">
                            <a:xfrm>
                              <a:off x="1610"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20" name="Rectangle 1957"/>
                          <wps:cNvSpPr>
                            <a:spLocks noChangeArrowheads="1"/>
                          </wps:cNvSpPr>
                          <wps:spPr bwMode="auto">
                            <a:xfrm>
                              <a:off x="1610"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1" name="Line 1958"/>
                          <wps:cNvCnPr>
                            <a:cxnSpLocks noChangeShapeType="1"/>
                          </wps:cNvCnPr>
                          <wps:spPr bwMode="auto">
                            <a:xfrm>
                              <a:off x="3508"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22" name="Rectangle 1959"/>
                          <wps:cNvSpPr>
                            <a:spLocks noChangeArrowheads="1"/>
                          </wps:cNvSpPr>
                          <wps:spPr bwMode="auto">
                            <a:xfrm>
                              <a:off x="3508" y="2859"/>
                              <a:ext cx="16"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3" name="Line 1960"/>
                          <wps:cNvCnPr>
                            <a:cxnSpLocks noChangeShapeType="1"/>
                          </wps:cNvCnPr>
                          <wps:spPr bwMode="auto">
                            <a:xfrm>
                              <a:off x="4556"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24" name="Rectangle 1961"/>
                          <wps:cNvSpPr>
                            <a:spLocks noChangeArrowheads="1"/>
                          </wps:cNvSpPr>
                          <wps:spPr bwMode="auto">
                            <a:xfrm>
                              <a:off x="4556" y="2859"/>
                              <a:ext cx="16"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5" name="Line 1962"/>
                          <wps:cNvCnPr>
                            <a:cxnSpLocks noChangeShapeType="1"/>
                          </wps:cNvCnPr>
                          <wps:spPr bwMode="auto">
                            <a:xfrm>
                              <a:off x="5422"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26" name="Rectangle 1963"/>
                          <wps:cNvSpPr>
                            <a:spLocks noChangeArrowheads="1"/>
                          </wps:cNvSpPr>
                          <wps:spPr bwMode="auto">
                            <a:xfrm>
                              <a:off x="5422" y="2859"/>
                              <a:ext cx="15"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7" name="Line 1964"/>
                          <wps:cNvCnPr>
                            <a:cxnSpLocks noChangeShapeType="1"/>
                          </wps:cNvCnPr>
                          <wps:spPr bwMode="auto">
                            <a:xfrm>
                              <a:off x="6576" y="2859"/>
                              <a:ext cx="0" cy="2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28" name="Rectangle 1965"/>
                          <wps:cNvSpPr>
                            <a:spLocks noChangeArrowheads="1"/>
                          </wps:cNvSpPr>
                          <wps:spPr bwMode="auto">
                            <a:xfrm>
                              <a:off x="6576" y="2859"/>
                              <a:ext cx="16" cy="2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9" name="Line 1966"/>
                          <wps:cNvCnPr>
                            <a:cxnSpLocks noChangeShapeType="1"/>
                          </wps:cNvCnPr>
                          <wps:spPr bwMode="auto">
                            <a:xfrm>
                              <a:off x="516" y="3896"/>
                              <a:ext cx="716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0" name="Rectangle 1967"/>
                          <wps:cNvSpPr>
                            <a:spLocks noChangeArrowheads="1"/>
                          </wps:cNvSpPr>
                          <wps:spPr bwMode="auto">
                            <a:xfrm>
                              <a:off x="516" y="3896"/>
                              <a:ext cx="716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1" name="Line 1968"/>
                          <wps:cNvCnPr>
                            <a:cxnSpLocks noChangeShapeType="1"/>
                          </wps:cNvCnPr>
                          <wps:spPr bwMode="auto">
                            <a:xfrm>
                              <a:off x="13077" y="252"/>
                              <a:ext cx="0" cy="281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32" name="Rectangle 1969"/>
                          <wps:cNvSpPr>
                            <a:spLocks noChangeArrowheads="1"/>
                          </wps:cNvSpPr>
                          <wps:spPr bwMode="auto">
                            <a:xfrm>
                              <a:off x="13077" y="252"/>
                              <a:ext cx="15" cy="281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3" name="Line 1970"/>
                          <wps:cNvCnPr>
                            <a:cxnSpLocks noChangeShapeType="1"/>
                          </wps:cNvCnPr>
                          <wps:spPr bwMode="auto">
                            <a:xfrm>
                              <a:off x="11877" y="5199"/>
                              <a:ext cx="388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4" name="Rectangle 1971"/>
                          <wps:cNvSpPr>
                            <a:spLocks noChangeArrowheads="1"/>
                          </wps:cNvSpPr>
                          <wps:spPr bwMode="auto">
                            <a:xfrm>
                              <a:off x="11877" y="5199"/>
                              <a:ext cx="388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5" name="Line 1972"/>
                          <wps:cNvCnPr>
                            <a:cxnSpLocks noChangeShapeType="1"/>
                          </wps:cNvCnPr>
                          <wps:spPr bwMode="auto">
                            <a:xfrm>
                              <a:off x="15" y="5424"/>
                              <a:ext cx="15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6" name="Rectangle 1973"/>
                          <wps:cNvSpPr>
                            <a:spLocks noChangeArrowheads="1"/>
                          </wps:cNvSpPr>
                          <wps:spPr bwMode="auto">
                            <a:xfrm>
                              <a:off x="15" y="5424"/>
                              <a:ext cx="1575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7" name="Line 1974"/>
                          <wps:cNvCnPr>
                            <a:cxnSpLocks noChangeShapeType="1"/>
                          </wps:cNvCnPr>
                          <wps:spPr bwMode="auto">
                            <a:xfrm>
                              <a:off x="0" y="3069"/>
                              <a:ext cx="0" cy="25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8" name="Rectangle 1975"/>
                          <wps:cNvSpPr>
                            <a:spLocks noChangeArrowheads="1"/>
                          </wps:cNvSpPr>
                          <wps:spPr bwMode="auto">
                            <a:xfrm>
                              <a:off x="0" y="3069"/>
                              <a:ext cx="15" cy="25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9" name="Line 1976"/>
                          <wps:cNvCnPr>
                            <a:cxnSpLocks noChangeShapeType="1"/>
                          </wps:cNvCnPr>
                          <wps:spPr bwMode="auto">
                            <a:xfrm>
                              <a:off x="15" y="5648"/>
                              <a:ext cx="157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0" name="Rectangle 1977"/>
                          <wps:cNvSpPr>
                            <a:spLocks noChangeArrowheads="1"/>
                          </wps:cNvSpPr>
                          <wps:spPr bwMode="auto">
                            <a:xfrm>
                              <a:off x="15" y="5648"/>
                              <a:ext cx="1572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1" name="Line 1978"/>
                          <wps:cNvCnPr>
                            <a:cxnSpLocks noChangeShapeType="1"/>
                          </wps:cNvCnPr>
                          <wps:spPr bwMode="auto">
                            <a:xfrm>
                              <a:off x="15750" y="3083"/>
                              <a:ext cx="0" cy="25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2" name="Rectangle 1979"/>
                          <wps:cNvSpPr>
                            <a:spLocks noChangeArrowheads="1"/>
                          </wps:cNvSpPr>
                          <wps:spPr bwMode="auto">
                            <a:xfrm>
                              <a:off x="15750" y="3083"/>
                              <a:ext cx="15" cy="25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3" name="Line 1980"/>
                          <wps:cNvCnPr>
                            <a:cxnSpLocks noChangeShapeType="1"/>
                          </wps:cNvCnPr>
                          <wps:spPr bwMode="auto">
                            <a:xfrm>
                              <a:off x="15" y="5872"/>
                              <a:ext cx="157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4" name="Rectangle 1981"/>
                          <wps:cNvSpPr>
                            <a:spLocks noChangeArrowheads="1"/>
                          </wps:cNvSpPr>
                          <wps:spPr bwMode="auto">
                            <a:xfrm>
                              <a:off x="15" y="5872"/>
                              <a:ext cx="1572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5" name="Line 1982"/>
                          <wps:cNvCnPr>
                            <a:cxnSpLocks noChangeShapeType="1"/>
                          </wps:cNvCnPr>
                          <wps:spPr bwMode="auto">
                            <a:xfrm>
                              <a:off x="15" y="6096"/>
                              <a:ext cx="157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6" name="Rectangle 1983"/>
                          <wps:cNvSpPr>
                            <a:spLocks noChangeArrowheads="1"/>
                          </wps:cNvSpPr>
                          <wps:spPr bwMode="auto">
                            <a:xfrm>
                              <a:off x="15" y="6096"/>
                              <a:ext cx="1572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7" name="Rectangle 1984"/>
                          <wps:cNvSpPr>
                            <a:spLocks noChangeArrowheads="1"/>
                          </wps:cNvSpPr>
                          <wps:spPr bwMode="auto">
                            <a:xfrm>
                              <a:off x="-15" y="5648"/>
                              <a:ext cx="30" cy="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8" name="Line 1985"/>
                          <wps:cNvCnPr>
                            <a:cxnSpLocks noChangeShapeType="1"/>
                          </wps:cNvCnPr>
                          <wps:spPr bwMode="auto">
                            <a:xfrm>
                              <a:off x="501" y="3391"/>
                              <a:ext cx="0" cy="27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9" name="Rectangle 1986"/>
                          <wps:cNvSpPr>
                            <a:spLocks noChangeArrowheads="1"/>
                          </wps:cNvSpPr>
                          <wps:spPr bwMode="auto">
                            <a:xfrm>
                              <a:off x="501" y="3391"/>
                              <a:ext cx="15" cy="27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0" name="Line 1987"/>
                          <wps:cNvCnPr>
                            <a:cxnSpLocks noChangeShapeType="1"/>
                          </wps:cNvCnPr>
                          <wps:spPr bwMode="auto">
                            <a:xfrm>
                              <a:off x="1610" y="3910"/>
                              <a:ext cx="0" cy="2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1" name="Rectangle 1988"/>
                          <wps:cNvSpPr>
                            <a:spLocks noChangeArrowheads="1"/>
                          </wps:cNvSpPr>
                          <wps:spPr bwMode="auto">
                            <a:xfrm>
                              <a:off x="1610" y="3910"/>
                              <a:ext cx="15" cy="2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2" name="Line 1989"/>
                          <wps:cNvCnPr>
                            <a:cxnSpLocks noChangeShapeType="1"/>
                          </wps:cNvCnPr>
                          <wps:spPr bwMode="auto">
                            <a:xfrm>
                              <a:off x="2612" y="3391"/>
                              <a:ext cx="0" cy="29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3" name="Rectangle 1990"/>
                          <wps:cNvSpPr>
                            <a:spLocks noChangeArrowheads="1"/>
                          </wps:cNvSpPr>
                          <wps:spPr bwMode="auto">
                            <a:xfrm>
                              <a:off x="2612" y="3391"/>
                              <a:ext cx="16" cy="29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4" name="Line 1991"/>
                          <wps:cNvCnPr>
                            <a:cxnSpLocks noChangeShapeType="1"/>
                          </wps:cNvCnPr>
                          <wps:spPr bwMode="auto">
                            <a:xfrm>
                              <a:off x="3508" y="3910"/>
                              <a:ext cx="0" cy="2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5" name="Rectangle 1992"/>
                          <wps:cNvSpPr>
                            <a:spLocks noChangeArrowheads="1"/>
                          </wps:cNvSpPr>
                          <wps:spPr bwMode="auto">
                            <a:xfrm>
                              <a:off x="3508" y="3910"/>
                              <a:ext cx="16" cy="2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6" name="Line 1993"/>
                          <wps:cNvCnPr>
                            <a:cxnSpLocks noChangeShapeType="1"/>
                          </wps:cNvCnPr>
                          <wps:spPr bwMode="auto">
                            <a:xfrm>
                              <a:off x="4556" y="3910"/>
                              <a:ext cx="0" cy="2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7" name="Rectangle 1994"/>
                          <wps:cNvSpPr>
                            <a:spLocks noChangeArrowheads="1"/>
                          </wps:cNvSpPr>
                          <wps:spPr bwMode="auto">
                            <a:xfrm>
                              <a:off x="4556" y="3910"/>
                              <a:ext cx="16" cy="2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8" name="Line 1995"/>
                          <wps:cNvCnPr>
                            <a:cxnSpLocks noChangeShapeType="1"/>
                          </wps:cNvCnPr>
                          <wps:spPr bwMode="auto">
                            <a:xfrm>
                              <a:off x="5422" y="3910"/>
                              <a:ext cx="0" cy="2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9" name="Rectangle 1996"/>
                          <wps:cNvSpPr>
                            <a:spLocks noChangeArrowheads="1"/>
                          </wps:cNvSpPr>
                          <wps:spPr bwMode="auto">
                            <a:xfrm>
                              <a:off x="5422" y="3910"/>
                              <a:ext cx="15" cy="2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0" name="Line 1997"/>
                          <wps:cNvCnPr>
                            <a:cxnSpLocks noChangeShapeType="1"/>
                          </wps:cNvCnPr>
                          <wps:spPr bwMode="auto">
                            <a:xfrm>
                              <a:off x="6576" y="3910"/>
                              <a:ext cx="0" cy="2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1" name="Rectangle 1998"/>
                          <wps:cNvSpPr>
                            <a:spLocks noChangeArrowheads="1"/>
                          </wps:cNvSpPr>
                          <wps:spPr bwMode="auto">
                            <a:xfrm>
                              <a:off x="6576" y="3910"/>
                              <a:ext cx="16" cy="2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2" name="Line 1999"/>
                          <wps:cNvCnPr>
                            <a:cxnSpLocks noChangeShapeType="1"/>
                          </wps:cNvCnPr>
                          <wps:spPr bwMode="auto">
                            <a:xfrm>
                              <a:off x="7670" y="3391"/>
                              <a:ext cx="0" cy="29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3" name="Rectangle 2000"/>
                          <wps:cNvSpPr>
                            <a:spLocks noChangeArrowheads="1"/>
                          </wps:cNvSpPr>
                          <wps:spPr bwMode="auto">
                            <a:xfrm>
                              <a:off x="7670" y="3391"/>
                              <a:ext cx="15" cy="29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4" name="Line 2001"/>
                          <wps:cNvCnPr>
                            <a:cxnSpLocks noChangeShapeType="1"/>
                          </wps:cNvCnPr>
                          <wps:spPr bwMode="auto">
                            <a:xfrm>
                              <a:off x="8794" y="3391"/>
                              <a:ext cx="0" cy="29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5" name="Rectangle 2002"/>
                          <wps:cNvSpPr>
                            <a:spLocks noChangeArrowheads="1"/>
                          </wps:cNvSpPr>
                          <wps:spPr bwMode="auto">
                            <a:xfrm>
                              <a:off x="8794" y="3391"/>
                              <a:ext cx="15" cy="29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6" name="Line 2003"/>
                          <wps:cNvCnPr>
                            <a:cxnSpLocks noChangeShapeType="1"/>
                          </wps:cNvCnPr>
                          <wps:spPr bwMode="auto">
                            <a:xfrm>
                              <a:off x="10282" y="3391"/>
                              <a:ext cx="0" cy="29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7" name="Rectangle 2004"/>
                          <wps:cNvSpPr>
                            <a:spLocks noChangeArrowheads="1"/>
                          </wps:cNvSpPr>
                          <wps:spPr bwMode="auto">
                            <a:xfrm>
                              <a:off x="10282" y="3391"/>
                              <a:ext cx="15" cy="29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8" name="Line 2005"/>
                          <wps:cNvCnPr>
                            <a:cxnSpLocks noChangeShapeType="1"/>
                          </wps:cNvCnPr>
                          <wps:spPr bwMode="auto">
                            <a:xfrm>
                              <a:off x="11862" y="3083"/>
                              <a:ext cx="0" cy="32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9" name="Rectangle 2006"/>
                          <wps:cNvSpPr>
                            <a:spLocks noChangeArrowheads="1"/>
                          </wps:cNvSpPr>
                          <wps:spPr bwMode="auto">
                            <a:xfrm>
                              <a:off x="11862" y="3083"/>
                              <a:ext cx="15" cy="32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0" name="Line 2007"/>
                          <wps:cNvCnPr>
                            <a:cxnSpLocks noChangeShapeType="1"/>
                          </wps:cNvCnPr>
                          <wps:spPr bwMode="auto">
                            <a:xfrm>
                              <a:off x="13077" y="5213"/>
                              <a:ext cx="0" cy="11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1" name="Rectangle 2008"/>
                          <wps:cNvSpPr>
                            <a:spLocks noChangeArrowheads="1"/>
                          </wps:cNvSpPr>
                          <wps:spPr bwMode="auto">
                            <a:xfrm>
                              <a:off x="13077" y="5213"/>
                              <a:ext cx="15" cy="11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2" name="Line 2009"/>
                          <wps:cNvCnPr>
                            <a:cxnSpLocks noChangeShapeType="1"/>
                          </wps:cNvCnPr>
                          <wps:spPr bwMode="auto">
                            <a:xfrm>
                              <a:off x="14216" y="3391"/>
                              <a:ext cx="0" cy="29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3" name="Rectangle 2010"/>
                          <wps:cNvSpPr>
                            <a:spLocks noChangeArrowheads="1"/>
                          </wps:cNvSpPr>
                          <wps:spPr bwMode="auto">
                            <a:xfrm>
                              <a:off x="14216" y="3391"/>
                              <a:ext cx="15" cy="29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4" name="Rectangle 2011"/>
                          <wps:cNvSpPr>
                            <a:spLocks noChangeArrowheads="1"/>
                          </wps:cNvSpPr>
                          <wps:spPr bwMode="auto">
                            <a:xfrm>
                              <a:off x="15" y="6320"/>
                              <a:ext cx="15750"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5" name="Rectangle 2012"/>
                          <wps:cNvSpPr>
                            <a:spLocks noChangeArrowheads="1"/>
                          </wps:cNvSpPr>
                          <wps:spPr bwMode="auto">
                            <a:xfrm>
                              <a:off x="15735" y="5648"/>
                              <a:ext cx="30" cy="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6" name="Line 2013"/>
                          <wps:cNvCnPr>
                            <a:cxnSpLocks noChangeShapeType="1"/>
                          </wps:cNvCnPr>
                          <wps:spPr bwMode="auto">
                            <a:xfrm>
                              <a:off x="0" y="6559"/>
                              <a:ext cx="11862" cy="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77" name="Rectangle 2014"/>
                          <wps:cNvSpPr>
                            <a:spLocks noChangeArrowheads="1"/>
                          </wps:cNvSpPr>
                          <wps:spPr bwMode="auto">
                            <a:xfrm>
                              <a:off x="0" y="6559"/>
                              <a:ext cx="11862"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8" name="Line 2015"/>
                          <wps:cNvCnPr>
                            <a:cxnSpLocks noChangeShapeType="1"/>
                          </wps:cNvCnPr>
                          <wps:spPr bwMode="auto">
                            <a:xfrm>
                              <a:off x="11862" y="6348"/>
                              <a:ext cx="0" cy="21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79" name="Rectangle 2016"/>
                          <wps:cNvSpPr>
                            <a:spLocks noChangeArrowheads="1"/>
                          </wps:cNvSpPr>
                          <wps:spPr bwMode="auto">
                            <a:xfrm>
                              <a:off x="11862" y="6348"/>
                              <a:ext cx="15" cy="2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0" name="Line 2017"/>
                          <wps:cNvCnPr>
                            <a:cxnSpLocks noChangeShapeType="1"/>
                          </wps:cNvCnPr>
                          <wps:spPr bwMode="auto">
                            <a:xfrm>
                              <a:off x="13077" y="6348"/>
                              <a:ext cx="0" cy="21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81" name="Rectangle 2018"/>
                          <wps:cNvSpPr>
                            <a:spLocks noChangeArrowheads="1"/>
                          </wps:cNvSpPr>
                          <wps:spPr bwMode="auto">
                            <a:xfrm>
                              <a:off x="13077" y="6348"/>
                              <a:ext cx="15" cy="2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2" name="Line 2019"/>
                          <wps:cNvCnPr>
                            <a:cxnSpLocks noChangeShapeType="1"/>
                          </wps:cNvCnPr>
                          <wps:spPr bwMode="auto">
                            <a:xfrm>
                              <a:off x="0" y="6783"/>
                              <a:ext cx="11862" cy="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83" name="Rectangle 2020"/>
                          <wps:cNvSpPr>
                            <a:spLocks noChangeArrowheads="1"/>
                          </wps:cNvSpPr>
                          <wps:spPr bwMode="auto">
                            <a:xfrm>
                              <a:off x="0" y="6783"/>
                              <a:ext cx="11862"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4" name="Line 2021"/>
                          <wps:cNvCnPr>
                            <a:cxnSpLocks noChangeShapeType="1"/>
                          </wps:cNvCnPr>
                          <wps:spPr bwMode="auto">
                            <a:xfrm>
                              <a:off x="0"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85" name="Rectangle 2022"/>
                          <wps:cNvSpPr>
                            <a:spLocks noChangeArrowheads="1"/>
                          </wps:cNvSpPr>
                          <wps:spPr bwMode="auto">
                            <a:xfrm>
                              <a:off x="0"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6" name="Line 2023"/>
                          <wps:cNvCnPr>
                            <a:cxnSpLocks noChangeShapeType="1"/>
                          </wps:cNvCnPr>
                          <wps:spPr bwMode="auto">
                            <a:xfrm>
                              <a:off x="501"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87" name="Rectangle 2024"/>
                          <wps:cNvSpPr>
                            <a:spLocks noChangeArrowheads="1"/>
                          </wps:cNvSpPr>
                          <wps:spPr bwMode="auto">
                            <a:xfrm>
                              <a:off x="501"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8" name="Line 2025"/>
                          <wps:cNvCnPr>
                            <a:cxnSpLocks noChangeShapeType="1"/>
                          </wps:cNvCnPr>
                          <wps:spPr bwMode="auto">
                            <a:xfrm>
                              <a:off x="1610"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89" name="Rectangle 2026"/>
                          <wps:cNvSpPr>
                            <a:spLocks noChangeArrowheads="1"/>
                          </wps:cNvSpPr>
                          <wps:spPr bwMode="auto">
                            <a:xfrm>
                              <a:off x="1610"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0" name="Line 2027"/>
                          <wps:cNvCnPr>
                            <a:cxnSpLocks noChangeShapeType="1"/>
                          </wps:cNvCnPr>
                          <wps:spPr bwMode="auto">
                            <a:xfrm>
                              <a:off x="2612"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91" name="Rectangle 2028"/>
                          <wps:cNvSpPr>
                            <a:spLocks noChangeArrowheads="1"/>
                          </wps:cNvSpPr>
                          <wps:spPr bwMode="auto">
                            <a:xfrm>
                              <a:off x="2612" y="6348"/>
                              <a:ext cx="16"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2" name="Line 2029"/>
                          <wps:cNvCnPr>
                            <a:cxnSpLocks noChangeShapeType="1"/>
                          </wps:cNvCnPr>
                          <wps:spPr bwMode="auto">
                            <a:xfrm>
                              <a:off x="3508"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93" name="Rectangle 2030"/>
                          <wps:cNvSpPr>
                            <a:spLocks noChangeArrowheads="1"/>
                          </wps:cNvSpPr>
                          <wps:spPr bwMode="auto">
                            <a:xfrm>
                              <a:off x="3508" y="6348"/>
                              <a:ext cx="16"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4" name="Line 2031"/>
                          <wps:cNvCnPr>
                            <a:cxnSpLocks noChangeShapeType="1"/>
                          </wps:cNvCnPr>
                          <wps:spPr bwMode="auto">
                            <a:xfrm>
                              <a:off x="4556"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95" name="Rectangle 2032"/>
                          <wps:cNvSpPr>
                            <a:spLocks noChangeArrowheads="1"/>
                          </wps:cNvSpPr>
                          <wps:spPr bwMode="auto">
                            <a:xfrm>
                              <a:off x="4556" y="6348"/>
                              <a:ext cx="16"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6" name="Line 2033"/>
                          <wps:cNvCnPr>
                            <a:cxnSpLocks noChangeShapeType="1"/>
                          </wps:cNvCnPr>
                          <wps:spPr bwMode="auto">
                            <a:xfrm>
                              <a:off x="5422"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97" name="Rectangle 2034"/>
                          <wps:cNvSpPr>
                            <a:spLocks noChangeArrowheads="1"/>
                          </wps:cNvSpPr>
                          <wps:spPr bwMode="auto">
                            <a:xfrm>
                              <a:off x="5422"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8" name="Line 2035"/>
                          <wps:cNvCnPr>
                            <a:cxnSpLocks noChangeShapeType="1"/>
                          </wps:cNvCnPr>
                          <wps:spPr bwMode="auto">
                            <a:xfrm>
                              <a:off x="6576"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4999" name="Rectangle 2036"/>
                          <wps:cNvSpPr>
                            <a:spLocks noChangeArrowheads="1"/>
                          </wps:cNvSpPr>
                          <wps:spPr bwMode="auto">
                            <a:xfrm>
                              <a:off x="6576" y="6348"/>
                              <a:ext cx="16"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0" name="Line 2037"/>
                          <wps:cNvCnPr>
                            <a:cxnSpLocks noChangeShapeType="1"/>
                          </wps:cNvCnPr>
                          <wps:spPr bwMode="auto">
                            <a:xfrm>
                              <a:off x="7670"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01" name="Rectangle 2038"/>
                          <wps:cNvSpPr>
                            <a:spLocks noChangeArrowheads="1"/>
                          </wps:cNvSpPr>
                          <wps:spPr bwMode="auto">
                            <a:xfrm>
                              <a:off x="7670"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2" name="Line 2039"/>
                          <wps:cNvCnPr>
                            <a:cxnSpLocks noChangeShapeType="1"/>
                          </wps:cNvCnPr>
                          <wps:spPr bwMode="auto">
                            <a:xfrm>
                              <a:off x="8794"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03" name="Rectangle 2040"/>
                          <wps:cNvSpPr>
                            <a:spLocks noChangeArrowheads="1"/>
                          </wps:cNvSpPr>
                          <wps:spPr bwMode="auto">
                            <a:xfrm>
                              <a:off x="8794"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4" name="Line 2041"/>
                          <wps:cNvCnPr>
                            <a:cxnSpLocks noChangeShapeType="1"/>
                          </wps:cNvCnPr>
                          <wps:spPr bwMode="auto">
                            <a:xfrm>
                              <a:off x="10282"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05" name="Rectangle 2042"/>
                          <wps:cNvSpPr>
                            <a:spLocks noChangeArrowheads="1"/>
                          </wps:cNvSpPr>
                          <wps:spPr bwMode="auto">
                            <a:xfrm>
                              <a:off x="10282"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6" name="Line 2043"/>
                          <wps:cNvCnPr>
                            <a:cxnSpLocks noChangeShapeType="1"/>
                          </wps:cNvCnPr>
                          <wps:spPr bwMode="auto">
                            <a:xfrm>
                              <a:off x="11862" y="6797"/>
                              <a:ext cx="1" cy="238"/>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07" name="Rectangle 2044"/>
                          <wps:cNvSpPr>
                            <a:spLocks noChangeArrowheads="1"/>
                          </wps:cNvSpPr>
                          <wps:spPr bwMode="auto">
                            <a:xfrm>
                              <a:off x="11862" y="6797"/>
                              <a:ext cx="15" cy="25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8" name="Line 2045"/>
                          <wps:cNvCnPr>
                            <a:cxnSpLocks noChangeShapeType="1"/>
                          </wps:cNvCnPr>
                          <wps:spPr bwMode="auto">
                            <a:xfrm>
                              <a:off x="13077" y="6797"/>
                              <a:ext cx="1" cy="238"/>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09" name="Rectangle 2046"/>
                          <wps:cNvSpPr>
                            <a:spLocks noChangeArrowheads="1"/>
                          </wps:cNvSpPr>
                          <wps:spPr bwMode="auto">
                            <a:xfrm>
                              <a:off x="13077" y="6797"/>
                              <a:ext cx="15" cy="25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0" name="Line 2047"/>
                          <wps:cNvCnPr>
                            <a:cxnSpLocks noChangeShapeType="1"/>
                          </wps:cNvCnPr>
                          <wps:spPr bwMode="auto">
                            <a:xfrm>
                              <a:off x="14216"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11" name="Rectangle 2048"/>
                          <wps:cNvSpPr>
                            <a:spLocks noChangeArrowheads="1"/>
                          </wps:cNvSpPr>
                          <wps:spPr bwMode="auto">
                            <a:xfrm>
                              <a:off x="14216"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2" name="Line 2049"/>
                          <wps:cNvCnPr>
                            <a:cxnSpLocks noChangeShapeType="1"/>
                          </wps:cNvCnPr>
                          <wps:spPr bwMode="auto">
                            <a:xfrm>
                              <a:off x="15750" y="6348"/>
                              <a:ext cx="1" cy="687"/>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13" name="Rectangle 2050"/>
                          <wps:cNvSpPr>
                            <a:spLocks noChangeArrowheads="1"/>
                          </wps:cNvSpPr>
                          <wps:spPr bwMode="auto">
                            <a:xfrm>
                              <a:off x="15750" y="6348"/>
                              <a:ext cx="15" cy="7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4" name="Line 2051"/>
                          <wps:cNvCnPr>
                            <a:cxnSpLocks noChangeShapeType="1"/>
                          </wps:cNvCnPr>
                          <wps:spPr bwMode="auto">
                            <a:xfrm>
                              <a:off x="0" y="0"/>
                              <a:ext cx="15765"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15" name="Rectangle 2052"/>
                          <wps:cNvSpPr>
                            <a:spLocks noChangeArrowheads="1"/>
                          </wps:cNvSpPr>
                          <wps:spPr bwMode="auto">
                            <a:xfrm>
                              <a:off x="0" y="0"/>
                              <a:ext cx="15780"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6" name="Line 2053"/>
                          <wps:cNvCnPr>
                            <a:cxnSpLocks noChangeShapeType="1"/>
                          </wps:cNvCnPr>
                          <wps:spPr bwMode="auto">
                            <a:xfrm>
                              <a:off x="0" y="238"/>
                              <a:ext cx="15765"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17" name="Rectangle 2054"/>
                          <wps:cNvSpPr>
                            <a:spLocks noChangeArrowheads="1"/>
                          </wps:cNvSpPr>
                          <wps:spPr bwMode="auto">
                            <a:xfrm>
                              <a:off x="0" y="238"/>
                              <a:ext cx="15780"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8" name="Line 2055"/>
                          <wps:cNvCnPr>
                            <a:cxnSpLocks noChangeShapeType="1"/>
                          </wps:cNvCnPr>
                          <wps:spPr bwMode="auto">
                            <a:xfrm>
                              <a:off x="0" y="476"/>
                              <a:ext cx="15765"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19" name="Rectangle 2056"/>
                          <wps:cNvSpPr>
                            <a:spLocks noChangeArrowheads="1"/>
                          </wps:cNvSpPr>
                          <wps:spPr bwMode="auto">
                            <a:xfrm>
                              <a:off x="0" y="476"/>
                              <a:ext cx="15780" cy="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0" name="Line 2057"/>
                          <wps:cNvCnPr>
                            <a:cxnSpLocks noChangeShapeType="1"/>
                          </wps:cNvCnPr>
                          <wps:spPr bwMode="auto">
                            <a:xfrm>
                              <a:off x="10297" y="715"/>
                              <a:ext cx="5468"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21" name="Rectangle 2058"/>
                          <wps:cNvSpPr>
                            <a:spLocks noChangeArrowheads="1"/>
                          </wps:cNvSpPr>
                          <wps:spPr bwMode="auto">
                            <a:xfrm>
                              <a:off x="10297" y="715"/>
                              <a:ext cx="5483"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2" name="Line 2059"/>
                          <wps:cNvCnPr>
                            <a:cxnSpLocks noChangeShapeType="1"/>
                          </wps:cNvCnPr>
                          <wps:spPr bwMode="auto">
                            <a:xfrm>
                              <a:off x="8809" y="1934"/>
                              <a:ext cx="6956"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23" name="Rectangle 2060"/>
                          <wps:cNvSpPr>
                            <a:spLocks noChangeArrowheads="1"/>
                          </wps:cNvSpPr>
                          <wps:spPr bwMode="auto">
                            <a:xfrm>
                              <a:off x="8809" y="1934"/>
                              <a:ext cx="6971"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4" name="Line 2061"/>
                          <wps:cNvCnPr>
                            <a:cxnSpLocks noChangeShapeType="1"/>
                          </wps:cNvCnPr>
                          <wps:spPr bwMode="auto">
                            <a:xfrm>
                              <a:off x="8809" y="2158"/>
                              <a:ext cx="6956"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25" name="Rectangle 2062"/>
                          <wps:cNvSpPr>
                            <a:spLocks noChangeArrowheads="1"/>
                          </wps:cNvSpPr>
                          <wps:spPr bwMode="auto">
                            <a:xfrm>
                              <a:off x="8809" y="2158"/>
                              <a:ext cx="6971"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6" name="Line 2063"/>
                          <wps:cNvCnPr>
                            <a:cxnSpLocks noChangeShapeType="1"/>
                          </wps:cNvCnPr>
                          <wps:spPr bwMode="auto">
                            <a:xfrm>
                              <a:off x="8809" y="2382"/>
                              <a:ext cx="6956"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27" name="Rectangle 2064"/>
                          <wps:cNvSpPr>
                            <a:spLocks noChangeArrowheads="1"/>
                          </wps:cNvSpPr>
                          <wps:spPr bwMode="auto">
                            <a:xfrm>
                              <a:off x="8809" y="2382"/>
                              <a:ext cx="6971"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8" name="Line 2065"/>
                          <wps:cNvCnPr>
                            <a:cxnSpLocks noChangeShapeType="1"/>
                          </wps:cNvCnPr>
                          <wps:spPr bwMode="auto">
                            <a:xfrm>
                              <a:off x="11877" y="2607"/>
                              <a:ext cx="3888"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29" name="Rectangle 2066"/>
                          <wps:cNvSpPr>
                            <a:spLocks noChangeArrowheads="1"/>
                          </wps:cNvSpPr>
                          <wps:spPr bwMode="auto">
                            <a:xfrm>
                              <a:off x="11877" y="2607"/>
                              <a:ext cx="3903"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0" name="Line 2067"/>
                          <wps:cNvCnPr>
                            <a:cxnSpLocks noChangeShapeType="1"/>
                          </wps:cNvCnPr>
                          <wps:spPr bwMode="auto">
                            <a:xfrm>
                              <a:off x="11877" y="2845"/>
                              <a:ext cx="3888"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31" name="Rectangle 2068"/>
                          <wps:cNvSpPr>
                            <a:spLocks noChangeArrowheads="1"/>
                          </wps:cNvSpPr>
                          <wps:spPr bwMode="auto">
                            <a:xfrm>
                              <a:off x="11877" y="2845"/>
                              <a:ext cx="3903"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2" name="Line 2069"/>
                          <wps:cNvCnPr>
                            <a:cxnSpLocks noChangeShapeType="1"/>
                          </wps:cNvCnPr>
                          <wps:spPr bwMode="auto">
                            <a:xfrm>
                              <a:off x="15765" y="306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33" name="Rectangle 2070"/>
                          <wps:cNvSpPr>
                            <a:spLocks noChangeArrowheads="1"/>
                          </wps:cNvSpPr>
                          <wps:spPr bwMode="auto">
                            <a:xfrm>
                              <a:off x="15765" y="3069"/>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4" name="Line 2071"/>
                          <wps:cNvCnPr>
                            <a:cxnSpLocks noChangeShapeType="1"/>
                          </wps:cNvCnPr>
                          <wps:spPr bwMode="auto">
                            <a:xfrm>
                              <a:off x="15765" y="3377"/>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35" name="Rectangle 2072"/>
                          <wps:cNvSpPr>
                            <a:spLocks noChangeArrowheads="1"/>
                          </wps:cNvSpPr>
                          <wps:spPr bwMode="auto">
                            <a:xfrm>
                              <a:off x="15765" y="3377"/>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6" name="Line 2073"/>
                          <wps:cNvCnPr>
                            <a:cxnSpLocks noChangeShapeType="1"/>
                          </wps:cNvCnPr>
                          <wps:spPr bwMode="auto">
                            <a:xfrm>
                              <a:off x="15765" y="389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37" name="Rectangle 2074"/>
                          <wps:cNvSpPr>
                            <a:spLocks noChangeArrowheads="1"/>
                          </wps:cNvSpPr>
                          <wps:spPr bwMode="auto">
                            <a:xfrm>
                              <a:off x="15765" y="3896"/>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8" name="Line 2075"/>
                          <wps:cNvCnPr>
                            <a:cxnSpLocks noChangeShapeType="1"/>
                          </wps:cNvCnPr>
                          <wps:spPr bwMode="auto">
                            <a:xfrm>
                              <a:off x="15765" y="519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39" name="Rectangle 2076"/>
                          <wps:cNvSpPr>
                            <a:spLocks noChangeArrowheads="1"/>
                          </wps:cNvSpPr>
                          <wps:spPr bwMode="auto">
                            <a:xfrm>
                              <a:off x="15765" y="5199"/>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0" name="Line 2077"/>
                          <wps:cNvCnPr>
                            <a:cxnSpLocks noChangeShapeType="1"/>
                          </wps:cNvCnPr>
                          <wps:spPr bwMode="auto">
                            <a:xfrm>
                              <a:off x="15765" y="5424"/>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41" name="Rectangle 2078"/>
                          <wps:cNvSpPr>
                            <a:spLocks noChangeArrowheads="1"/>
                          </wps:cNvSpPr>
                          <wps:spPr bwMode="auto">
                            <a:xfrm>
                              <a:off x="15765" y="5424"/>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2" name="Line 2079"/>
                          <wps:cNvCnPr>
                            <a:cxnSpLocks noChangeShapeType="1"/>
                          </wps:cNvCnPr>
                          <wps:spPr bwMode="auto">
                            <a:xfrm>
                              <a:off x="15765" y="5648"/>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43" name="Rectangle 2080"/>
                          <wps:cNvSpPr>
                            <a:spLocks noChangeArrowheads="1"/>
                          </wps:cNvSpPr>
                          <wps:spPr bwMode="auto">
                            <a:xfrm>
                              <a:off x="15765" y="5648"/>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4" name="Line 2081"/>
                          <wps:cNvCnPr>
                            <a:cxnSpLocks noChangeShapeType="1"/>
                          </wps:cNvCnPr>
                          <wps:spPr bwMode="auto">
                            <a:xfrm>
                              <a:off x="15765" y="5872"/>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45" name="Rectangle 2082"/>
                          <wps:cNvSpPr>
                            <a:spLocks noChangeArrowheads="1"/>
                          </wps:cNvSpPr>
                          <wps:spPr bwMode="auto">
                            <a:xfrm>
                              <a:off x="15765" y="5872"/>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6" name="Line 2083"/>
                          <wps:cNvCnPr>
                            <a:cxnSpLocks noChangeShapeType="1"/>
                          </wps:cNvCnPr>
                          <wps:spPr bwMode="auto">
                            <a:xfrm>
                              <a:off x="15765" y="6096"/>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47" name="Rectangle 2084"/>
                          <wps:cNvSpPr>
                            <a:spLocks noChangeArrowheads="1"/>
                          </wps:cNvSpPr>
                          <wps:spPr bwMode="auto">
                            <a:xfrm>
                              <a:off x="15765" y="6096"/>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8" name="Line 2085"/>
                          <wps:cNvCnPr>
                            <a:cxnSpLocks noChangeShapeType="1"/>
                          </wps:cNvCnPr>
                          <wps:spPr bwMode="auto">
                            <a:xfrm>
                              <a:off x="15765" y="6334"/>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49" name="Rectangle 2086"/>
                          <wps:cNvSpPr>
                            <a:spLocks noChangeArrowheads="1"/>
                          </wps:cNvSpPr>
                          <wps:spPr bwMode="auto">
                            <a:xfrm>
                              <a:off x="15765" y="6334"/>
                              <a:ext cx="15"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0" name="Line 2087"/>
                          <wps:cNvCnPr>
                            <a:cxnSpLocks noChangeShapeType="1"/>
                          </wps:cNvCnPr>
                          <wps:spPr bwMode="auto">
                            <a:xfrm>
                              <a:off x="13092" y="6559"/>
                              <a:ext cx="2673"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51" name="Rectangle 2088"/>
                          <wps:cNvSpPr>
                            <a:spLocks noChangeArrowheads="1"/>
                          </wps:cNvSpPr>
                          <wps:spPr bwMode="auto">
                            <a:xfrm>
                              <a:off x="13092" y="6559"/>
                              <a:ext cx="2688"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2" name="Line 2089"/>
                          <wps:cNvCnPr>
                            <a:cxnSpLocks noChangeShapeType="1"/>
                          </wps:cNvCnPr>
                          <wps:spPr bwMode="auto">
                            <a:xfrm>
                              <a:off x="13092" y="6783"/>
                              <a:ext cx="2673"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53" name="Rectangle 2090"/>
                          <wps:cNvSpPr>
                            <a:spLocks noChangeArrowheads="1"/>
                          </wps:cNvSpPr>
                          <wps:spPr bwMode="auto">
                            <a:xfrm>
                              <a:off x="13092" y="6783"/>
                              <a:ext cx="2688" cy="1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4" name="Line 2091"/>
                          <wps:cNvCnPr>
                            <a:cxnSpLocks noChangeShapeType="1"/>
                          </wps:cNvCnPr>
                          <wps:spPr bwMode="auto">
                            <a:xfrm>
                              <a:off x="0" y="7021"/>
                              <a:ext cx="15765"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g:wgp>
                      <wps:wsp>
                        <wps:cNvPr id="5055" name="Rectangle 2092"/>
                        <wps:cNvSpPr>
                          <a:spLocks noChangeArrowheads="1"/>
                        </wps:cNvSpPr>
                        <wps:spPr bwMode="auto">
                          <a:xfrm>
                            <a:off x="88755" y="4494334"/>
                            <a:ext cx="1002030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047ABBC" id="Canvas 5056" o:spid="_x0000_s2073" editas="canvas" style="position:absolute;margin-left:-6.25pt;margin-top:-3pt;width:796pt;height:355.3pt;z-index:251686912;mso-position-horizontal-relative:char;mso-position-vertical-relative:line" coordsize="101085,4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">
                <v:shape id="_x0000_s2074" type="#_x0000_t75" style="position:absolute;width:101085;height:45116;visibility:visible;mso-wrap-style:square">
                  <v:fill o:detectmouseclick="t"/>
                  <v:path o:connecttype="none"/>
                </v:shape>
                <v:group id="Group 1690" o:spid="_x0000_s2075" style="position:absolute;left:887;top:359;width:100108;height:44019" coordsize="15765,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">
                  <v:rect id="Rectangle 1691" o:spid="_x0000_s2076" style="position:absolute;top:715;width:8809;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" fillcolor="#ff9" stroked="f"/>
                  <v:line id="Line 1692" o:spid="_x0000_s2077" style="position:absolute;visibility:visible;mso-wrap-style:square" from="15,1948" to="9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" strokecolor="green" strokeweight="0"/>
                  <v:rect id="Rectangle 1693" o:spid="_x0000_s2078" style="position:absolute;left:15;top:1948;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" fillcolor="green" stroked="f"/>
                  <v:line id="Line 1694" o:spid="_x0000_s2079" style="position:absolute;visibility:visible;mso-wrap-style:square" from="15,1962" to="76,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" strokecolor="green" strokeweight="0"/>
                  <v:rect id="Rectangle 1695" o:spid="_x0000_s2080" style="position:absolute;left:15;top:1962;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" fillcolor="green" stroked="f"/>
                  <v:line id="Line 1696" o:spid="_x0000_s2081" style="position:absolute;visibility:visible;mso-wrap-style:square" from="15,1976" to="6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" strokecolor="green" strokeweight="0"/>
                  <v:rect id="Rectangle 1697" o:spid="_x0000_s2082" style="position:absolute;left:15;top:1976;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" fillcolor="green" stroked="f"/>
                  <v:line id="Line 1698" o:spid="_x0000_s2083" style="position:absolute;visibility:visible;mso-wrap-style:square" from="15,1990" to="46,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" strokecolor="green" strokeweight="0"/>
                  <v:rect id="Rectangle 1699" o:spid="_x0000_s2084" style="position:absolute;left:15;top:1990;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" fillcolor="green" stroked="f"/>
                  <v:line id="Line 1700" o:spid="_x0000_s2085" style="position:absolute;visibility:visible;mso-wrap-style:square" from="15,2004" to="30,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" strokecolor="green" strokeweight="0"/>
                  <v:rect id="Rectangle 1701" o:spid="_x0000_s2086" style="position:absolute;left:15;top:200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" fillcolor="green" stroked="f"/>
                  <v:line id="Line 1702" o:spid="_x0000_s2087" style="position:absolute;visibility:visible;mso-wrap-style:square" from="2628,1948" to="2703,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" strokecolor="green" strokeweight="0"/>
                  <v:rect id="Rectangle 1703" o:spid="_x0000_s2088" style="position:absolute;left:2628;top:1948;width:7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" fillcolor="green" stroked="f"/>
                  <v:line id="Line 1704" o:spid="_x0000_s2089" style="position:absolute;visibility:visible;mso-wrap-style:square" from="2628,1962" to="2688,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" strokecolor="green" strokeweight="0"/>
                  <v:rect id="Rectangle 1705" o:spid="_x0000_s2090" style="position:absolute;left:2628;top:1962;width:6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" fillcolor="green" stroked="f"/>
                  <v:line id="Line 1706" o:spid="_x0000_s2091" style="position:absolute;visibility:visible;mso-wrap-style:square" from="2628,1976" to="2673,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" strokecolor="green" strokeweight="0"/>
                  <v:rect id="Rectangle 1707" o:spid="_x0000_s2092" style="position:absolute;left:2628;top:1976;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" fillcolor="green" stroked="f"/>
                  <v:line id="Line 1708" o:spid="_x0000_s2093" style="position:absolute;visibility:visible;mso-wrap-style:square" from="2628,1990" to="2658,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" strokecolor="green" strokeweight="0"/>
                  <v:rect id="Rectangle 1709" o:spid="_x0000_s2094" style="position:absolute;left:2628;top:1990;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" fillcolor="green" stroked="f"/>
                  <v:line id="Line 1710" o:spid="_x0000_s2095" style="position:absolute;visibility:visible;mso-wrap-style:square" from="2628,2004" to="264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" strokecolor="green" strokeweight="0"/>
                  <v:rect id="Rectangle 1711" o:spid="_x0000_s2096" style="position:absolute;left:2628;top:200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" fillcolor="green" stroked="f"/>
                  <v:line id="Line 1712" o:spid="_x0000_s2097" style="position:absolute;visibility:visible;mso-wrap-style:square" from="3524,1948" to="3600,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" strokecolor="green" strokeweight="0"/>
                  <v:rect id="Rectangle 1713" o:spid="_x0000_s2098" style="position:absolute;left:3524;top:1948;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" fillcolor="green" stroked="f"/>
                  <v:line id="Line 1714" o:spid="_x0000_s2099" style="position:absolute;visibility:visible;mso-wrap-style:square" from="3524,1962" to="3584,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" strokecolor="green" strokeweight="0"/>
                  <v:rect id="Rectangle 1715" o:spid="_x0000_s2100" style="position:absolute;left:3524;top:1962;width:6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" fillcolor="green" stroked="f"/>
                  <v:line id="Line 1716" o:spid="_x0000_s2101" style="position:absolute;visibility:visible;mso-wrap-style:square" from="3524,1976" to="3569,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" strokecolor="green" strokeweight="0"/>
                  <v:rect id="Rectangle 1717" o:spid="_x0000_s2102" style="position:absolute;left:3524;top:1976;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" fillcolor="green" stroked="f"/>
                  <v:line id="Line 1718" o:spid="_x0000_s2103" style="position:absolute;visibility:visible;mso-wrap-style:square" from="3524,1990" to="3554,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" strokecolor="green" strokeweight="0"/>
                  <v:rect id="Rectangle 1719" o:spid="_x0000_s2104" style="position:absolute;left:3524;top:1990;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" fillcolor="green" stroked="f"/>
                  <v:line id="Line 1720" o:spid="_x0000_s2105" style="position:absolute;visibility:visible;mso-wrap-style:square" from="3524,2004" to="3539,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" strokecolor="green" strokeweight="0"/>
                  <v:rect id="Rectangle 1721" o:spid="_x0000_s2106" style="position:absolute;left:3524;top:200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" fillcolor="green" stroked="f"/>
                  <v:rect id="Rectangle 1722" o:spid="_x0000_s2107" style="position:absolute;left:8794;top:2607;width:30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" fillcolor="#cfc" stroked="f"/>
                  <v:rect id="Rectangle 1723" o:spid="_x0000_s2108" style="position:absolute;top:3069;width:11877;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" fillcolor="#ff9" stroked="f"/>
                  <v:rect id="Rectangle 1724" o:spid="_x0000_s2109" style="position:absolute;left:11862;top:3069;width:3903;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" fillcolor="#cfc" stroked="f"/>
                  <v:line id="Line 1725" o:spid="_x0000_s2110" style="position:absolute;visibility:visible;mso-wrap-style:square" from="15,5438" to="91,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" strokecolor="green" strokeweight="0"/>
                  <v:rect id="Rectangle 1726" o:spid="_x0000_s2111" style="position:absolute;left:15;top:5438;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" fillcolor="green" stroked="f"/>
                  <v:line id="Line 1727" o:spid="_x0000_s2112" style="position:absolute;visibility:visible;mso-wrap-style:square" from="15,5452" to="76,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" strokecolor="green" strokeweight="0"/>
                  <v:rect id="Rectangle 1728" o:spid="_x0000_s2113" style="position:absolute;left:15;top:5452;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" fillcolor="green" stroked="f"/>
                  <v:line id="Line 1729" o:spid="_x0000_s2114" style="position:absolute;visibility:visible;mso-wrap-style:square" from="15,5466" to="61,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" strokecolor="green" strokeweight="0"/>
                  <v:rect id="Rectangle 1730" o:spid="_x0000_s2115" style="position:absolute;left:15;top:5466;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" fillcolor="green" stroked="f"/>
                  <v:line id="Line 1731" o:spid="_x0000_s2116" style="position:absolute;visibility:visible;mso-wrap-style:square" from="15,5480" to="46,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" strokecolor="green" strokeweight="0"/>
                  <v:rect id="Rectangle 1732" o:spid="_x0000_s2117" style="position:absolute;left:15;top:5480;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" fillcolor="green" stroked="f"/>
                  <v:line id="Line 1733" o:spid="_x0000_s2118" style="position:absolute;visibility:visible;mso-wrap-style:square" from="15,5494" to="30,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" strokecolor="green" strokeweight="0"/>
                  <v:rect id="Rectangle 1734" o:spid="_x0000_s2119" style="position:absolute;left:15;top:549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" fillcolor="green" stroked="f"/>
                  <v:line id="Line 1735" o:spid="_x0000_s2120" style="position:absolute;visibility:visible;mso-wrap-style:square" from="516,5438" to="59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" strokecolor="green" strokeweight="0"/>
                  <v:rect id="Rectangle 1736" o:spid="_x0000_s2121" style="position:absolute;left:516;top:5438;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" fillcolor="green" stroked="f"/>
                  <v:line id="Line 1737" o:spid="_x0000_s2122" style="position:absolute;visibility:visible;mso-wrap-style:square" from="516,5452" to="577,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" strokecolor="green" strokeweight="0"/>
                  <v:rect id="Rectangle 1738" o:spid="_x0000_s2123" style="position:absolute;left:516;top:5452;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" fillcolor="green" stroked="f"/>
                  <v:line id="Line 1739" o:spid="_x0000_s2124" style="position:absolute;visibility:visible;mso-wrap-style:square" from="516,5466" to="562,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" strokecolor="green" strokeweight="0"/>
                  <v:rect id="Rectangle 1740" o:spid="_x0000_s2125" style="position:absolute;left:516;top:5466;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" fillcolor="green" stroked="f"/>
                  <v:line id="Line 1741" o:spid="_x0000_s2126" style="position:absolute;visibility:visible;mso-wrap-style:square" from="516,5480" to="547,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" strokecolor="green" strokeweight="0"/>
                  <v:rect id="Rectangle 1742" o:spid="_x0000_s2127" style="position:absolute;left:516;top:5480;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" fillcolor="green" stroked="f"/>
                  <v:line id="Line 1743" o:spid="_x0000_s2128" style="position:absolute;visibility:visible;mso-wrap-style:square" from="516,5494" to="532,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" strokecolor="green" strokeweight="0"/>
                  <v:rect id="Rectangle 1744" o:spid="_x0000_s2129" style="position:absolute;left:516;top:5494;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" fillcolor="green" stroked="f"/>
                  <v:line id="Line 1745" o:spid="_x0000_s2130" style="position:absolute;visibility:visible;mso-wrap-style:square" from="4572,5438" to="4648,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" strokecolor="green" strokeweight="0"/>
                  <v:rect id="Rectangle 1746" o:spid="_x0000_s2131" style="position:absolute;left:4572;top:5438;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" fillcolor="green" stroked="f"/>
                  <v:line id="Line 1747" o:spid="_x0000_s2132" style="position:absolute;visibility:visible;mso-wrap-style:square" from="4572,5452" to="4632,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" strokecolor="green" strokeweight="0"/>
                  <v:rect id="Rectangle 1748" o:spid="_x0000_s2133" style="position:absolute;left:4572;top:5452;width:6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" fillcolor="green" stroked="f"/>
                  <v:line id="Line 1749" o:spid="_x0000_s2134" style="position:absolute;visibility:visible;mso-wrap-style:square" from="4572,5466" to="4617,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" strokecolor="green" strokeweight="0"/>
                  <v:rect id="Rectangle 1750" o:spid="_x0000_s2135" style="position:absolute;left:4572;top:5466;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" fillcolor="green" stroked="f"/>
                  <v:line id="Line 1751" o:spid="_x0000_s2136" style="position:absolute;visibility:visible;mso-wrap-style:square" from="4572,5480" to="4602,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" strokecolor="green" strokeweight="0"/>
                  <v:rect id="Rectangle 1752" o:spid="_x0000_s2137" style="position:absolute;left:4572;top:5480;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" fillcolor="green" stroked="f"/>
                  <v:line id="Line 1753" o:spid="_x0000_s2138" style="position:absolute;visibility:visible;mso-wrap-style:square" from="4572,5494" to="4587,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" strokecolor="green" strokeweight="0"/>
                  <v:rect id="Rectangle 1754" o:spid="_x0000_s2139" style="position:absolute;left:4572;top:549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" fillcolor="green" stroked="f"/>
                  <v:rect id="Rectangle 1755" o:spid="_x0000_s2140" style="position:absolute;left:11862;top:6559;width:123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" fillcolor="#cfc" stroked="f"/>
                  <v:rect id="Rectangle 1756" o:spid="_x0000_s2141" style="position:absolute;left:106;top:1219;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" filled="f" stroked="f">
                    <v:textbox style="mso-fit-shape-to-text:t" inset="0,0,0,0">
                      <w:txbxContent>
                        <w:p w14:paraId="65A2A77C" w14:textId="77777777" w:rsidR="00117B13" w:rsidRDefault="00117B13" w:rsidP="00553B08">
                          <w:r>
                            <w:rPr>
                              <w:rFonts w:ascii="Arial" w:hAnsi="Arial" w:cs="Arial"/>
                              <w:color w:val="000000"/>
                              <w:sz w:val="16"/>
                              <w:szCs w:val="16"/>
                            </w:rPr>
                            <w:t>cod</w:t>
                          </w:r>
                        </w:p>
                      </w:txbxContent>
                    </v:textbox>
                  </v:rect>
                  <v:rect id="Rectangle 1757" o:spid="_x0000_s2142" style="position:absolute;left:775;top:995;width:47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" filled="f" stroked="f">
                    <v:textbox style="mso-fit-shape-to-text:t" inset="0,0,0,0">
                      <w:txbxContent>
                        <w:p w14:paraId="20714BA4" w14:textId="77777777" w:rsidR="00117B13" w:rsidRDefault="00117B13" w:rsidP="00553B08">
                          <w:r>
                            <w:rPr>
                              <w:rFonts w:ascii="Arial" w:hAnsi="Arial" w:cs="Arial"/>
                              <w:color w:val="000000"/>
                              <w:sz w:val="16"/>
                              <w:szCs w:val="16"/>
                            </w:rPr>
                            <w:t xml:space="preserve">costuri </w:t>
                          </w:r>
                        </w:p>
                      </w:txbxContent>
                    </v:textbox>
                  </v:rect>
                  <v:rect id="Rectangle 1758" o:spid="_x0000_s2143" style="position:absolute;left:714;top:1219;width:5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" filled="f" stroked="f">
                    <v:textbox style="mso-fit-shape-to-text:t" inset="0,0,0,0">
                      <w:txbxContent>
                        <w:p w14:paraId="13DDE898" w14:textId="77777777" w:rsidR="00117B13" w:rsidRDefault="00117B13" w:rsidP="00553B08">
                          <w:r>
                            <w:rPr>
                              <w:rFonts w:ascii="Arial" w:hAnsi="Arial" w:cs="Arial"/>
                              <w:color w:val="000000"/>
                              <w:sz w:val="16"/>
                              <w:szCs w:val="16"/>
                            </w:rPr>
                            <w:t xml:space="preserve">conform </w:t>
                          </w:r>
                        </w:p>
                      </w:txbxContent>
                    </v:textbox>
                  </v:rect>
                  <v:rect id="Rectangle 1759" o:spid="_x0000_s2144" style="position:absolute;left:820;top:1443;width:4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" filled="f" stroked="f">
                    <v:textbox style="mso-fit-shape-to-text:t" inset="0,0,0,0">
                      <w:txbxContent>
                        <w:p w14:paraId="43E2F338" w14:textId="77777777" w:rsidR="00117B13" w:rsidRDefault="00117B13" w:rsidP="00553B08">
                          <w:r>
                            <w:rPr>
                              <w:rFonts w:ascii="Arial" w:hAnsi="Arial" w:cs="Arial"/>
                              <w:color w:val="000000"/>
                              <w:sz w:val="16"/>
                              <w:szCs w:val="16"/>
                            </w:rPr>
                            <w:t>buget</w:t>
                          </w:r>
                        </w:p>
                      </w:txbxContent>
                    </v:textbox>
                  </v:rect>
                  <v:rect id="Rectangle 1760" o:spid="_x0000_s2145" style="position:absolute;left:1701;top:1107;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" filled="f" stroked="f">
                    <v:textbox style="mso-fit-shape-to-text:t" inset="0,0,0,0">
                      <w:txbxContent>
                        <w:p w14:paraId="41800345" w14:textId="77777777" w:rsidR="00117B13" w:rsidRDefault="00117B13" w:rsidP="00553B08">
                          <w:r>
                            <w:rPr>
                              <w:rFonts w:ascii="Arial" w:hAnsi="Arial" w:cs="Arial"/>
                              <w:color w:val="000000"/>
                              <w:sz w:val="16"/>
                              <w:szCs w:val="16"/>
                            </w:rPr>
                            <w:t xml:space="preserve">unitate de </w:t>
                          </w:r>
                        </w:p>
                      </w:txbxContent>
                    </v:textbox>
                  </v:rect>
                  <v:rect id="Rectangle 1761" o:spid="_x0000_s2146" style="position:absolute;left:1792;top:1331;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" filled="f" stroked="f">
                    <v:textbox style="mso-fit-shape-to-text:t" inset="0,0,0,0">
                      <w:txbxContent>
                        <w:p w14:paraId="121ECDD1" w14:textId="77777777" w:rsidR="00117B13" w:rsidRDefault="00117B13" w:rsidP="00553B08">
                          <w:r>
                            <w:rPr>
                              <w:rFonts w:ascii="Arial" w:hAnsi="Arial" w:cs="Arial"/>
                              <w:color w:val="000000"/>
                              <w:sz w:val="16"/>
                              <w:szCs w:val="16"/>
                            </w:rPr>
                            <w:t>masura</w:t>
                          </w:r>
                        </w:p>
                      </w:txbxContent>
                    </v:textbox>
                  </v:rect>
                  <v:rect id="Rectangle 1762" o:spid="_x0000_s2147" style="position:absolute;left:2658;top:1107;width:67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" filled="f" stroked="f">
                    <v:textbox style="mso-fit-shape-to-text:t" inset="0,0,0,0">
                      <w:txbxContent>
                        <w:p w14:paraId="6DE44123" w14:textId="77777777" w:rsidR="00117B13" w:rsidRDefault="00117B13" w:rsidP="00553B08">
                          <w:r>
                            <w:rPr>
                              <w:rFonts w:ascii="Arial" w:hAnsi="Arial" w:cs="Arial"/>
                              <w:color w:val="000000"/>
                              <w:sz w:val="16"/>
                              <w:szCs w:val="16"/>
                            </w:rPr>
                            <w:t xml:space="preserve">numar de </w:t>
                          </w:r>
                        </w:p>
                      </w:txbxContent>
                    </v:textbox>
                  </v:rect>
                  <v:rect id="Rectangle 1763" o:spid="_x0000_s2148" style="position:absolute;left:2810;top:1331;width:42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" filled="f" stroked="f">
                    <v:textbox style="mso-fit-shape-to-text:t" inset="0,0,0,0">
                      <w:txbxContent>
                        <w:p w14:paraId="717D9503" w14:textId="77777777" w:rsidR="00117B13" w:rsidRDefault="00117B13" w:rsidP="00553B08">
                          <w:r>
                            <w:rPr>
                              <w:rFonts w:ascii="Arial" w:hAnsi="Arial" w:cs="Arial"/>
                              <w:color w:val="000000"/>
                              <w:sz w:val="16"/>
                              <w:szCs w:val="16"/>
                            </w:rPr>
                            <w:t>unitati</w:t>
                          </w:r>
                        </w:p>
                      </w:txbxContent>
                    </v:textbox>
                  </v:rect>
                  <v:rect id="Rectangle 1764" o:spid="_x0000_s2149" style="position:absolute;left:3736;top:1107;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" filled="f" stroked="f">
                    <v:textbox style="mso-fit-shape-to-text:t" inset="0,0,0,0">
                      <w:txbxContent>
                        <w:p w14:paraId="694F0E18" w14:textId="77777777" w:rsidR="00117B13" w:rsidRDefault="00117B13" w:rsidP="00553B08">
                          <w:r>
                            <w:rPr>
                              <w:rFonts w:ascii="Arial" w:hAnsi="Arial" w:cs="Arial"/>
                              <w:color w:val="000000"/>
                              <w:sz w:val="16"/>
                              <w:szCs w:val="16"/>
                            </w:rPr>
                            <w:t xml:space="preserve">valoare </w:t>
                          </w:r>
                        </w:p>
                      </w:txbxContent>
                    </v:textbox>
                  </v:rect>
                  <v:rect id="Rectangle 1765" o:spid="_x0000_s2150" style="position:absolute;left:3751;top:1331;width:4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" filled="f" stroked="f">
                    <v:textbox style="mso-fit-shape-to-text:t" inset="0,0,0,0">
                      <w:txbxContent>
                        <w:p w14:paraId="640FF256" w14:textId="77777777" w:rsidR="00117B13" w:rsidRDefault="00117B13" w:rsidP="00553B08">
                          <w:r>
                            <w:rPr>
                              <w:rFonts w:ascii="Arial" w:hAnsi="Arial" w:cs="Arial"/>
                              <w:color w:val="000000"/>
                              <w:sz w:val="16"/>
                              <w:szCs w:val="16"/>
                            </w:rPr>
                            <w:t>unitara</w:t>
                          </w:r>
                        </w:p>
                      </w:txbxContent>
                    </v:textbox>
                  </v:rect>
                  <v:rect id="Rectangle 1766" o:spid="_x0000_s2151" style="position:absolute;left:4693;top:1107;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" filled="f" stroked="f">
                    <v:textbox style="mso-fit-shape-to-text:t" inset="0,0,0,0">
                      <w:txbxContent>
                        <w:p w14:paraId="2DD9B1EF" w14:textId="77777777" w:rsidR="00117B13" w:rsidRDefault="00117B13" w:rsidP="00553B08">
                          <w:r>
                            <w:rPr>
                              <w:rFonts w:ascii="Arial" w:hAnsi="Arial" w:cs="Arial"/>
                              <w:color w:val="000000"/>
                              <w:sz w:val="16"/>
                              <w:szCs w:val="16"/>
                            </w:rPr>
                            <w:t xml:space="preserve">valoare </w:t>
                          </w:r>
                        </w:p>
                      </w:txbxContent>
                    </v:textbox>
                  </v:rect>
                  <v:rect id="Rectangle 1767" o:spid="_x0000_s2152" style="position:absolute;left:4769;top:1331;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" filled="f" stroked="f">
                    <v:textbox style="mso-fit-shape-to-text:t" inset="0,0,0,0">
                      <w:txbxContent>
                        <w:p w14:paraId="7A9512D7" w14:textId="77777777" w:rsidR="00117B13" w:rsidRDefault="00117B13" w:rsidP="00553B08">
                          <w:r>
                            <w:rPr>
                              <w:rFonts w:ascii="Arial" w:hAnsi="Arial" w:cs="Arial"/>
                              <w:color w:val="000000"/>
                              <w:sz w:val="16"/>
                              <w:szCs w:val="16"/>
                            </w:rPr>
                            <w:t>totala</w:t>
                          </w:r>
                        </w:p>
                      </w:txbxContent>
                    </v:textbox>
                  </v:rect>
                  <v:rect id="Rectangle 1768" o:spid="_x0000_s2153" style="position:absolute;left:5574;top:883;width:7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" filled="f" stroked="f">
                    <v:textbox style="mso-fit-shape-to-text:t" inset="0,0,0,0">
                      <w:txbxContent>
                        <w:p w14:paraId="6DE5CE87" w14:textId="77777777" w:rsidR="00117B13" w:rsidRDefault="00117B13" w:rsidP="00553B08">
                          <w:r>
                            <w:rPr>
                              <w:rFonts w:ascii="Arial" w:hAnsi="Arial" w:cs="Arial"/>
                              <w:color w:val="000000"/>
                              <w:sz w:val="16"/>
                              <w:szCs w:val="16"/>
                            </w:rPr>
                            <w:t xml:space="preserve">transa I cf. </w:t>
                          </w:r>
                        </w:p>
                      </w:txbxContent>
                    </v:textbox>
                  </v:rect>
                  <v:rect id="Rectangle 1769" o:spid="_x0000_s2154" style="position:absolute;left:5680;top:1107;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" filled="f" stroked="f">
                    <v:textbox style="mso-fit-shape-to-text:t" inset="0,0,0,0">
                      <w:txbxContent>
                        <w:p w14:paraId="074A6843" w14:textId="77777777" w:rsidR="00117B13" w:rsidRDefault="00117B13" w:rsidP="00553B08">
                          <w:r>
                            <w:rPr>
                              <w:rFonts w:ascii="Arial" w:hAnsi="Arial" w:cs="Arial"/>
                              <w:color w:val="000000"/>
                              <w:sz w:val="16"/>
                              <w:szCs w:val="16"/>
                            </w:rPr>
                            <w:t xml:space="preserve">situatiei </w:t>
                          </w:r>
                        </w:p>
                      </w:txbxContent>
                    </v:textbox>
                  </v:rect>
                  <v:rect id="Rectangle 1770" o:spid="_x0000_s2155" style="position:absolute;left:5574;top:1331;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" filled="f" stroked="f">
                    <v:textbox style="mso-fit-shape-to-text:t" inset="0,0,0,0">
                      <w:txbxContent>
                        <w:p w14:paraId="1598F31B" w14:textId="77777777" w:rsidR="00117B13" w:rsidRDefault="00117B13" w:rsidP="00553B08">
                          <w:r>
                            <w:rPr>
                              <w:rFonts w:ascii="Arial" w:hAnsi="Arial" w:cs="Arial"/>
                              <w:color w:val="000000"/>
                              <w:sz w:val="16"/>
                              <w:szCs w:val="16"/>
                            </w:rPr>
                            <w:t xml:space="preserve">centraliza- </w:t>
                          </w:r>
                        </w:p>
                      </w:txbxContent>
                    </v:textbox>
                  </v:rect>
                  <v:rect id="Rectangle 1771" o:spid="_x0000_s2156" style="position:absolute;left:5787;top:1556;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" filled="f" stroked="f">
                    <v:textbox style="mso-fit-shape-to-text:t" inset="0,0,0,0">
                      <w:txbxContent>
                        <w:p w14:paraId="1AF94534" w14:textId="77777777" w:rsidR="00117B13" w:rsidRDefault="00117B13" w:rsidP="00553B08">
                          <w:r>
                            <w:rPr>
                              <w:rFonts w:ascii="Arial" w:hAnsi="Arial" w:cs="Arial"/>
                              <w:color w:val="000000"/>
                              <w:sz w:val="16"/>
                              <w:szCs w:val="16"/>
                            </w:rPr>
                            <w:t>toare</w:t>
                          </w:r>
                        </w:p>
                      </w:txbxContent>
                    </v:textbox>
                  </v:rect>
                  <v:rect id="Rectangle 1772" o:spid="_x0000_s2157" style="position:absolute;left:6683;top:883;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" filled="f" stroked="f">
                    <v:textbox style="mso-fit-shape-to-text:t" inset="0,0,0,0">
                      <w:txbxContent>
                        <w:p w14:paraId="2C170443" w14:textId="77777777" w:rsidR="00117B13" w:rsidRDefault="00117B13" w:rsidP="00553B08">
                          <w:r>
                            <w:rPr>
                              <w:rFonts w:ascii="Arial" w:hAnsi="Arial" w:cs="Arial"/>
                              <w:color w:val="000000"/>
                              <w:sz w:val="16"/>
                              <w:szCs w:val="16"/>
                            </w:rPr>
                            <w:t xml:space="preserve">transa II cf. </w:t>
                          </w:r>
                        </w:p>
                      </w:txbxContent>
                    </v:textbox>
                  </v:rect>
                  <v:rect id="Rectangle 1773" o:spid="_x0000_s2158" style="position:absolute;left:6804;top:1107;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" filled="f" stroked="f">
                    <v:textbox style="mso-fit-shape-to-text:t" inset="0,0,0,0">
                      <w:txbxContent>
                        <w:p w14:paraId="6F4899A2" w14:textId="77777777" w:rsidR="00117B13" w:rsidRDefault="00117B13" w:rsidP="00553B08">
                          <w:r>
                            <w:rPr>
                              <w:rFonts w:ascii="Arial" w:hAnsi="Arial" w:cs="Arial"/>
                              <w:color w:val="000000"/>
                              <w:sz w:val="16"/>
                              <w:szCs w:val="16"/>
                            </w:rPr>
                            <w:t xml:space="preserve">situatiei </w:t>
                          </w:r>
                        </w:p>
                      </w:txbxContent>
                    </v:textbox>
                  </v:rect>
                  <v:rect id="Rectangle 1774" o:spid="_x0000_s2159" style="position:absolute;left:6713;top:1331;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" filled="f" stroked="f">
                    <v:textbox style="mso-fit-shape-to-text:t" inset="0,0,0,0">
                      <w:txbxContent>
                        <w:p w14:paraId="1C44A303" w14:textId="77777777" w:rsidR="00117B13" w:rsidRDefault="00117B13" w:rsidP="00553B08">
                          <w:r>
                            <w:rPr>
                              <w:rFonts w:ascii="Arial" w:hAnsi="Arial" w:cs="Arial"/>
                              <w:color w:val="000000"/>
                              <w:sz w:val="16"/>
                              <w:szCs w:val="16"/>
                            </w:rPr>
                            <w:t xml:space="preserve">centraliza- </w:t>
                          </w:r>
                        </w:p>
                      </w:txbxContent>
                    </v:textbox>
                  </v:rect>
                  <v:rect id="Rectangle 1775" o:spid="_x0000_s2160" style="position:absolute;left:6926;top:1556;width:3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" filled="f" stroked="f">
                    <v:textbox style="mso-fit-shape-to-text:t" inset="0,0,0,0">
                      <w:txbxContent>
                        <w:p w14:paraId="5DAE7683" w14:textId="77777777" w:rsidR="00117B13" w:rsidRDefault="00117B13" w:rsidP="00553B08">
                          <w:r>
                            <w:rPr>
                              <w:rFonts w:ascii="Arial" w:hAnsi="Arial" w:cs="Arial"/>
                              <w:color w:val="000000"/>
                              <w:sz w:val="16"/>
                              <w:szCs w:val="16"/>
                            </w:rPr>
                            <w:t>toare</w:t>
                          </w:r>
                        </w:p>
                      </w:txbxContent>
                    </v:textbox>
                  </v:rect>
                  <v:rect id="Rectangle 1776" o:spid="_x0000_s2161" style="position:absolute;left:7867;top:1219;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" filled="f" stroked="f">
                    <v:textbox style="mso-fit-shape-to-text:t" inset="0,0,0,0">
                      <w:txbxContent>
                        <w:p w14:paraId="2D02859C" w14:textId="77777777" w:rsidR="00117B13" w:rsidRDefault="00117B13" w:rsidP="00553B08">
                          <w:r>
                            <w:rPr>
                              <w:rFonts w:ascii="Arial" w:hAnsi="Arial" w:cs="Arial"/>
                              <w:color w:val="000000"/>
                              <w:sz w:val="16"/>
                              <w:szCs w:val="16"/>
                            </w:rPr>
                            <w:t>diferenta</w:t>
                          </w:r>
                        </w:p>
                      </w:txbxContent>
                    </v:textbox>
                  </v:rect>
                  <v:rect id="Rectangle 1777" o:spid="_x0000_s2162" style="position:absolute;left:213;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" filled="f" stroked="f">
                    <v:textbox style="mso-fit-shape-to-text:t" inset="0,0,0,0">
                      <w:txbxContent>
                        <w:p w14:paraId="42F4B616" w14:textId="77777777" w:rsidR="00117B13" w:rsidRDefault="00117B13" w:rsidP="00553B08">
                          <w:r>
                            <w:rPr>
                              <w:rFonts w:ascii="Arial" w:hAnsi="Arial" w:cs="Arial"/>
                              <w:b/>
                              <w:bCs/>
                              <w:color w:val="000000"/>
                              <w:sz w:val="16"/>
                              <w:szCs w:val="16"/>
                            </w:rPr>
                            <w:t>1</w:t>
                          </w:r>
                        </w:p>
                      </w:txbxContent>
                    </v:textbox>
                  </v:rect>
                  <v:rect id="Rectangle 1778" o:spid="_x0000_s2163" style="position:absolute;left:1002;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" filled="f" stroked="f">
                    <v:textbox style="mso-fit-shape-to-text:t" inset="0,0,0,0">
                      <w:txbxContent>
                        <w:p w14:paraId="5A9084FE" w14:textId="77777777" w:rsidR="00117B13" w:rsidRDefault="00117B13" w:rsidP="00553B08">
                          <w:r>
                            <w:rPr>
                              <w:rFonts w:ascii="Arial" w:hAnsi="Arial" w:cs="Arial"/>
                              <w:b/>
                              <w:bCs/>
                              <w:color w:val="000000"/>
                              <w:sz w:val="16"/>
                              <w:szCs w:val="16"/>
                            </w:rPr>
                            <w:t>2</w:t>
                          </w:r>
                        </w:p>
                      </w:txbxContent>
                    </v:textbox>
                  </v:rect>
                  <v:rect id="Rectangle 1779" o:spid="_x0000_s2164" style="position:absolute;left:2066;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" filled="f" stroked="f">
                    <v:textbox style="mso-fit-shape-to-text:t" inset="0,0,0,0">
                      <w:txbxContent>
                        <w:p w14:paraId="5490EC32" w14:textId="77777777" w:rsidR="00117B13" w:rsidRDefault="00117B13" w:rsidP="00553B08">
                          <w:r>
                            <w:rPr>
                              <w:rFonts w:ascii="Arial" w:hAnsi="Arial" w:cs="Arial"/>
                              <w:b/>
                              <w:bCs/>
                              <w:color w:val="000000"/>
                              <w:sz w:val="16"/>
                              <w:szCs w:val="16"/>
                            </w:rPr>
                            <w:t>3</w:t>
                          </w:r>
                        </w:p>
                      </w:txbxContent>
                    </v:textbox>
                  </v:rect>
                  <v:rect id="Rectangle 1780" o:spid="_x0000_s2165" style="position:absolute;left:3007;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" filled="f" stroked="f">
                    <v:textbox style="mso-fit-shape-to-text:t" inset="0,0,0,0">
                      <w:txbxContent>
                        <w:p w14:paraId="7251D052" w14:textId="77777777" w:rsidR="00117B13" w:rsidRDefault="00117B13" w:rsidP="00553B08">
                          <w:r>
                            <w:rPr>
                              <w:rFonts w:ascii="Arial" w:hAnsi="Arial" w:cs="Arial"/>
                              <w:b/>
                              <w:bCs/>
                              <w:color w:val="000000"/>
                              <w:sz w:val="16"/>
                              <w:szCs w:val="16"/>
                            </w:rPr>
                            <w:t>4</w:t>
                          </w:r>
                        </w:p>
                      </w:txbxContent>
                    </v:textbox>
                  </v:rect>
                  <v:rect id="Rectangle 1781" o:spid="_x0000_s2166" style="position:absolute;left:3979;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" filled="f" stroked="f">
                    <v:textbox style="mso-fit-shape-to-text:t" inset="0,0,0,0">
                      <w:txbxContent>
                        <w:p w14:paraId="0B2D4C3C" w14:textId="77777777" w:rsidR="00117B13" w:rsidRDefault="00117B13" w:rsidP="00553B08">
                          <w:r>
                            <w:rPr>
                              <w:rFonts w:ascii="Arial" w:hAnsi="Arial" w:cs="Arial"/>
                              <w:b/>
                              <w:bCs/>
                              <w:color w:val="000000"/>
                              <w:sz w:val="16"/>
                              <w:szCs w:val="16"/>
                            </w:rPr>
                            <w:t>5</w:t>
                          </w:r>
                        </w:p>
                      </w:txbxContent>
                    </v:textbox>
                  </v:rect>
                  <v:rect id="Rectangle 1782" o:spid="_x0000_s2167" style="position:absolute;left:4739;top:1948;width:4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" filled="f" stroked="f">
                    <v:textbox style="mso-fit-shape-to-text:t" inset="0,0,0,0">
                      <w:txbxContent>
                        <w:p w14:paraId="14B1F633" w14:textId="77777777" w:rsidR="00117B13" w:rsidRDefault="00117B13" w:rsidP="00553B08">
                          <w:r>
                            <w:rPr>
                              <w:rFonts w:ascii="Arial" w:hAnsi="Arial" w:cs="Arial"/>
                              <w:b/>
                              <w:bCs/>
                              <w:color w:val="000000"/>
                              <w:sz w:val="16"/>
                              <w:szCs w:val="16"/>
                            </w:rPr>
                            <w:t>6=4*5</w:t>
                          </w:r>
                        </w:p>
                      </w:txbxContent>
                    </v:textbox>
                  </v:rect>
                  <v:rect id="Rectangle 1783" o:spid="_x0000_s2168" style="position:absolute;left:5954;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" filled="f" stroked="f">
                    <v:textbox style="mso-fit-shape-to-text:t" inset="0,0,0,0">
                      <w:txbxContent>
                        <w:p w14:paraId="26DB47DE" w14:textId="77777777" w:rsidR="00117B13" w:rsidRDefault="00117B13" w:rsidP="00553B08">
                          <w:r>
                            <w:rPr>
                              <w:rFonts w:ascii="Arial" w:hAnsi="Arial" w:cs="Arial"/>
                              <w:b/>
                              <w:bCs/>
                              <w:color w:val="000000"/>
                              <w:sz w:val="16"/>
                              <w:szCs w:val="16"/>
                            </w:rPr>
                            <w:t>7</w:t>
                          </w:r>
                        </w:p>
                      </w:txbxContent>
                    </v:textbox>
                  </v:rect>
                  <v:rect id="Rectangle 1784" o:spid="_x0000_s2169" style="position:absolute;left:7078;top:194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" filled="f" stroked="f">
                    <v:textbox style="mso-fit-shape-to-text:t" inset="0,0,0,0">
                      <w:txbxContent>
                        <w:p w14:paraId="2FD66A02" w14:textId="77777777" w:rsidR="00117B13" w:rsidRDefault="00117B13" w:rsidP="00553B08">
                          <w:r>
                            <w:rPr>
                              <w:rFonts w:ascii="Arial" w:hAnsi="Arial" w:cs="Arial"/>
                              <w:b/>
                              <w:bCs/>
                              <w:color w:val="000000"/>
                              <w:sz w:val="16"/>
                              <w:szCs w:val="16"/>
                            </w:rPr>
                            <w:t>8</w:t>
                          </w:r>
                        </w:p>
                      </w:txbxContent>
                    </v:textbox>
                  </v:rect>
                  <v:rect id="Rectangle 1785" o:spid="_x0000_s2170" style="position:absolute;left:7913;top:1948;width:5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" filled="f" stroked="f">
                    <v:textbox style="mso-fit-shape-to-text:t" inset="0,0,0,0">
                      <w:txbxContent>
                        <w:p w14:paraId="535C7D87" w14:textId="77777777" w:rsidR="00117B13" w:rsidRDefault="00117B13" w:rsidP="00553B08">
                          <w:r>
                            <w:rPr>
                              <w:rFonts w:ascii="Arial" w:hAnsi="Arial" w:cs="Arial"/>
                              <w:b/>
                              <w:bCs/>
                              <w:color w:val="000000"/>
                              <w:sz w:val="16"/>
                              <w:szCs w:val="16"/>
                            </w:rPr>
                            <w:t>9=6-7-8</w:t>
                          </w:r>
                        </w:p>
                      </w:txbxContent>
                    </v:textbox>
                  </v:rect>
                  <v:rect id="Rectangle 1786" o:spid="_x0000_s2171" style="position:absolute;left:8839;top:2621;width:2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" filled="f" stroked="f">
                    <v:textbox style="mso-fit-shape-to-text:t" inset="0,0,0,0">
                      <w:txbxContent>
                        <w:p w14:paraId="619B9009" w14:textId="77777777" w:rsidR="00117B13" w:rsidRDefault="00117B13" w:rsidP="00553B08">
                          <w:r>
                            <w:rPr>
                              <w:rFonts w:ascii="Arial" w:hAnsi="Arial" w:cs="Arial"/>
                              <w:color w:val="000000"/>
                              <w:sz w:val="16"/>
                              <w:szCs w:val="16"/>
                            </w:rPr>
                            <w:t>SUMA ELIGIBILA ACCEPTATA:</w:t>
                          </w:r>
                        </w:p>
                      </w:txbxContent>
                    </v:textbox>
                  </v:rect>
                  <v:rect id="Rectangle 1787" o:spid="_x0000_s2172" style="position:absolute;left:11907;top:2621;width:78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" filled="f" stroked="f">
                    <v:textbox style="mso-fit-shape-to-text:t" inset="0,0,0,0">
                      <w:txbxContent>
                        <w:p w14:paraId="781CF0E2" w14:textId="77777777" w:rsidR="00117B13" w:rsidRDefault="00117B13" w:rsidP="00553B08">
                          <w:r>
                            <w:rPr>
                              <w:rFonts w:ascii="Arial" w:hAnsi="Arial" w:cs="Arial"/>
                              <w:color w:val="000000"/>
                              <w:sz w:val="16"/>
                              <w:szCs w:val="16"/>
                            </w:rPr>
                            <w:t>TRANSA II</w:t>
                          </w:r>
                        </w:p>
                      </w:txbxContent>
                    </v:textbox>
                  </v:rect>
                  <v:rect id="Rectangle 1788" o:spid="_x0000_s2173" style="position:absolute;left:12044;top:5213;width:7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" filled="f" stroked="f">
                    <v:textbox style="mso-fit-shape-to-text:t" inset="0,0,0,0">
                      <w:txbxContent>
                        <w:p w14:paraId="2A5ACAE9" w14:textId="77777777" w:rsidR="00117B13" w:rsidRDefault="00117B13" w:rsidP="00553B08">
                          <w:r>
                            <w:rPr>
                              <w:rFonts w:ascii="Arial" w:hAnsi="Arial" w:cs="Arial"/>
                              <w:color w:val="000000"/>
                              <w:sz w:val="16"/>
                              <w:szCs w:val="16"/>
                            </w:rPr>
                            <w:t>neeligibile</w:t>
                          </w:r>
                        </w:p>
                      </w:txbxContent>
                    </v:textbox>
                  </v:rect>
                  <v:rect id="Rectangle 1789" o:spid="_x0000_s2174" style="position:absolute;left:13274;top:5213;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" filled="f" stroked="f">
                    <v:textbox style="mso-fit-shape-to-text:t" inset="0,0,0,0">
                      <w:txbxContent>
                        <w:p w14:paraId="1091D982" w14:textId="77777777" w:rsidR="00117B13" w:rsidRDefault="00117B13" w:rsidP="00553B08">
                          <w:r>
                            <w:rPr>
                              <w:rFonts w:ascii="Arial" w:hAnsi="Arial" w:cs="Arial"/>
                              <w:color w:val="000000"/>
                              <w:sz w:val="16"/>
                              <w:szCs w:val="16"/>
                            </w:rPr>
                            <w:t>clarificari</w:t>
                          </w:r>
                        </w:p>
                      </w:txbxContent>
                    </v:textbox>
                  </v:rect>
                  <v:rect id="Rectangle 1790" o:spid="_x0000_s2175" style="position:absolute;left:197;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" filled="f" stroked="f">
                    <v:textbox style="mso-fit-shape-to-text:t" inset="0,0,0,0">
                      <w:txbxContent>
                        <w:p w14:paraId="53312464" w14:textId="77777777" w:rsidR="00117B13" w:rsidRDefault="00117B13" w:rsidP="00553B08">
                          <w:r>
                            <w:rPr>
                              <w:rFonts w:ascii="Arial" w:hAnsi="Arial" w:cs="Arial"/>
                              <w:b/>
                              <w:bCs/>
                              <w:color w:val="000000"/>
                              <w:sz w:val="16"/>
                              <w:szCs w:val="16"/>
                            </w:rPr>
                            <w:t>1</w:t>
                          </w:r>
                        </w:p>
                      </w:txbxContent>
                    </v:textbox>
                  </v:rect>
                  <v:rect id="Rectangle 1791" o:spid="_x0000_s2176" style="position:absolute;left:1002;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" filled="f" stroked="f">
                    <v:textbox style="mso-fit-shape-to-text:t" inset="0,0,0,0">
                      <w:txbxContent>
                        <w:p w14:paraId="0AAA4A78" w14:textId="77777777" w:rsidR="00117B13" w:rsidRDefault="00117B13" w:rsidP="00553B08">
                          <w:r>
                            <w:rPr>
                              <w:rFonts w:ascii="Arial" w:hAnsi="Arial" w:cs="Arial"/>
                              <w:b/>
                              <w:bCs/>
                              <w:color w:val="000000"/>
                              <w:sz w:val="16"/>
                              <w:szCs w:val="16"/>
                            </w:rPr>
                            <w:t>2</w:t>
                          </w:r>
                        </w:p>
                      </w:txbxContent>
                    </v:textbox>
                  </v:rect>
                  <v:rect id="Rectangle 1792" o:spid="_x0000_s2177" style="position:absolute;left:2066;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" filled="f" stroked="f">
                    <v:textbox style="mso-fit-shape-to-text:t" inset="0,0,0,0">
                      <w:txbxContent>
                        <w:p w14:paraId="5328DE54" w14:textId="77777777" w:rsidR="00117B13" w:rsidRDefault="00117B13" w:rsidP="00553B08">
                          <w:r>
                            <w:rPr>
                              <w:rFonts w:ascii="Arial" w:hAnsi="Arial" w:cs="Arial"/>
                              <w:b/>
                              <w:bCs/>
                              <w:color w:val="000000"/>
                              <w:sz w:val="16"/>
                              <w:szCs w:val="16"/>
                            </w:rPr>
                            <w:t>3</w:t>
                          </w:r>
                        </w:p>
                      </w:txbxContent>
                    </v:textbox>
                  </v:rect>
                  <v:rect id="Rectangle 1793" o:spid="_x0000_s2178" style="position:absolute;left:3007;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" filled="f" stroked="f">
                    <v:textbox style="mso-fit-shape-to-text:t" inset="0,0,0,0">
                      <w:txbxContent>
                        <w:p w14:paraId="54B4DE8E" w14:textId="77777777" w:rsidR="00117B13" w:rsidRDefault="00117B13" w:rsidP="00553B08">
                          <w:r>
                            <w:rPr>
                              <w:rFonts w:ascii="Arial" w:hAnsi="Arial" w:cs="Arial"/>
                              <w:b/>
                              <w:bCs/>
                              <w:color w:val="000000"/>
                              <w:sz w:val="16"/>
                              <w:szCs w:val="16"/>
                            </w:rPr>
                            <w:t>4</w:t>
                          </w:r>
                        </w:p>
                      </w:txbxContent>
                    </v:textbox>
                  </v:rect>
                  <v:rect id="Rectangle 1794" o:spid="_x0000_s2179" style="position:absolute;left:3767;top:5438;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" filled="f" stroked="f">
                    <v:textbox style="mso-fit-shape-to-text:t" inset="0,0,0,0">
                      <w:txbxContent>
                        <w:p w14:paraId="34A4A303" w14:textId="77777777" w:rsidR="00117B13" w:rsidRDefault="00117B13" w:rsidP="00553B08">
                          <w:r>
                            <w:rPr>
                              <w:rFonts w:ascii="Arial" w:hAnsi="Arial" w:cs="Arial"/>
                              <w:b/>
                              <w:bCs/>
                              <w:color w:val="000000"/>
                              <w:sz w:val="16"/>
                              <w:szCs w:val="16"/>
                            </w:rPr>
                            <w:t>5=6+7</w:t>
                          </w:r>
                        </w:p>
                      </w:txbxContent>
                    </v:textbox>
                  </v:rect>
                  <v:rect id="Rectangle 1795" o:spid="_x0000_s2180" style="position:absolute;left:4936;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" filled="f" stroked="f">
                    <v:textbox style="mso-fit-shape-to-text:t" inset="0,0,0,0">
                      <w:txbxContent>
                        <w:p w14:paraId="62F440A7" w14:textId="77777777" w:rsidR="00117B13" w:rsidRDefault="00117B13" w:rsidP="00553B08">
                          <w:r>
                            <w:rPr>
                              <w:rFonts w:ascii="Arial" w:hAnsi="Arial" w:cs="Arial"/>
                              <w:b/>
                              <w:bCs/>
                              <w:color w:val="000000"/>
                              <w:sz w:val="16"/>
                              <w:szCs w:val="16"/>
                            </w:rPr>
                            <w:t>6</w:t>
                          </w:r>
                        </w:p>
                      </w:txbxContent>
                    </v:textbox>
                  </v:rect>
                  <v:rect id="Rectangle 1796" o:spid="_x0000_s2181" style="position:absolute;left:5954;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" filled="f" stroked="f">
                    <v:textbox style="mso-fit-shape-to-text:t" inset="0,0,0,0">
                      <w:txbxContent>
                        <w:p w14:paraId="60C377E0" w14:textId="77777777" w:rsidR="00117B13" w:rsidRDefault="00117B13" w:rsidP="00553B08">
                          <w:r>
                            <w:rPr>
                              <w:rFonts w:ascii="Arial" w:hAnsi="Arial" w:cs="Arial"/>
                              <w:b/>
                              <w:bCs/>
                              <w:color w:val="000000"/>
                              <w:sz w:val="16"/>
                              <w:szCs w:val="16"/>
                            </w:rPr>
                            <w:t>7</w:t>
                          </w:r>
                        </w:p>
                      </w:txbxContent>
                    </v:textbox>
                  </v:rect>
                  <v:rect id="Rectangle 1797" o:spid="_x0000_s2182" style="position:absolute;left:6895;top:5438;width:4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" filled="f" stroked="f">
                    <v:textbox style="mso-fit-shape-to-text:t" inset="0,0,0,0">
                      <w:txbxContent>
                        <w:p w14:paraId="6FD6E145" w14:textId="77777777" w:rsidR="00117B13" w:rsidRDefault="00117B13" w:rsidP="00553B08">
                          <w:r>
                            <w:rPr>
                              <w:rFonts w:ascii="Arial" w:hAnsi="Arial" w:cs="Arial"/>
                              <w:b/>
                              <w:bCs/>
                              <w:color w:val="000000"/>
                              <w:sz w:val="16"/>
                              <w:szCs w:val="16"/>
                            </w:rPr>
                            <w:t>8=5/3</w:t>
                          </w:r>
                        </w:p>
                      </w:txbxContent>
                    </v:textbox>
                  </v:rect>
                  <v:rect id="Rectangle 1798" o:spid="_x0000_s2183" style="position:absolute;left:8186;top:5438;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baswwAAAN0AAAAPAAAAZHJzL2Rvd25yZXYueG1sRI/NigIx&#10;EITvC75DaMHbmlHEl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O0m2rMMAAADdAAAADwAA&#10;AAAAAAAAAAAAAAAHAgAAZHJzL2Rvd25yZXYueG1sUEsFBgAAAAADAAMAtwAAAPcCAAAAAA==&#10;" filled="f" stroked="f">
                    <v:textbox style="mso-fit-shape-to-text:t" inset="0,0,0,0">
                      <w:txbxContent>
                        <w:p w14:paraId="3C49AD13" w14:textId="77777777" w:rsidR="00117B13" w:rsidRDefault="00117B13" w:rsidP="00553B08">
                          <w:r>
                            <w:rPr>
                              <w:rFonts w:ascii="Arial" w:hAnsi="Arial" w:cs="Arial"/>
                              <w:b/>
                              <w:bCs/>
                              <w:color w:val="000000"/>
                              <w:sz w:val="16"/>
                              <w:szCs w:val="16"/>
                            </w:rPr>
                            <w:t>9</w:t>
                          </w:r>
                        </w:p>
                      </w:txbxContent>
                    </v:textbox>
                  </v:rect>
                  <v:rect id="Rectangle 1799" o:spid="_x0000_s2184" style="position:absolute;left:9432;top:5438;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" filled="f" stroked="f">
                    <v:textbox style="mso-fit-shape-to-text:t" inset="0,0,0,0">
                      <w:txbxContent>
                        <w:p w14:paraId="0E515270" w14:textId="77777777" w:rsidR="00117B13" w:rsidRDefault="00117B13" w:rsidP="00553B08">
                          <w:r>
                            <w:rPr>
                              <w:rFonts w:ascii="Arial" w:hAnsi="Arial" w:cs="Arial"/>
                              <w:b/>
                              <w:bCs/>
                              <w:color w:val="000000"/>
                              <w:sz w:val="16"/>
                              <w:szCs w:val="16"/>
                            </w:rPr>
                            <w:t>10</w:t>
                          </w:r>
                        </w:p>
                      </w:txbxContent>
                    </v:textbox>
                  </v:rect>
                  <v:rect id="Rectangle 1800" o:spid="_x0000_s2185" style="position:absolute;left:10966;top:5438;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" filled="f" stroked="f">
                    <v:textbox style="mso-fit-shape-to-text:t" inset="0,0,0,0">
                      <w:txbxContent>
                        <w:p w14:paraId="4997964F" w14:textId="77777777" w:rsidR="00117B13" w:rsidRDefault="00117B13" w:rsidP="00553B08">
                          <w:r>
                            <w:rPr>
                              <w:rFonts w:ascii="Arial" w:hAnsi="Arial" w:cs="Arial"/>
                              <w:b/>
                              <w:bCs/>
                              <w:color w:val="000000"/>
                              <w:sz w:val="16"/>
                              <w:szCs w:val="16"/>
                            </w:rPr>
                            <w:t>11</w:t>
                          </w:r>
                        </w:p>
                      </w:txbxContent>
                    </v:textbox>
                  </v:rect>
                  <v:rect id="Rectangle 1801" o:spid="_x0000_s2186" style="position:absolute;left:12363;top:5438;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" filled="f" stroked="f">
                    <v:textbox style="mso-fit-shape-to-text:t" inset="0,0,0,0">
                      <w:txbxContent>
                        <w:p w14:paraId="3B85D894" w14:textId="77777777" w:rsidR="00117B13" w:rsidRDefault="00117B13" w:rsidP="00553B08">
                          <w:r>
                            <w:rPr>
                              <w:rFonts w:ascii="Arial" w:hAnsi="Arial" w:cs="Arial"/>
                              <w:b/>
                              <w:bCs/>
                              <w:color w:val="000000"/>
                              <w:sz w:val="16"/>
                              <w:szCs w:val="16"/>
                            </w:rPr>
                            <w:t>12</w:t>
                          </w:r>
                        </w:p>
                      </w:txbxContent>
                    </v:textbox>
                  </v:rect>
                  <v:rect id="Rectangle 1802" o:spid="_x0000_s2187" style="position:absolute;left:13548;top:5438;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" filled="f" stroked="f">
                    <v:textbox style="mso-fit-shape-to-text:t" inset="0,0,0,0">
                      <w:txbxContent>
                        <w:p w14:paraId="5CCCC21F" w14:textId="77777777" w:rsidR="00117B13" w:rsidRDefault="00117B13" w:rsidP="00553B08">
                          <w:r>
                            <w:rPr>
                              <w:rFonts w:ascii="Arial" w:hAnsi="Arial" w:cs="Arial"/>
                              <w:b/>
                              <w:bCs/>
                              <w:color w:val="000000"/>
                              <w:sz w:val="16"/>
                              <w:szCs w:val="16"/>
                            </w:rPr>
                            <w:t>13</w:t>
                          </w:r>
                        </w:p>
                      </w:txbxContent>
                    </v:textbox>
                  </v:rect>
                  <v:rect id="Rectangle 1803" o:spid="_x0000_s2188" style="position:absolute;left:14884;top:5438;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" filled="f" stroked="f">
                    <v:textbox style="mso-fit-shape-to-text:t" inset="0,0,0,0">
                      <w:txbxContent>
                        <w:p w14:paraId="4E9D739E" w14:textId="77777777" w:rsidR="00117B13" w:rsidRDefault="00117B13" w:rsidP="00553B08">
                          <w:r>
                            <w:rPr>
                              <w:rFonts w:ascii="Arial" w:hAnsi="Arial" w:cs="Arial"/>
                              <w:b/>
                              <w:bCs/>
                              <w:color w:val="000000"/>
                              <w:sz w:val="16"/>
                              <w:szCs w:val="16"/>
                            </w:rPr>
                            <w:t>14</w:t>
                          </w:r>
                        </w:p>
                      </w:txbxContent>
                    </v:textbox>
                  </v:rect>
                  <v:rect id="Rectangle 1804" o:spid="_x0000_s2189" style="position:absolute;left:3022;top:6110;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" filled="f" stroked="f">
                    <v:textbox style="mso-fit-shape-to-text:t" inset="0,0,0,0">
                      <w:txbxContent>
                        <w:p w14:paraId="292D3D59" w14:textId="77777777" w:rsidR="00117B13" w:rsidRDefault="00117B13" w:rsidP="00553B08">
                          <w:r>
                            <w:rPr>
                              <w:rFonts w:ascii="Arial" w:hAnsi="Arial" w:cs="Arial"/>
                              <w:b/>
                              <w:bCs/>
                              <w:color w:val="000000"/>
                              <w:sz w:val="16"/>
                              <w:szCs w:val="16"/>
                            </w:rPr>
                            <w:t>x</w:t>
                          </w:r>
                        </w:p>
                      </w:txbxContent>
                    </v:textbox>
                  </v:rect>
                  <v:rect id="Rectangle 1805" o:spid="_x0000_s2190" style="position:absolute;left:4951;top:6110;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" filled="f" stroked="f">
                    <v:textbox style="mso-fit-shape-to-text:t" inset="0,0,0,0">
                      <w:txbxContent>
                        <w:p w14:paraId="14058181" w14:textId="77777777" w:rsidR="00117B13" w:rsidRDefault="00117B13" w:rsidP="00553B08">
                          <w:r>
                            <w:rPr>
                              <w:rFonts w:ascii="Arial" w:hAnsi="Arial" w:cs="Arial"/>
                              <w:b/>
                              <w:bCs/>
                              <w:color w:val="000000"/>
                              <w:sz w:val="16"/>
                              <w:szCs w:val="16"/>
                            </w:rPr>
                            <w:t>x</w:t>
                          </w:r>
                        </w:p>
                      </w:txbxContent>
                    </v:textbox>
                  </v:rect>
                  <v:rect id="Rectangle 1806" o:spid="_x0000_s2191" style="position:absolute;left:547;top:6573;width:77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" filled="f" stroked="f">
                    <v:textbox style="mso-fit-shape-to-text:t" inset="0,0,0,0">
                      <w:txbxContent>
                        <w:p w14:paraId="40817500" w14:textId="77777777" w:rsidR="00117B13" w:rsidRDefault="00117B13" w:rsidP="00553B08">
                          <w:r>
                            <w:rPr>
                              <w:rFonts w:ascii="Arial" w:hAnsi="Arial" w:cs="Arial"/>
                              <w:color w:val="000000"/>
                              <w:sz w:val="16"/>
                              <w:szCs w:val="16"/>
                            </w:rPr>
                            <w:t>INTOCMIT</w:t>
                          </w:r>
                        </w:p>
                      </w:txbxContent>
                    </v:textbox>
                  </v:rect>
                  <v:rect id="Rectangle 1807" o:spid="_x0000_s2192" style="position:absolute;left:11907;top:6573;width:83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" filled="f" stroked="f">
                    <v:textbox style="mso-fit-shape-to-text:t" inset="0,0,0,0">
                      <w:txbxContent>
                        <w:p w14:paraId="591412CC" w14:textId="77777777" w:rsidR="00117B13" w:rsidRDefault="00117B13" w:rsidP="00553B08">
                          <w:r>
                            <w:rPr>
                              <w:rFonts w:ascii="Arial" w:hAnsi="Arial" w:cs="Arial"/>
                              <w:color w:val="000000"/>
                              <w:sz w:val="16"/>
                              <w:szCs w:val="16"/>
                            </w:rPr>
                            <w:t>VERIFICAT</w:t>
                          </w:r>
                        </w:p>
                      </w:txbxContent>
                    </v:textbox>
                  </v:rect>
                  <v:rect id="Rectangle 1808" o:spid="_x0000_s2193" style="position:absolute;left:11821;top:3167;width:161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" filled="f" stroked="f">
                    <v:textbox style="mso-fit-shape-to-text:t" inset="0,0,0,0">
                      <w:txbxContent>
                        <w:p w14:paraId="1C8635B6" w14:textId="77777777" w:rsidR="00117B13" w:rsidRDefault="00117B13" w:rsidP="00553B08">
                          <w:r>
                            <w:rPr>
                              <w:rFonts w:ascii="Arial" w:hAnsi="Arial" w:cs="Arial"/>
                              <w:i/>
                              <w:iCs/>
                              <w:color w:val="000000"/>
                              <w:sz w:val="16"/>
                              <w:szCs w:val="16"/>
                            </w:rPr>
                            <w:t>se completeaza de AC</w:t>
                          </w:r>
                        </w:p>
                      </w:txbxContent>
                    </v:textbox>
                  </v:rect>
                  <v:rect id="Rectangle 1809" o:spid="_x0000_s2194" style="position:absolute;left:106;top:4288;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" filled="f" stroked="f">
                    <v:textbox style="mso-fit-shape-to-text:t" inset="0,0,0,0">
                      <w:txbxContent>
                        <w:p w14:paraId="6CFD2C71" w14:textId="77777777" w:rsidR="00117B13" w:rsidRDefault="00117B13" w:rsidP="00553B08">
                          <w:r>
                            <w:rPr>
                              <w:rFonts w:ascii="Arial" w:hAnsi="Arial" w:cs="Arial"/>
                              <w:color w:val="000000"/>
                              <w:sz w:val="16"/>
                              <w:szCs w:val="16"/>
                            </w:rPr>
                            <w:t>cod</w:t>
                          </w:r>
                        </w:p>
                      </w:txbxContent>
                    </v:textbox>
                  </v:rect>
                  <v:rect id="Rectangle 1810" o:spid="_x0000_s2195" style="position:absolute;left:1124;top:3419;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" filled="f" stroked="f">
                    <v:textbox style="mso-fit-shape-to-text:t" inset="0,0,0,0">
                      <w:txbxContent>
                        <w:p w14:paraId="328C5E36" w14:textId="77777777" w:rsidR="00117B13" w:rsidRDefault="00117B13" w:rsidP="00553B08">
                          <w:r>
                            <w:rPr>
                              <w:rFonts w:ascii="Arial" w:hAnsi="Arial" w:cs="Arial"/>
                              <w:color w:val="000000"/>
                              <w:sz w:val="16"/>
                              <w:szCs w:val="16"/>
                            </w:rPr>
                            <w:t xml:space="preserve">achizitie cf. </w:t>
                          </w:r>
                        </w:p>
                      </w:txbxContent>
                    </v:textbox>
                  </v:rect>
                  <v:rect id="Rectangle 1811" o:spid="_x0000_s2196" style="position:absolute;left:987;top:3644;width:97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" filled="f" stroked="f">
                    <v:textbox style="mso-fit-shape-to-text:t" inset="0,0,0,0">
                      <w:txbxContent>
                        <w:p w14:paraId="00A01ABE" w14:textId="77777777" w:rsidR="00117B13" w:rsidRDefault="00117B13" w:rsidP="00553B08">
                          <w:r>
                            <w:rPr>
                              <w:rFonts w:ascii="Arial" w:hAnsi="Arial" w:cs="Arial"/>
                              <w:color w:val="000000"/>
                              <w:sz w:val="16"/>
                              <w:szCs w:val="16"/>
                            </w:rPr>
                            <w:t xml:space="preserve">documentelor </w:t>
                          </w:r>
                        </w:p>
                      </w:txbxContent>
                    </v:textbox>
                  </v:rect>
                  <v:rect id="Rectangle 1812" o:spid="_x0000_s2197" style="position:absolute;left:7928;top:3840;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ZywwAAAN0AAAAPAAAAZHJzL2Rvd25yZXYueG1sRI/dagIx&#10;FITvC75DOIJ3NatY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wasmcsMAAADdAAAADwAA&#10;AAAAAAAAAAAAAAAHAgAAZHJzL2Rvd25yZXYueG1sUEsFBgAAAAADAAMAtwAAAPcCAAAAAA==&#10;" filled="f" stroked="f">
                    <v:textbox style="mso-fit-shape-to-text:t" inset="0,0,0,0">
                      <w:txbxContent>
                        <w:p w14:paraId="2A41A02B" w14:textId="77777777" w:rsidR="00117B13" w:rsidRDefault="00117B13" w:rsidP="00553B08">
                          <w:r>
                            <w:rPr>
                              <w:rFonts w:ascii="Arial" w:hAnsi="Arial" w:cs="Arial"/>
                              <w:color w:val="000000"/>
                              <w:sz w:val="16"/>
                              <w:szCs w:val="16"/>
                            </w:rPr>
                            <w:t xml:space="preserve">date de </w:t>
                          </w:r>
                        </w:p>
                      </w:txbxContent>
                    </v:textbox>
                  </v:rect>
                  <v:rect id="Rectangle 1813" o:spid="_x0000_s2198" style="position:absolute;left:7776;top:4064;width:77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" filled="f" stroked="f">
                    <v:textbox style="mso-fit-shape-to-text:t" inset="0,0,0,0">
                      <w:txbxContent>
                        <w:p w14:paraId="4E38977E" w14:textId="77777777" w:rsidR="00117B13" w:rsidRDefault="00117B13" w:rsidP="00553B08">
                          <w:r>
                            <w:rPr>
                              <w:rFonts w:ascii="Arial" w:hAnsi="Arial" w:cs="Arial"/>
                              <w:color w:val="000000"/>
                              <w:sz w:val="16"/>
                              <w:szCs w:val="16"/>
                            </w:rPr>
                            <w:t xml:space="preserve">identificare </w:t>
                          </w:r>
                        </w:p>
                      </w:txbxContent>
                    </v:textbox>
                  </v:rect>
                  <v:rect id="Rectangle 1814" o:spid="_x0000_s2199" style="position:absolute;left:7883;top:4288;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" filled="f" stroked="f">
                    <v:textbox style="mso-fit-shape-to-text:t" inset="0,0,0,0">
                      <w:txbxContent>
                        <w:p w14:paraId="06E24067" w14:textId="77777777" w:rsidR="00117B13" w:rsidRDefault="00117B13" w:rsidP="00553B08">
                          <w:r>
                            <w:rPr>
                              <w:rFonts w:ascii="Arial" w:hAnsi="Arial" w:cs="Arial"/>
                              <w:color w:val="000000"/>
                              <w:sz w:val="16"/>
                              <w:szCs w:val="16"/>
                            </w:rPr>
                            <w:t xml:space="preserve">furnizor / </w:t>
                          </w:r>
                        </w:p>
                      </w:txbxContent>
                    </v:textbox>
                  </v:rect>
                  <v:rect id="Rectangle 1815" o:spid="_x0000_s2200" style="position:absolute;left:7807;top:4513;width:7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" filled="f" stroked="f">
                    <v:textbox style="mso-fit-shape-to-text:t" inset="0,0,0,0">
                      <w:txbxContent>
                        <w:p w14:paraId="508BD18E" w14:textId="77777777" w:rsidR="00117B13" w:rsidRDefault="00117B13" w:rsidP="00553B08">
                          <w:r>
                            <w:rPr>
                              <w:rFonts w:ascii="Arial" w:hAnsi="Arial" w:cs="Arial"/>
                              <w:color w:val="000000"/>
                              <w:sz w:val="16"/>
                              <w:szCs w:val="16"/>
                            </w:rPr>
                            <w:t xml:space="preserve">denumire/ </w:t>
                          </w:r>
                        </w:p>
                      </w:txbxContent>
                    </v:textbox>
                  </v:rect>
                  <v:rect id="Rectangle 1816" o:spid="_x0000_s2201" style="position:absolute;left:8080;top:4737;width:27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" filled="f" stroked="f">
                    <v:textbox style="mso-fit-shape-to-text:t" inset="0,0,0,0">
                      <w:txbxContent>
                        <w:p w14:paraId="6E7FF1A1" w14:textId="77777777" w:rsidR="00117B13" w:rsidRDefault="00117B13" w:rsidP="00553B08">
                          <w:r>
                            <w:rPr>
                              <w:rFonts w:ascii="Arial" w:hAnsi="Arial" w:cs="Arial"/>
                              <w:color w:val="000000"/>
                              <w:sz w:val="16"/>
                              <w:szCs w:val="16"/>
                            </w:rPr>
                            <w:t>CUI</w:t>
                          </w:r>
                        </w:p>
                      </w:txbxContent>
                    </v:textbox>
                  </v:rect>
                  <v:rect id="Rectangle 1817" o:spid="_x0000_s2202" style="position:absolute;left:8855;top:4176;width:115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" filled="f" stroked="f">
                    <v:textbox style="mso-fit-shape-to-text:t" inset="0,0,0,0">
                      <w:txbxContent>
                        <w:p w14:paraId="7CDCDE0D" w14:textId="77777777" w:rsidR="00117B13" w:rsidRDefault="00117B13" w:rsidP="00553B08">
                          <w:r>
                            <w:rPr>
                              <w:rFonts w:ascii="Arial" w:hAnsi="Arial" w:cs="Arial"/>
                              <w:color w:val="000000"/>
                              <w:sz w:val="16"/>
                              <w:szCs w:val="16"/>
                            </w:rPr>
                            <w:t xml:space="preserve">denumire bunuri </w:t>
                          </w:r>
                        </w:p>
                      </w:txbxContent>
                    </v:textbox>
                  </v:rect>
                  <v:rect id="Rectangle 1818" o:spid="_x0000_s2203" style="position:absolute;left:9037;top:4400;width:8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" filled="f" stroked="f">
                    <v:textbox style="mso-fit-shape-to-text:t" inset="0,0,0,0">
                      <w:txbxContent>
                        <w:p w14:paraId="60484B89" w14:textId="77777777" w:rsidR="00117B13" w:rsidRDefault="00117B13" w:rsidP="00553B08">
                          <w:r>
                            <w:rPr>
                              <w:rFonts w:ascii="Arial" w:hAnsi="Arial" w:cs="Arial"/>
                              <w:color w:val="000000"/>
                              <w:sz w:val="16"/>
                              <w:szCs w:val="16"/>
                            </w:rPr>
                            <w:t>achizitionate</w:t>
                          </w:r>
                        </w:p>
                      </w:txbxContent>
                    </v:textbox>
                  </v:rect>
                  <v:rect id="Rectangle 1819" o:spid="_x0000_s2204" style="position:absolute;left:10616;top:4064;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" filled="f" stroked="f">
                    <v:textbox style="mso-fit-shape-to-text:t" inset="0,0,0,0">
                      <w:txbxContent>
                        <w:p w14:paraId="57847593" w14:textId="77777777" w:rsidR="00117B13" w:rsidRDefault="00117B13" w:rsidP="00553B08">
                          <w:r>
                            <w:rPr>
                              <w:rFonts w:ascii="Arial" w:hAnsi="Arial" w:cs="Arial"/>
                              <w:color w:val="000000"/>
                              <w:sz w:val="16"/>
                              <w:szCs w:val="16"/>
                            </w:rPr>
                            <w:t xml:space="preserve">documente </w:t>
                          </w:r>
                        </w:p>
                      </w:txbxContent>
                    </v:textbox>
                  </v:rect>
                  <v:rect id="Rectangle 1820" o:spid="_x0000_s2205" style="position:absolute;left:10389;top:4288;width:12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" filled="f" stroked="f">
                    <v:textbox style="mso-fit-shape-to-text:t" inset="0,0,0,0">
                      <w:txbxContent>
                        <w:p w14:paraId="74686993" w14:textId="77777777" w:rsidR="00117B13" w:rsidRDefault="00117B13" w:rsidP="00553B08">
                          <w:r>
                            <w:rPr>
                              <w:rFonts w:ascii="Arial" w:hAnsi="Arial" w:cs="Arial"/>
                              <w:color w:val="000000"/>
                              <w:sz w:val="16"/>
                              <w:szCs w:val="16"/>
                            </w:rPr>
                            <w:t xml:space="preserve">receptie /nr/ data </w:t>
                          </w:r>
                        </w:p>
                      </w:txbxContent>
                    </v:textbox>
                  </v:rect>
                  <v:rect id="Rectangle 1821" o:spid="_x0000_s2206" style="position:absolute;left:10373;top:4513;width:12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" filled="f" stroked="f">
                    <v:textbox style="mso-fit-shape-to-text:t" inset="0,0,0,0">
                      <w:txbxContent>
                        <w:p w14:paraId="7BFCACE9" w14:textId="77777777" w:rsidR="00117B13" w:rsidRDefault="00117B13" w:rsidP="00553B08">
                          <w:r>
                            <w:rPr>
                              <w:rFonts w:ascii="Arial" w:hAnsi="Arial" w:cs="Arial"/>
                              <w:color w:val="000000"/>
                              <w:sz w:val="16"/>
                              <w:szCs w:val="16"/>
                            </w:rPr>
                            <w:t>(NRCD, PVR,etc)</w:t>
                          </w:r>
                        </w:p>
                      </w:txbxContent>
                    </v:textbox>
                  </v:rect>
                  <v:rect id="Rectangle 1822" o:spid="_x0000_s2207" style="position:absolute;left:532;top:6110;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" filled="f" stroked="f">
                    <v:textbox style="mso-fit-shape-to-text:t" inset="0,0,0,0">
                      <w:txbxContent>
                        <w:p w14:paraId="52906F0E" w14:textId="77777777" w:rsidR="00117B13" w:rsidRDefault="00117B13" w:rsidP="00553B08">
                          <w:r>
                            <w:rPr>
                              <w:rFonts w:ascii="Arial" w:hAnsi="Arial" w:cs="Arial"/>
                              <w:b/>
                              <w:bCs/>
                              <w:color w:val="000000"/>
                              <w:sz w:val="16"/>
                              <w:szCs w:val="16"/>
                            </w:rPr>
                            <w:t>TOTAL</w:t>
                          </w:r>
                        </w:p>
                      </w:txbxContent>
                    </v:textbox>
                  </v:rect>
                  <v:rect id="Rectangle 1823" o:spid="_x0000_s2208" style="position:absolute;left:1185;top:14;width:11212;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" filled="f" stroked="f">
                    <v:textbox style="mso-fit-shape-to-text:t" inset="0,0,0,0">
                      <w:txbxContent>
                        <w:p w14:paraId="7042EB7B" w14:textId="77777777" w:rsidR="00117B13" w:rsidRDefault="00117B13" w:rsidP="00553B08">
                          <w:r>
                            <w:rPr>
                              <w:rFonts w:ascii="Arial" w:hAnsi="Arial" w:cs="Arial"/>
                              <w:b/>
                              <w:bCs/>
                              <w:color w:val="000000"/>
                              <w:sz w:val="18"/>
                              <w:szCs w:val="18"/>
                            </w:rPr>
                            <w:t>Anexa 8 - SITUATIA PLATILOR EFECTUATE  IN CADRUL LINIEI DE BUGET "COSTURI CU CONSUMABILE SI SERVICII GENERALE"</w:t>
                          </w:r>
                        </w:p>
                      </w:txbxContent>
                    </v:textbox>
                  </v:rect>
                  <v:rect id="Rectangle 1824" o:spid="_x0000_s2209" style="position:absolute;left:7715;top:252;width:12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" filled="f" stroked="f">
                    <v:textbox style="mso-fit-shape-to-text:t" inset="0,0,0,0">
                      <w:txbxContent>
                        <w:p w14:paraId="7D11DC02" w14:textId="77777777" w:rsidR="00117B13" w:rsidRDefault="00117B13" w:rsidP="00553B08">
                          <w:pPr>
                            <w:rPr>
                              <w:del w:id="53" w:author="Petcu Bianca" w:date="2021-08-31T14:36:00Z"/>
                            </w:rPr>
                          </w:pPr>
                        </w:p>
                      </w:txbxContent>
                    </v:textbox>
                  </v:rect>
                  <v:rect id="Rectangle 1825" o:spid="_x0000_s2210" style="position:absolute;left:6652;top:491;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" filled="f" stroked="f">
                    <v:textbox style="mso-fit-shape-to-text:t" inset="0,0,0,0">
                      <w:txbxContent>
                        <w:p w14:paraId="7042E2D2" w14:textId="77777777" w:rsidR="00117B13" w:rsidRDefault="00117B13" w:rsidP="00553B08">
                          <w:r>
                            <w:rPr>
                              <w:rFonts w:ascii="Arial" w:hAnsi="Arial" w:cs="Arial"/>
                              <w:b/>
                              <w:bCs/>
                              <w:i/>
                              <w:iCs/>
                              <w:color w:val="000000"/>
                              <w:sz w:val="16"/>
                              <w:szCs w:val="16"/>
                            </w:rPr>
                            <w:t>EXECUTIE</w:t>
                          </w:r>
                        </w:p>
                      </w:txbxContent>
                    </v:textbox>
                  </v:rect>
                  <v:rect id="Rectangle 1826" o:spid="_x0000_s2211" style="position:absolute;left:8839;top:1710;width:12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" filled="f" stroked="f">
                    <v:textbox style="mso-fit-shape-to-text:t" inset="0,0,0,0">
                      <w:txbxContent>
                        <w:p w14:paraId="3697678E" w14:textId="77777777" w:rsidR="00117B13" w:rsidRDefault="00117B13" w:rsidP="00553B08">
                          <w:pPr>
                            <w:rPr>
                              <w:del w:id="54" w:author="Petcu Bianca" w:date="2021-08-31T14:36:00Z"/>
                            </w:rPr>
                          </w:pPr>
                        </w:p>
                      </w:txbxContent>
                    </v:textbox>
                  </v:rect>
                  <v:rect id="Rectangle 1827" o:spid="_x0000_s2212" style="position:absolute;left:2005;top:2621;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" filled="f" stroked="f">
                    <v:textbox style="mso-fit-shape-to-text:t" inset="0,0,0,0">
                      <w:txbxContent>
                        <w:p w14:paraId="02293C3C" w14:textId="77777777" w:rsidR="00117B13" w:rsidRDefault="00117B13" w:rsidP="00553B08">
                          <w:r>
                            <w:rPr>
                              <w:rFonts w:ascii="Arial" w:hAnsi="Arial" w:cs="Arial"/>
                              <w:b/>
                              <w:bCs/>
                              <w:color w:val="000000"/>
                              <w:sz w:val="16"/>
                              <w:szCs w:val="16"/>
                            </w:rPr>
                            <w:t>TOTAL</w:t>
                          </w:r>
                        </w:p>
                      </w:txbxContent>
                    </v:textbox>
                  </v:rect>
                  <v:rect id="Rectangle 1828" o:spid="_x0000_s2213" style="position:absolute;left:46;top:3167;width:15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" filled="f" stroked="f">
                    <v:textbox style="mso-fit-shape-to-text:t" inset="0,0,0,0">
                      <w:txbxContent>
                        <w:p w14:paraId="104FAA9A" w14:textId="77777777" w:rsidR="00117B13" w:rsidRDefault="00117B13" w:rsidP="00553B08">
                          <w:r>
                            <w:rPr>
                              <w:rFonts w:ascii="Arial" w:hAnsi="Arial" w:cs="Arial"/>
                              <w:i/>
                              <w:iCs/>
                              <w:color w:val="000000"/>
                              <w:sz w:val="16"/>
                              <w:szCs w:val="16"/>
                            </w:rPr>
                            <w:t>se completeaza de BF</w:t>
                          </w:r>
                        </w:p>
                      </w:txbxContent>
                    </v:textbox>
                  </v:rect>
                  <v:rect id="Rectangle 1829" o:spid="_x0000_s2214" style="position:absolute;left:592;top:4106;width:8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" filled="f" stroked="f">
                    <v:textbox style="mso-fit-shape-to-text:t" inset="0,0,0,0">
                      <w:txbxContent>
                        <w:p w14:paraId="3B69DB48" w14:textId="77777777" w:rsidR="00117B13" w:rsidRDefault="00117B13" w:rsidP="00553B08">
                          <w:r>
                            <w:rPr>
                              <w:rFonts w:ascii="Arial" w:hAnsi="Arial" w:cs="Arial"/>
                              <w:color w:val="000000"/>
                              <w:sz w:val="16"/>
                              <w:szCs w:val="16"/>
                            </w:rPr>
                            <w:t xml:space="preserve">date privind </w:t>
                          </w:r>
                        </w:p>
                      </w:txbxContent>
                    </v:textbox>
                  </v:rect>
                  <v:rect id="Rectangle 1830" o:spid="_x0000_s2215" style="position:absolute;left:835;top:4330;width:4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" filled="f" stroked="f">
                    <v:textbox style="mso-fit-shape-to-text:t" inset="0,0,0,0">
                      <w:txbxContent>
                        <w:p w14:paraId="270F0F14" w14:textId="77777777" w:rsidR="00117B13" w:rsidRDefault="00117B13" w:rsidP="00553B08">
                          <w:r>
                            <w:rPr>
                              <w:rFonts w:ascii="Arial" w:hAnsi="Arial" w:cs="Arial"/>
                              <w:color w:val="000000"/>
                              <w:sz w:val="16"/>
                              <w:szCs w:val="16"/>
                            </w:rPr>
                            <w:t xml:space="preserve">docu- </w:t>
                          </w:r>
                        </w:p>
                      </w:txbxContent>
                    </v:textbox>
                  </v:rect>
                  <v:rect id="Rectangle 1831" o:spid="_x0000_s2216" style="position:absolute;left:608;top:4555;width:78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" filled="f" stroked="f">
                    <v:textbox style="mso-fit-shape-to-text:t" inset="0,0,0,0">
                      <w:txbxContent>
                        <w:p w14:paraId="3FEC47A6" w14:textId="77777777" w:rsidR="00117B13" w:rsidRDefault="00117B13" w:rsidP="00553B08">
                          <w:r>
                            <w:rPr>
                              <w:rFonts w:ascii="Arial" w:hAnsi="Arial" w:cs="Arial"/>
                              <w:color w:val="000000"/>
                              <w:sz w:val="16"/>
                              <w:szCs w:val="16"/>
                            </w:rPr>
                            <w:t xml:space="preserve">mentele ce </w:t>
                          </w:r>
                        </w:p>
                      </w:txbxContent>
                    </v:textbox>
                  </v:rect>
                  <v:rect id="Rectangle 1832" o:spid="_x0000_s2217" style="position:absolute;left:562;top:4779;width:86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8CIxAAAAN0AAAAPAAAAZHJzL2Rvd25yZXYueG1sRI/dagIx&#10;FITvBd8hHKF3mlXa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HGnwIjEAAAA3QAAAA8A&#10;AAAAAAAAAAAAAAAABwIAAGRycy9kb3ducmV2LnhtbFBLBQYAAAAAAwADALcAAAD4AgAAAAA=&#10;" filled="f" stroked="f">
                    <v:textbox style="mso-fit-shape-to-text:t" inset="0,0,0,0">
                      <w:txbxContent>
                        <w:p w14:paraId="2D42F7BE" w14:textId="77777777" w:rsidR="00117B13" w:rsidRDefault="00117B13" w:rsidP="00553B08">
                          <w:r>
                            <w:rPr>
                              <w:rFonts w:ascii="Arial" w:hAnsi="Arial" w:cs="Arial"/>
                              <w:color w:val="000000"/>
                              <w:sz w:val="16"/>
                              <w:szCs w:val="16"/>
                            </w:rPr>
                            <w:t xml:space="preserve">stau la baza </w:t>
                          </w:r>
                        </w:p>
                      </w:txbxContent>
                    </v:textbox>
                  </v:rect>
                  <v:rect id="Rectangle 1833" o:spid="_x0000_s2218" style="position:absolute;left:714;top:5003;width:6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" filled="f" stroked="f">
                    <v:textbox style="mso-fit-shape-to-text:t" inset="0,0,0,0">
                      <w:txbxContent>
                        <w:p w14:paraId="5ADEF066" w14:textId="77777777" w:rsidR="00117B13" w:rsidRDefault="00117B13" w:rsidP="00553B08">
                          <w:r>
                            <w:rPr>
                              <w:rFonts w:ascii="Arial" w:hAnsi="Arial" w:cs="Arial"/>
                              <w:color w:val="000000"/>
                              <w:sz w:val="16"/>
                              <w:szCs w:val="16"/>
                            </w:rPr>
                            <w:t>achizitiei</w:t>
                          </w:r>
                        </w:p>
                      </w:txbxContent>
                    </v:textbox>
                  </v:rect>
                  <v:rect id="Rectangle 1834" o:spid="_x0000_s2219" style="position:absolute;left:1762;top:4330;width:6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" filled="f" stroked="f">
                    <v:textbox style="mso-fit-shape-to-text:t" inset="0,0,0,0">
                      <w:txbxContent>
                        <w:p w14:paraId="26037AF2" w14:textId="77777777" w:rsidR="00117B13" w:rsidRDefault="00117B13" w:rsidP="00553B08">
                          <w:r>
                            <w:rPr>
                              <w:rFonts w:ascii="Arial" w:hAnsi="Arial" w:cs="Arial"/>
                              <w:color w:val="000000"/>
                              <w:sz w:val="16"/>
                              <w:szCs w:val="16"/>
                            </w:rPr>
                            <w:t xml:space="preserve">suma cf. </w:t>
                          </w:r>
                        </w:p>
                      </w:txbxContent>
                    </v:textbox>
                  </v:rect>
                  <v:rect id="Rectangle 1835" o:spid="_x0000_s2220" style="position:absolute;left:1883;top:4555;width:4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" filled="f" stroked="f">
                    <v:textbox style="mso-fit-shape-to-text:t" inset="0,0,0,0">
                      <w:txbxContent>
                        <w:p w14:paraId="335EB057" w14:textId="77777777" w:rsidR="00117B13" w:rsidRDefault="00117B13" w:rsidP="00553B08">
                          <w:r>
                            <w:rPr>
                              <w:rFonts w:ascii="Arial" w:hAnsi="Arial" w:cs="Arial"/>
                              <w:color w:val="000000"/>
                              <w:sz w:val="16"/>
                              <w:szCs w:val="16"/>
                            </w:rPr>
                            <w:t xml:space="preserve">docu- </w:t>
                          </w:r>
                        </w:p>
                      </w:txbxContent>
                    </v:textbox>
                  </v:rect>
                  <v:rect id="Rectangle 1836" o:spid="_x0000_s2221" style="position:absolute;left:1747;top:4779;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" filled="f" stroked="f">
                    <v:textbox style="mso-fit-shape-to-text:t" inset="0,0,0,0">
                      <w:txbxContent>
                        <w:p w14:paraId="59AA80A3" w14:textId="77777777" w:rsidR="00117B13" w:rsidRDefault="00117B13" w:rsidP="00553B08">
                          <w:r>
                            <w:rPr>
                              <w:rFonts w:ascii="Arial" w:hAnsi="Arial" w:cs="Arial"/>
                              <w:color w:val="000000"/>
                              <w:sz w:val="16"/>
                              <w:szCs w:val="16"/>
                            </w:rPr>
                            <w:t>mentelor</w:t>
                          </w:r>
                        </w:p>
                      </w:txbxContent>
                    </v:textbox>
                  </v:rect>
                  <v:rect id="Rectangle 1837" o:spid="_x0000_s2222" style="position:absolute;left:2795;top:4218;width:4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" filled="f" stroked="f">
                    <v:textbox style="mso-fit-shape-to-text:t" inset="0,0,0,0">
                      <w:txbxContent>
                        <w:p w14:paraId="467401EA" w14:textId="77777777" w:rsidR="00117B13" w:rsidRDefault="00117B13" w:rsidP="00553B08">
                          <w:r>
                            <w:rPr>
                              <w:rFonts w:ascii="Arial" w:hAnsi="Arial" w:cs="Arial"/>
                              <w:color w:val="000000"/>
                              <w:sz w:val="16"/>
                              <w:szCs w:val="16"/>
                            </w:rPr>
                            <w:t xml:space="preserve">instru- </w:t>
                          </w:r>
                        </w:p>
                      </w:txbxContent>
                    </v:textbox>
                  </v:rect>
                  <v:rect id="Rectangle 1838" o:spid="_x0000_s2223" style="position:absolute;left:2719;top:4443;width:57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" filled="f" stroked="f">
                    <v:textbox style="mso-fit-shape-to-text:t" inset="0,0,0,0">
                      <w:txbxContent>
                        <w:p w14:paraId="4DA19BD0" w14:textId="77777777" w:rsidR="00117B13" w:rsidRDefault="00117B13" w:rsidP="00553B08">
                          <w:r>
                            <w:rPr>
                              <w:rFonts w:ascii="Arial" w:hAnsi="Arial" w:cs="Arial"/>
                              <w:color w:val="000000"/>
                              <w:sz w:val="16"/>
                              <w:szCs w:val="16"/>
                            </w:rPr>
                            <w:t xml:space="preserve">ment de </w:t>
                          </w:r>
                        </w:p>
                      </w:txbxContent>
                    </v:textbox>
                  </v:rect>
                  <v:rect id="Rectangle 1839" o:spid="_x0000_s2224" style="position:absolute;left:2703;top:4667;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" filled="f" stroked="f">
                    <v:textbox style="mso-fit-shape-to-text:t" inset="0,0,0,0">
                      <w:txbxContent>
                        <w:p w14:paraId="6CB0B380" w14:textId="77777777" w:rsidR="00117B13" w:rsidRDefault="00117B13" w:rsidP="00553B08">
                          <w:r>
                            <w:rPr>
                              <w:rFonts w:ascii="Arial" w:hAnsi="Arial" w:cs="Arial"/>
                              <w:color w:val="000000"/>
                              <w:sz w:val="16"/>
                              <w:szCs w:val="16"/>
                            </w:rPr>
                            <w:t xml:space="preserve">plata/nr./ </w:t>
                          </w:r>
                        </w:p>
                      </w:txbxContent>
                    </v:textbox>
                  </v:rect>
                  <v:rect id="Rectangle 1840" o:spid="_x0000_s2225" style="position:absolute;left:2886;top:4891;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" filled="f" stroked="f">
                    <v:textbox style="mso-fit-shape-to-text:t" inset="0,0,0,0">
                      <w:txbxContent>
                        <w:p w14:paraId="10FDF544" w14:textId="77777777" w:rsidR="00117B13" w:rsidRDefault="00117B13" w:rsidP="00553B08">
                          <w:r>
                            <w:rPr>
                              <w:rFonts w:ascii="Arial" w:hAnsi="Arial" w:cs="Arial"/>
                              <w:color w:val="000000"/>
                              <w:sz w:val="16"/>
                              <w:szCs w:val="16"/>
                            </w:rPr>
                            <w:t>data</w:t>
                          </w:r>
                        </w:p>
                      </w:txbxContent>
                    </v:textbox>
                  </v:rect>
                  <v:rect id="Rectangle 1841" o:spid="_x0000_s2226" style="position:absolute;left:3797;top:4330;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" filled="f" stroked="f">
                    <v:textbox style="mso-fit-shape-to-text:t" inset="0,0,0,0">
                      <w:txbxContent>
                        <w:p w14:paraId="7A68B186" w14:textId="77777777" w:rsidR="00117B13" w:rsidRDefault="00117B13" w:rsidP="00553B08">
                          <w:r>
                            <w:rPr>
                              <w:rFonts w:ascii="Arial" w:hAnsi="Arial" w:cs="Arial"/>
                              <w:color w:val="000000"/>
                              <w:sz w:val="16"/>
                              <w:szCs w:val="16"/>
                            </w:rPr>
                            <w:t xml:space="preserve">suma </w:t>
                          </w:r>
                        </w:p>
                      </w:txbxContent>
                    </v:textbox>
                  </v:rect>
                  <v:rect id="Rectangle 1842" o:spid="_x0000_s2227" style="position:absolute;left:3630;top:4555;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" filled="f" stroked="f">
                    <v:textbox style="mso-fit-shape-to-text:t" inset="0,0,0,0">
                      <w:txbxContent>
                        <w:p w14:paraId="541977B6" w14:textId="77777777" w:rsidR="00117B13" w:rsidRDefault="00117B13" w:rsidP="00553B08">
                          <w:r>
                            <w:rPr>
                              <w:rFonts w:ascii="Arial" w:hAnsi="Arial" w:cs="Arial"/>
                              <w:color w:val="000000"/>
                              <w:sz w:val="16"/>
                              <w:szCs w:val="16"/>
                            </w:rPr>
                            <w:t xml:space="preserve">decontata </w:t>
                          </w:r>
                        </w:p>
                      </w:txbxContent>
                    </v:textbox>
                  </v:rect>
                  <v:rect id="Rectangle 1843" o:spid="_x0000_s2228" style="position:absolute;left:3600;top:4779;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" filled="f" stroked="f">
                    <v:textbox style="mso-fit-shape-to-text:t" inset="0,0,0,0">
                      <w:txbxContent>
                        <w:p w14:paraId="0C54CDE0" w14:textId="77777777" w:rsidR="00117B13" w:rsidRDefault="00117B13" w:rsidP="00553B08">
                          <w:r>
                            <w:rPr>
                              <w:rFonts w:ascii="Arial" w:hAnsi="Arial" w:cs="Arial"/>
                              <w:color w:val="000000"/>
                              <w:sz w:val="16"/>
                              <w:szCs w:val="16"/>
                            </w:rPr>
                            <w:t>din proiect</w:t>
                          </w:r>
                        </w:p>
                      </w:txbxContent>
                    </v:textbox>
                  </v:rect>
                  <v:rect id="Rectangle 1844" o:spid="_x0000_s2229" style="position:absolute;left:12606;top:4064;width:7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" filled="f" stroked="f">
                    <v:textbox style="mso-fit-shape-to-text:t" inset="0,0,0,0">
                      <w:txbxContent>
                        <w:p w14:paraId="180D4E55" w14:textId="77777777" w:rsidR="00117B13" w:rsidRDefault="00117B13" w:rsidP="00553B08">
                          <w:r>
                            <w:rPr>
                              <w:rFonts w:ascii="Arial" w:hAnsi="Arial" w:cs="Arial"/>
                              <w:color w:val="000000"/>
                              <w:sz w:val="16"/>
                              <w:szCs w:val="16"/>
                            </w:rPr>
                            <w:t xml:space="preserve">CORECTII                                                      </w:t>
                          </w:r>
                        </w:p>
                      </w:txbxContent>
                    </v:textbox>
                  </v:rect>
                  <v:rect id="Rectangle 1845" o:spid="_x0000_s2230" style="position:absolute;left:12667;top:4288;width:65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" filled="f" stroked="f">
                    <v:textbox style="mso-fit-shape-to-text:t" inset="0,0,0,0">
                      <w:txbxContent>
                        <w:p w14:paraId="238445C3" w14:textId="77777777" w:rsidR="00117B13" w:rsidRDefault="00117B13" w:rsidP="00553B08">
                          <w:r>
                            <w:rPr>
                              <w:rFonts w:ascii="Arial" w:hAnsi="Arial" w:cs="Arial"/>
                              <w:color w:val="000000"/>
                              <w:sz w:val="16"/>
                              <w:szCs w:val="16"/>
                            </w:rPr>
                            <w:t>din care :</w:t>
                          </w:r>
                        </w:p>
                      </w:txbxContent>
                    </v:textbox>
                  </v:rect>
                  <v:rect id="Rectangle 1846" o:spid="_x0000_s2231" style="position:absolute;left:14505;top:3952;width:8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" filled="f" stroked="f">
                    <v:textbox style="mso-fit-shape-to-text:t" inset="0,0,0,0">
                      <w:txbxContent>
                        <w:p w14:paraId="3C7960CC" w14:textId="77777777" w:rsidR="00117B13" w:rsidRDefault="00117B13" w:rsidP="00553B08">
                          <w:r>
                            <w:rPr>
                              <w:rFonts w:ascii="Arial" w:hAnsi="Arial" w:cs="Arial"/>
                              <w:color w:val="000000"/>
                              <w:sz w:val="16"/>
                              <w:szCs w:val="16"/>
                            </w:rPr>
                            <w:t xml:space="preserve">explicatii cu </w:t>
                          </w:r>
                        </w:p>
                      </w:txbxContent>
                    </v:textbox>
                  </v:rect>
                  <v:rect id="Rectangle 1847" o:spid="_x0000_s2232" style="position:absolute;left:14641;top:4176;width:6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" filled="f" stroked="f">
                    <v:textbox style="mso-fit-shape-to-text:t" inset="0,0,0,0">
                      <w:txbxContent>
                        <w:p w14:paraId="236CF64C" w14:textId="77777777" w:rsidR="00117B13" w:rsidRDefault="00117B13" w:rsidP="00553B08">
                          <w:r>
                            <w:rPr>
                              <w:rFonts w:ascii="Arial" w:hAnsi="Arial" w:cs="Arial"/>
                              <w:color w:val="000000"/>
                              <w:sz w:val="16"/>
                              <w:szCs w:val="16"/>
                            </w:rPr>
                            <w:t xml:space="preserve">privire la  </w:t>
                          </w:r>
                        </w:p>
                      </w:txbxContent>
                    </v:textbox>
                  </v:rect>
                  <v:rect id="Rectangle 1848" o:spid="_x0000_s2233" style="position:absolute;left:14262;top:4400;width:12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" filled="f" stroked="f">
                    <v:textbox style="mso-fit-shape-to-text:t" inset="0,0,0,0">
                      <w:txbxContent>
                        <w:p w14:paraId="5317D6A5" w14:textId="77777777" w:rsidR="00117B13" w:rsidRDefault="00117B13" w:rsidP="00553B08">
                          <w:r>
                            <w:rPr>
                              <w:rFonts w:ascii="Arial" w:hAnsi="Arial" w:cs="Arial"/>
                              <w:color w:val="000000"/>
                              <w:sz w:val="16"/>
                              <w:szCs w:val="16"/>
                            </w:rPr>
                            <w:t>corectiile aplicate</w:t>
                          </w:r>
                        </w:p>
                      </w:txbxContent>
                    </v:textbox>
                  </v:rect>
                  <v:rect id="Rectangle 1849" o:spid="_x0000_s2234" style="position:absolute;left:4693;top:4555;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" filled="f" stroked="f">
                    <v:textbox style="mso-fit-shape-to-text:t" inset="0,0,0,0">
                      <w:txbxContent>
                        <w:p w14:paraId="0E3B219B" w14:textId="77777777" w:rsidR="00117B13" w:rsidRDefault="00117B13" w:rsidP="00553B08">
                          <w:r>
                            <w:rPr>
                              <w:rFonts w:ascii="Arial" w:hAnsi="Arial" w:cs="Arial"/>
                              <w:color w:val="000000"/>
                              <w:sz w:val="16"/>
                              <w:szCs w:val="16"/>
                            </w:rPr>
                            <w:t xml:space="preserve">fara tva </w:t>
                          </w:r>
                        </w:p>
                      </w:txbxContent>
                    </v:textbox>
                  </v:rect>
                  <v:rect id="Rectangle 1850" o:spid="_x0000_s2235" style="position:absolute;left:5893;top:4555;width:2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" filled="f" stroked="f">
                    <v:textbox style="mso-fit-shape-to-text:t" inset="0,0,0,0">
                      <w:txbxContent>
                        <w:p w14:paraId="3ED9B692" w14:textId="77777777" w:rsidR="00117B13" w:rsidRDefault="00117B13" w:rsidP="00553B08">
                          <w:r>
                            <w:rPr>
                              <w:rFonts w:ascii="Arial" w:hAnsi="Arial" w:cs="Arial"/>
                              <w:color w:val="000000"/>
                              <w:sz w:val="16"/>
                              <w:szCs w:val="16"/>
                            </w:rPr>
                            <w:t>tva</w:t>
                          </w:r>
                        </w:p>
                      </w:txbxContent>
                    </v:textbox>
                  </v:rect>
                  <v:rect id="Rectangle 1851" o:spid="_x0000_s2236" style="position:absolute;left:6819;top:4330;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" filled="f" stroked="f">
                    <v:textbox style="mso-fit-shape-to-text:t" inset="0,0,0,0">
                      <w:txbxContent>
                        <w:p w14:paraId="7DEC7371" w14:textId="77777777" w:rsidR="00117B13" w:rsidRDefault="00117B13" w:rsidP="00553B08">
                          <w:r>
                            <w:rPr>
                              <w:rFonts w:ascii="Arial" w:hAnsi="Arial" w:cs="Arial"/>
                              <w:color w:val="000000"/>
                              <w:sz w:val="16"/>
                              <w:szCs w:val="16"/>
                            </w:rPr>
                            <w:t xml:space="preserve">procent </w:t>
                          </w:r>
                        </w:p>
                      </w:txbxContent>
                    </v:textbox>
                  </v:rect>
                  <v:rect id="Rectangle 1852" o:spid="_x0000_s2237" style="position:absolute;left:6637;top:4555;width:83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" filled="f" stroked="f">
                    <v:textbox style="mso-fit-shape-to-text:t" inset="0,0,0,0">
                      <w:txbxContent>
                        <w:p w14:paraId="1F7715F8" w14:textId="77777777" w:rsidR="00117B13" w:rsidRDefault="00117B13" w:rsidP="00553B08">
                          <w:r>
                            <w:rPr>
                              <w:rFonts w:ascii="Arial" w:hAnsi="Arial" w:cs="Arial"/>
                              <w:color w:val="000000"/>
                              <w:sz w:val="16"/>
                              <w:szCs w:val="16"/>
                            </w:rPr>
                            <w:t xml:space="preserve">suportat din </w:t>
                          </w:r>
                        </w:p>
                      </w:txbxContent>
                    </v:textbox>
                  </v:rect>
                  <v:rect id="Rectangle 1853" o:spid="_x0000_s2238" style="position:absolute;left:6850;top:4779;width:48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" filled="f" stroked="f">
                    <v:textbox style="mso-fit-shape-to-text:t" inset="0,0,0,0">
                      <w:txbxContent>
                        <w:p w14:paraId="323E7CF7" w14:textId="77777777" w:rsidR="00117B13" w:rsidRDefault="00117B13" w:rsidP="00553B08">
                          <w:r>
                            <w:rPr>
                              <w:rFonts w:ascii="Arial" w:hAnsi="Arial" w:cs="Arial"/>
                              <w:color w:val="000000"/>
                              <w:sz w:val="16"/>
                              <w:szCs w:val="16"/>
                            </w:rPr>
                            <w:t>proiect</w:t>
                          </w:r>
                        </w:p>
                      </w:txbxContent>
                    </v:textbox>
                  </v:rect>
                  <v:rect id="Rectangle 1854" o:spid="_x0000_s2239" style="position:absolute;left:3660;top:3532;width:251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" filled="f" stroked="f">
                    <v:textbox style="mso-fit-shape-to-text:t" inset="0,0,0,0">
                      <w:txbxContent>
                        <w:p w14:paraId="77FA8220" w14:textId="77777777" w:rsidR="00117B13" w:rsidRDefault="00117B13" w:rsidP="00553B08">
                          <w:r>
                            <w:rPr>
                              <w:rFonts w:ascii="Arial" w:hAnsi="Arial" w:cs="Arial"/>
                              <w:color w:val="000000"/>
                              <w:sz w:val="16"/>
                              <w:szCs w:val="16"/>
                            </w:rPr>
                            <w:t>suma platita si suportata din proiect</w:t>
                          </w:r>
                        </w:p>
                      </w:txbxContent>
                    </v:textbox>
                  </v:rect>
                  <v:line id="Line 1855" o:spid="_x0000_s2240" style="position:absolute;visibility:visible;mso-wrap-style:square" from="501,0" to="5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" strokecolor="#d4d4d4" strokeweight="0"/>
                  <v:rect id="Rectangle 1856" o:spid="_x0000_s2241" style="position:absolute;left:501;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" fillcolor="#d4d4d4" stroked="f"/>
                  <v:line id="Line 1857" o:spid="_x0000_s2242" style="position:absolute;visibility:visible;mso-wrap-style:square" from="1610,0" to="16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" strokecolor="#d4d4d4" strokeweight="0"/>
                  <v:rect id="Rectangle 1858" o:spid="_x0000_s2243" style="position:absolute;left:1610;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" fillcolor="#d4d4d4" stroked="f"/>
                  <v:line id="Line 1859" o:spid="_x0000_s2244" style="position:absolute;visibility:visible;mso-wrap-style:square" from="2612,0" to="26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" strokecolor="#d4d4d4" strokeweight="0"/>
                  <v:rect id="Rectangle 1860" o:spid="_x0000_s2245" style="position:absolute;left:2612;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" fillcolor="#d4d4d4" stroked="f"/>
                  <v:line id="Line 1861" o:spid="_x0000_s2246" style="position:absolute;visibility:visible;mso-wrap-style:square" from="3508,0" to="35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" strokecolor="#d4d4d4" strokeweight="0"/>
                  <v:rect id="Rectangle 1862" o:spid="_x0000_s2247" style="position:absolute;left:3508;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" fillcolor="#d4d4d4" stroked="f"/>
                  <v:line id="Line 1863" o:spid="_x0000_s2248" style="position:absolute;visibility:visible;mso-wrap-style:square" from="4556,0" to="45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" strokecolor="#d4d4d4" strokeweight="0"/>
                  <v:rect id="Rectangle 1864" o:spid="_x0000_s2249" style="position:absolute;left:4556;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" fillcolor="#d4d4d4" stroked="f"/>
                  <v:line id="Line 1865" o:spid="_x0000_s2250" style="position:absolute;visibility:visible;mso-wrap-style:square" from="5422,0" to="54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" strokecolor="#d4d4d4" strokeweight="0"/>
                  <v:rect id="Rectangle 1866" o:spid="_x0000_s2251" style="position:absolute;left:542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" fillcolor="#d4d4d4" stroked="f"/>
                  <v:line id="Line 1867" o:spid="_x0000_s2252" style="position:absolute;visibility:visible;mso-wrap-style:square" from="6576,0" to="65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" strokecolor="#d4d4d4" strokeweight="0"/>
                  <v:rect id="Rectangle 1868" o:spid="_x0000_s2253" style="position:absolute;left:6576;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" fillcolor="#d4d4d4" stroked="f"/>
                  <v:line id="Line 1869" o:spid="_x0000_s2254" style="position:absolute;visibility:visible;mso-wrap-style:square" from="7670,0" to="76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" strokecolor="#d4d4d4" strokeweight="0"/>
                  <v:rect id="Rectangle 1870" o:spid="_x0000_s2255" style="position:absolute;left:7670;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" fillcolor="#d4d4d4" stroked="f"/>
                  <v:line id="Line 1871" o:spid="_x0000_s2256" style="position:absolute;visibility:visible;mso-wrap-style:square" from="10282,0" to="102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" strokecolor="#d4d4d4" strokeweight="0"/>
                  <v:rect id="Rectangle 1872" o:spid="_x0000_s2257" style="position:absolute;left:1028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" fillcolor="#d4d4d4" stroked="f"/>
                  <v:line id="Line 1873" o:spid="_x0000_s2258" style="position:absolute;visibility:visible;mso-wrap-style:square" from="11862,0" to="1186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" strokecolor="#d4d4d4" strokeweight="0"/>
                  <v:rect id="Rectangle 1874" o:spid="_x0000_s2259" style="position:absolute;left:1186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" fillcolor="#d4d4d4" stroked="f"/>
                  <v:line id="Line 1875" o:spid="_x0000_s2260" style="position:absolute;visibility:visible;mso-wrap-style:square" from="13077,0" to="130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" strokecolor="#d4d4d4" strokeweight="0"/>
                  <v:rect id="Rectangle 1876" o:spid="_x0000_s2261" style="position:absolute;left:1307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" fillcolor="#d4d4d4" stroked="f"/>
                  <v:line id="Line 1877" o:spid="_x0000_s2262" style="position:absolute;visibility:visible;mso-wrap-style:square" from="14216,0" to="142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" strokecolor="#d4d4d4" strokeweight="0"/>
                  <v:rect id="Rectangle 1878" o:spid="_x0000_s2263" style="position:absolute;left:14216;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" fillcolor="#d4d4d4" stroked="f"/>
                  <v:line id="Line 1879" o:spid="_x0000_s2264" style="position:absolute;visibility:visible;mso-wrap-style:square" from="8794,0" to="87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" strokecolor="#d4d4d4" strokeweight="0"/>
                  <v:rect id="Rectangle 1880" o:spid="_x0000_s2265" style="position:absolute;left:879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" fillcolor="#d4d4d4" stroked="f"/>
                  <v:line id="Line 1881" o:spid="_x0000_s2266" style="position:absolute;visibility:visible;mso-wrap-style:square" from="0,0" to="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" strokecolor="#d4d4d4" strokeweight="0"/>
                  <v:rect id="Rectangle 1882" o:spid="_x0000_s2267" style="position:absolute;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" fillcolor="#d4d4d4" stroked="f"/>
                  <v:line id="Line 1883" o:spid="_x0000_s2268" style="position:absolute;visibility:visible;mso-wrap-style:square" from="501,252" to="50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" strokecolor="#d4d4d4" strokeweight="0"/>
                  <v:rect id="Rectangle 1884" o:spid="_x0000_s2269" style="position:absolute;left:501;top:252;width:1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" fillcolor="#d4d4d4" stroked="f"/>
                  <v:line id="Line 1885" o:spid="_x0000_s2270" style="position:absolute;visibility:visible;mso-wrap-style:square" from="1610,252" to="161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" strokecolor="#d4d4d4" strokeweight="0"/>
                  <v:rect id="Rectangle 1886" o:spid="_x0000_s2271" style="position:absolute;left:1610;top:252;width:1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" fillcolor="#d4d4d4" stroked="f"/>
                  <v:line id="Line 1887" o:spid="_x0000_s2272" style="position:absolute;visibility:visible;mso-wrap-style:square" from="2612,252" to="261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" strokecolor="#d4d4d4" strokeweight="0"/>
                  <v:rect id="Rectangle 1888" o:spid="_x0000_s2273" style="position:absolute;left:2612;top:252;width:1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" fillcolor="#d4d4d4" stroked="f"/>
                  <v:line id="Line 1889" o:spid="_x0000_s2274" style="position:absolute;visibility:visible;mso-wrap-style:square" from="3508,252" to="3508,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" strokecolor="#d4d4d4" strokeweight="0"/>
                  <v:rect id="Rectangle 1890" o:spid="_x0000_s2275" style="position:absolute;left:3508;top:252;width:1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" fillcolor="#d4d4d4" stroked="f"/>
                </v:group>
                <v:group id="Group 1891" o:spid="_x0000_s2276" style="position:absolute;left:792;top:359;width:100298;height:44762" coordorigin="-15" coordsize="15795,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9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lPJ/B8E56AXP0DAAD//wMAUEsBAi0AFAAGAAgAAAAhANvh9svuAAAAhQEAABMAAAAAAAAA&#10;AAAAAAAAAAAAAFtDb250ZW50X1R5cGVzXS54bWxQSwECLQAUAAYACAAAACEAWvQsW78AAAAVAQAA&#10;CwAAAAAAAAAAAAAAAAAfAQAAX3JlbHMvLnJlbHNQSwECLQAUAAYACAAAACEAvrKefcYAAADdAAAA&#10;DwAAAAAAAAAAAAAAAAAHAgAAZHJzL2Rvd25yZXYueG1sUEsFBgAAAAADAAMAtwAAAPoCAAAAAA==&#10;">
                  <v:line id="Line 1892" o:spid="_x0000_s2277" style="position:absolute;visibility:visible;mso-wrap-style:square" from="4556,252" to="455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" strokecolor="#d4d4d4" strokeweight="0"/>
                  <v:rect id="Rectangle 1893" o:spid="_x0000_s2278" style="position:absolute;left:4556;top:252;width:1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" fillcolor="#d4d4d4" stroked="f"/>
                  <v:line id="Line 1894" o:spid="_x0000_s2279" style="position:absolute;visibility:visible;mso-wrap-style:square" from="5422,252" to="542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" strokecolor="#d4d4d4" strokeweight="0"/>
                  <v:rect id="Rectangle 1895" o:spid="_x0000_s2280" style="position:absolute;left:5422;top:252;width:1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" fillcolor="#d4d4d4" stroked="f"/>
                  <v:line id="Line 1896" o:spid="_x0000_s2281" style="position:absolute;visibility:visible;mso-wrap-style:square" from="6576,252" to="6576,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" strokecolor="#d4d4d4" strokeweight="0"/>
                  <v:rect id="Rectangle 1897" o:spid="_x0000_s2282" style="position:absolute;left:6576;top:252;width:16;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" fillcolor="#d4d4d4" stroked="f"/>
                  <v:line id="Line 1898" o:spid="_x0000_s2283" style="position:absolute;visibility:visible;mso-wrap-style:square" from="7670,252" to="7670,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" strokecolor="#d4d4d4" strokeweight="0"/>
                  <v:rect id="Rectangle 1899" o:spid="_x0000_s2284" style="position:absolute;left:7670;top:252;width:15;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" fillcolor="#d4d4d4" stroked="f"/>
                  <v:line id="Line 1900" o:spid="_x0000_s2285" style="position:absolute;visibility:visible;mso-wrap-style:square" from="8794,491" to="879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" strokecolor="#d4d4d4" strokeweight="0"/>
                  <v:rect id="Rectangle 1901" o:spid="_x0000_s2286" style="position:absolute;left:8794;top:491;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" fillcolor="#d4d4d4" stroked="f"/>
                  <v:rect id="Rectangle 1902" o:spid="_x0000_s2287" style="position:absolute;left:15;top:701;width:879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" fillcolor="black" stroked="f"/>
                  <v:line id="Line 1903" o:spid="_x0000_s2288" style="position:absolute;visibility:visible;mso-wrap-style:square" from="15,1934" to="8779,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" strokeweight="0"/>
                  <v:rect id="Rectangle 1904" o:spid="_x0000_s2289" style="position:absolute;left:15;top:1934;width:876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" fillcolor="black" stroked="f"/>
                  <v:line id="Line 1905" o:spid="_x0000_s2290" style="position:absolute;visibility:visible;mso-wrap-style:square" from="15,2158" to="8779,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" strokeweight="0"/>
                  <v:rect id="Rectangle 1906" o:spid="_x0000_s2291" style="position:absolute;left:15;top:2158;width:876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" fillcolor="black" stroked="f"/>
                  <v:line id="Line 1907" o:spid="_x0000_s2292" style="position:absolute;visibility:visible;mso-wrap-style:square" from="15,2382" to="8779,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" strokeweight="0"/>
                  <v:rect id="Rectangle 1908" o:spid="_x0000_s2293" style="position:absolute;left:15;top:2382;width:876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" fillcolor="black" stroked="f"/>
                  <v:line id="Line 1909" o:spid="_x0000_s2294" style="position:absolute;visibility:visible;mso-wrap-style:square" from="15,2607" to="8779,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" strokeweight="0"/>
                  <v:rect id="Rectangle 1910" o:spid="_x0000_s2295" style="position:absolute;left:15;top:2607;width:876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" fillcolor="black" stroked="f"/>
                  <v:line id="Line 1911" o:spid="_x0000_s2296" style="position:absolute;visibility:visible;mso-wrap-style:square" from="10282,252" to="10282,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" strokecolor="#d4d4d4" strokeweight="0"/>
                  <v:rect id="Rectangle 1912" o:spid="_x0000_s2297" style="position:absolute;left:10282;top:252;width:15;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" fillcolor="#d4d4d4" stroked="f"/>
                  <v:line id="Line 1913" o:spid="_x0000_s2298" style="position:absolute;visibility:visible;mso-wrap-style:square" from="11862,252" to="11862,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" strokecolor="#d4d4d4" strokeweight="0"/>
                  <v:rect id="Rectangle 1914" o:spid="_x0000_s2299" style="position:absolute;left:11862;top:252;width:15;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" fillcolor="#d4d4d4" stroked="f"/>
                  <v:rect id="Rectangle 1915" o:spid="_x0000_s2300" style="position:absolute;left:-15;top:701;width:3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" fillcolor="black" stroked="f"/>
                  <v:line id="Line 1916" o:spid="_x0000_s2301" style="position:absolute;visibility:visible;mso-wrap-style:square" from="501,729" to="501,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" strokeweight="0"/>
                  <v:rect id="Rectangle 1917" o:spid="_x0000_s2302" style="position:absolute;left:501;top:729;width:1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" fillcolor="black" stroked="f"/>
                  <v:line id="Line 1918" o:spid="_x0000_s2303" style="position:absolute;visibility:visible;mso-wrap-style:square" from="1610,729" to="1610,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" strokeweight="0"/>
                  <v:rect id="Rectangle 1919" o:spid="_x0000_s2304" style="position:absolute;left:1610;top:729;width:1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" fillcolor="black" stroked="f"/>
                  <v:line id="Line 1920" o:spid="_x0000_s2305" style="position:absolute;visibility:visible;mso-wrap-style:square" from="2612,729" to="2612,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" strokeweight="0"/>
                  <v:rect id="Rectangle 1921" o:spid="_x0000_s2306" style="position:absolute;left:2612;top:729;width:1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" fillcolor="black" stroked="f"/>
                  <v:line id="Line 1922" o:spid="_x0000_s2307" style="position:absolute;visibility:visible;mso-wrap-style:square" from="3508,729" to="3508,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" strokeweight="0"/>
                  <v:rect id="Rectangle 1923" o:spid="_x0000_s2308" style="position:absolute;left:3508;top:729;width:1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" fillcolor="black" stroked="f"/>
                  <v:line id="Line 1924" o:spid="_x0000_s2309" style="position:absolute;visibility:visible;mso-wrap-style:square" from="4556,729" to="4556,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" strokeweight="0"/>
                  <v:rect id="Rectangle 1925" o:spid="_x0000_s2310" style="position:absolute;left:4556;top:729;width:1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" fillcolor="black" stroked="f"/>
                  <v:line id="Line 1926" o:spid="_x0000_s2311" style="position:absolute;visibility:visible;mso-wrap-style:square" from="5422,729" to="5422,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" strokeweight="0"/>
                  <v:rect id="Rectangle 1927" o:spid="_x0000_s2312" style="position:absolute;left:5422;top:729;width:15;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" fillcolor="black" stroked="f"/>
                  <v:line id="Line 1928" o:spid="_x0000_s2313" style="position:absolute;visibility:visible;mso-wrap-style:square" from="6576,729" to="6576,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" strokeweight="0"/>
                  <v:rect id="Rectangle 1929" o:spid="_x0000_s2314" style="position:absolute;left:6576;top:729;width:1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" fillcolor="black" stroked="f"/>
                  <v:line id="Line 1930" o:spid="_x0000_s2315" style="position:absolute;visibility:visible;mso-wrap-style:square" from="7670,729" to="7670,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" strokeweight="0"/>
                  <v:rect id="Rectangle 1931" o:spid="_x0000_s2316" style="position:absolute;left:7670;top:729;width:15;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" fillcolor="black" stroked="f"/>
                  <v:rect id="Rectangle 1932" o:spid="_x0000_s2317" style="position:absolute;left:15;top:2831;width:879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" fillcolor="black" stroked="f"/>
                  <v:rect id="Rectangle 1933" o:spid="_x0000_s2318" style="position:absolute;left:8779;top:729;width:30;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" fillcolor="black" stroked="f"/>
                  <v:line id="Line 1934" o:spid="_x0000_s2319" style="position:absolute;visibility:visible;mso-wrap-style:square" from="0,2859" to="0,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" strokecolor="#d4d4d4" strokeweight="0"/>
                  <v:rect id="Rectangle 1935" o:spid="_x0000_s2320" style="position:absolute;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" fillcolor="#d4d4d4" stroked="f"/>
                  <v:line id="Line 1936" o:spid="_x0000_s2321" style="position:absolute;visibility:visible;mso-wrap-style:square" from="11862,2859" to="1186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" strokecolor="#d4d4d4" strokeweight="0"/>
                  <v:rect id="Rectangle 1937" o:spid="_x0000_s2322" style="position:absolute;left:11862;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" fillcolor="#d4d4d4" stroked="f"/>
                  <v:line id="Line 1938" o:spid="_x0000_s2323" style="position:absolute;visibility:visible;mso-wrap-style:square" from="15,3069" to="15765,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" strokeweight="0"/>
                  <v:rect id="Rectangle 1939" o:spid="_x0000_s2324" style="position:absolute;left:15;top:3069;width:1575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" fillcolor="black" stroked="f"/>
                  <v:line id="Line 1940" o:spid="_x0000_s2325" style="position:absolute;visibility:visible;mso-wrap-style:square" from="15750,0" to="15750,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" strokecolor="#d4d4d4" strokeweight="0"/>
                  <v:rect id="Rectangle 1941" o:spid="_x0000_s2326" style="position:absolute;left:15750;width:15;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" fillcolor="#d4d4d4" stroked="f"/>
                  <v:line id="Line 1942" o:spid="_x0000_s2327" style="position:absolute;visibility:visible;mso-wrap-style:square" from="501,2859" to="501,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" strokecolor="#d4d4d4" strokeweight="0"/>
                  <v:rect id="Rectangle 1943" o:spid="_x0000_s2328" style="position:absolute;left:501;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" fillcolor="#d4d4d4" stroked="f"/>
                  <v:line id="Line 1944" o:spid="_x0000_s2329" style="position:absolute;visibility:visible;mso-wrap-style:square" from="2612,2859" to="261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" strokecolor="#d4d4d4" strokeweight="0"/>
                  <v:rect id="Rectangle 1945" o:spid="_x0000_s2330" style="position:absolute;left:2612;top:2859;width:1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" fillcolor="#d4d4d4" stroked="f"/>
                  <v:line id="Line 1946" o:spid="_x0000_s2331" style="position:absolute;visibility:visible;mso-wrap-style:square" from="7670,2859" to="7670,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" strokecolor="#d4d4d4" strokeweight="0"/>
                  <v:rect id="Rectangle 1947" o:spid="_x0000_s2332" style="position:absolute;left:7670;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" fillcolor="#d4d4d4" stroked="f"/>
                  <v:line id="Line 1948" o:spid="_x0000_s2333" style="position:absolute;visibility:visible;mso-wrap-style:square" from="8794,2859" to="8794,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" strokecolor="#d4d4d4" strokeweight="0"/>
                  <v:rect id="Rectangle 1949" o:spid="_x0000_s2334" style="position:absolute;left:8794;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" fillcolor="#d4d4d4" stroked="f"/>
                  <v:line id="Line 1950" o:spid="_x0000_s2335" style="position:absolute;visibility:visible;mso-wrap-style:square" from="10282,2859" to="1028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" strokecolor="#d4d4d4" strokeweight="0"/>
                  <v:rect id="Rectangle 1951" o:spid="_x0000_s2336" style="position:absolute;left:10282;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" fillcolor="#d4d4d4" stroked="f"/>
                  <v:line id="Line 1952" o:spid="_x0000_s2337" style="position:absolute;visibility:visible;mso-wrap-style:square" from="14216,252" to="14216,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" strokecolor="#d4d4d4" strokeweight="0"/>
                  <v:rect id="Rectangle 1953" o:spid="_x0000_s2338" style="position:absolute;left:14216;top:252;width:15;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" fillcolor="#d4d4d4" stroked="f"/>
                  <v:line id="Line 1954" o:spid="_x0000_s2339" style="position:absolute;visibility:visible;mso-wrap-style:square" from="15,3377" to="15765,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" strokeweight="0"/>
                  <v:rect id="Rectangle 1955" o:spid="_x0000_s2340" style="position:absolute;left:15;top:3377;width:1575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" fillcolor="black" stroked="f"/>
                  <v:line id="Line 1956" o:spid="_x0000_s2341" style="position:absolute;visibility:visible;mso-wrap-style:square" from="1610,2859" to="1610,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" strokecolor="#d4d4d4" strokeweight="0"/>
                  <v:rect id="Rectangle 1957" o:spid="_x0000_s2342" style="position:absolute;left:1610;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" fillcolor="#d4d4d4" stroked="f"/>
                  <v:line id="Line 1958" o:spid="_x0000_s2343" style="position:absolute;visibility:visible;mso-wrap-style:square" from="3508,2859" to="3508,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" strokecolor="#d4d4d4" strokeweight="0"/>
                  <v:rect id="Rectangle 1959" o:spid="_x0000_s2344" style="position:absolute;left:3508;top:2859;width:1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" fillcolor="#d4d4d4" stroked="f"/>
                  <v:line id="Line 1960" o:spid="_x0000_s2345" style="position:absolute;visibility:visible;mso-wrap-style:square" from="4556,2859" to="4556,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" strokecolor="#d4d4d4" strokeweight="0"/>
                  <v:rect id="Rectangle 1961" o:spid="_x0000_s2346" style="position:absolute;left:4556;top:2859;width:1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" fillcolor="#d4d4d4" stroked="f"/>
                  <v:line id="Line 1962" o:spid="_x0000_s2347" style="position:absolute;visibility:visible;mso-wrap-style:square" from="5422,2859" to="542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" strokecolor="#d4d4d4" strokeweight="0"/>
                  <v:rect id="Rectangle 1963" o:spid="_x0000_s2348" style="position:absolute;left:5422;top:2859;width:1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" fillcolor="#d4d4d4" stroked="f"/>
                  <v:line id="Line 1964" o:spid="_x0000_s2349" style="position:absolute;visibility:visible;mso-wrap-style:square" from="6576,2859" to="6576,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" strokecolor="#d4d4d4" strokeweight="0"/>
                  <v:rect id="Rectangle 1965" o:spid="_x0000_s2350" style="position:absolute;left:6576;top:2859;width:1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" fillcolor="#d4d4d4" stroked="f"/>
                  <v:line id="Line 1966" o:spid="_x0000_s2351" style="position:absolute;visibility:visible;mso-wrap-style:square" from="516,3896" to="7685,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" strokeweight="0"/>
                  <v:rect id="Rectangle 1967" o:spid="_x0000_s2352" style="position:absolute;left:516;top:3896;width:716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" fillcolor="black" stroked="f"/>
                  <v:line id="Line 1968" o:spid="_x0000_s2353" style="position:absolute;visibility:visible;mso-wrap-style:square" from="13077,252" to="13077,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" strokecolor="#d4d4d4" strokeweight="0"/>
                  <v:rect id="Rectangle 1969" o:spid="_x0000_s2354" style="position:absolute;left:13077;top:252;width:15;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" fillcolor="#d4d4d4" stroked="f"/>
                  <v:line id="Line 1970" o:spid="_x0000_s2355" style="position:absolute;visibility:visible;mso-wrap-style:square" from="11877,5199" to="15765,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" strokeweight="0"/>
                  <v:rect id="Rectangle 1971" o:spid="_x0000_s2356" style="position:absolute;left:11877;top:5199;width:388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" fillcolor="black" stroked="f"/>
                  <v:line id="Line 1972" o:spid="_x0000_s2357" style="position:absolute;visibility:visible;mso-wrap-style:square" from="15,5424" to="15765,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" strokeweight="0"/>
                  <v:rect id="Rectangle 1973" o:spid="_x0000_s2358" style="position:absolute;left:15;top:5424;width:1575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" fillcolor="black" stroked="f"/>
                  <v:line id="Line 1974" o:spid="_x0000_s2359" style="position:absolute;visibility:visible;mso-wrap-style:square" from="0,3069" to="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" strokeweight="0"/>
                  <v:rect id="Rectangle 1975" o:spid="_x0000_s2360" style="position:absolute;top:3069;width:15;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" fillcolor="black" stroked="f"/>
                  <v:line id="Line 1976" o:spid="_x0000_s2361" style="position:absolute;visibility:visible;mso-wrap-style:square" from="15,5648" to="15735,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" strokeweight="0"/>
                  <v:rect id="Rectangle 1977" o:spid="_x0000_s2362" style="position:absolute;left:15;top:5648;width:1572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" fillcolor="black" stroked="f"/>
                  <v:line id="Line 1978" o:spid="_x0000_s2363" style="position:absolute;visibility:visible;mso-wrap-style:square" from="15750,3083" to="1575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" strokeweight="0"/>
                  <v:rect id="Rectangle 1979" o:spid="_x0000_s2364" style="position:absolute;left:15750;top:3083;width:1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" fillcolor="black" stroked="f"/>
                  <v:line id="Line 1980" o:spid="_x0000_s2365" style="position:absolute;visibility:visible;mso-wrap-style:square" from="15,5872" to="15735,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" strokeweight="0"/>
                  <v:rect id="Rectangle 1981" o:spid="_x0000_s2366" style="position:absolute;left:15;top:5872;width:1572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" fillcolor="black" stroked="f"/>
                  <v:line id="Line 1982" o:spid="_x0000_s2367" style="position:absolute;visibility:visible;mso-wrap-style:square" from="15,6096" to="15735,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" strokeweight="0"/>
                  <v:rect id="Rectangle 1983" o:spid="_x0000_s2368" style="position:absolute;left:15;top:6096;width:1572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" fillcolor="black" stroked="f"/>
                  <v:rect id="Rectangle 1984" o:spid="_x0000_s2369" style="position:absolute;left:-15;top:5648;width:3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" fillcolor="black" stroked="f"/>
                  <v:line id="Line 1985" o:spid="_x0000_s2370" style="position:absolute;visibility:visible;mso-wrap-style:square" from="501,3391" to="501,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" strokeweight="0"/>
                  <v:rect id="Rectangle 1986" o:spid="_x0000_s2371" style="position:absolute;left:501;top:3391;width:15;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" fillcolor="black" stroked="f"/>
                  <v:line id="Line 1987" o:spid="_x0000_s2372" style="position:absolute;visibility:visible;mso-wrap-style:square" from="1610,3910" to="1610,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" strokeweight="0"/>
                  <v:rect id="Rectangle 1988" o:spid="_x0000_s2373" style="position:absolute;left:1610;top:3910;width:15;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" fillcolor="black" stroked="f"/>
                  <v:line id="Line 1989" o:spid="_x0000_s2374" style="position:absolute;visibility:visible;mso-wrap-style:square" from="2612,3391" to="261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" strokeweight="0"/>
                  <v:rect id="Rectangle 1990" o:spid="_x0000_s2375" style="position:absolute;left:2612;top:3391;width:16;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" fillcolor="black" stroked="f"/>
                  <v:line id="Line 1991" o:spid="_x0000_s2376" style="position:absolute;visibility:visible;mso-wrap-style:square" from="3508,3910" to="3508,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" strokeweight="0"/>
                  <v:rect id="Rectangle 1992" o:spid="_x0000_s2377" style="position:absolute;left:3508;top:3910;width:16;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" fillcolor="black" stroked="f"/>
                  <v:line id="Line 1993" o:spid="_x0000_s2378" style="position:absolute;visibility:visible;mso-wrap-style:square" from="4556,3910" to="4556,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" strokeweight="0"/>
                  <v:rect id="Rectangle 1994" o:spid="_x0000_s2379" style="position:absolute;left:4556;top:3910;width:16;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" fillcolor="black" stroked="f"/>
                  <v:line id="Line 1995" o:spid="_x0000_s2380" style="position:absolute;visibility:visible;mso-wrap-style:square" from="5422,3910" to="542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" strokeweight="0"/>
                  <v:rect id="Rectangle 1996" o:spid="_x0000_s2381" style="position:absolute;left:5422;top:3910;width:15;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" fillcolor="black" stroked="f"/>
                  <v:line id="Line 1997" o:spid="_x0000_s2382" style="position:absolute;visibility:visible;mso-wrap-style:square" from="6576,3910" to="6576,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" strokeweight="0"/>
                  <v:rect id="Rectangle 1998" o:spid="_x0000_s2383" style="position:absolute;left:6576;top:3910;width:16;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" fillcolor="black" stroked="f"/>
                  <v:line id="Line 1999" o:spid="_x0000_s2384" style="position:absolute;visibility:visible;mso-wrap-style:square" from="7670,3391" to="7670,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" strokeweight="0"/>
                  <v:rect id="Rectangle 2000" o:spid="_x0000_s2385" style="position:absolute;left:7670;top:3391;width:15;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" fillcolor="black" stroked="f"/>
                  <v:line id="Line 2001" o:spid="_x0000_s2386" style="position:absolute;visibility:visible;mso-wrap-style:square" from="8794,3391" to="8794,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" strokeweight="0"/>
                  <v:rect id="Rectangle 2002" o:spid="_x0000_s2387" style="position:absolute;left:8794;top:3391;width:15;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" fillcolor="black" stroked="f"/>
                  <v:line id="Line 2003" o:spid="_x0000_s2388" style="position:absolute;visibility:visible;mso-wrap-style:square" from="10282,3391" to="1028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" strokeweight="0"/>
                  <v:rect id="Rectangle 2004" o:spid="_x0000_s2389" style="position:absolute;left:10282;top:3391;width:15;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" fillcolor="black" stroked="f"/>
                  <v:line id="Line 2005" o:spid="_x0000_s2390" style="position:absolute;visibility:visible;mso-wrap-style:square" from="11862,3083" to="1186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" strokeweight="0"/>
                  <v:rect id="Rectangle 2006" o:spid="_x0000_s2391" style="position:absolute;left:11862;top:3083;width:15;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" fillcolor="black" stroked="f"/>
                  <v:line id="Line 2007" o:spid="_x0000_s2392" style="position:absolute;visibility:visible;mso-wrap-style:square" from="13077,5213" to="13077,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" strokeweight="0"/>
                  <v:rect id="Rectangle 2008" o:spid="_x0000_s2393" style="position:absolute;left:13077;top:5213;width:15;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" fillcolor="black" stroked="f"/>
                  <v:line id="Line 2009" o:spid="_x0000_s2394" style="position:absolute;visibility:visible;mso-wrap-style:square" from="14216,3391" to="14216,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" strokeweight="0"/>
                  <v:rect id="Rectangle 2010" o:spid="_x0000_s2395" style="position:absolute;left:14216;top:3391;width:15;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" fillcolor="black" stroked="f"/>
                  <v:rect id="Rectangle 2011" o:spid="_x0000_s2396" style="position:absolute;left:15;top:6320;width:1575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" fillcolor="black" stroked="f"/>
                  <v:rect id="Rectangle 2012" o:spid="_x0000_s2397" style="position:absolute;left:15735;top:5648;width:3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" fillcolor="black" stroked="f"/>
                  <v:line id="Line 2013" o:spid="_x0000_s2398" style="position:absolute;visibility:visible;mso-wrap-style:square" from="0,6559" to="11862,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" strokecolor="#d4d4d4" strokeweight="0"/>
                  <v:rect id="Rectangle 2014" o:spid="_x0000_s2399" style="position:absolute;top:6559;width:1186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" fillcolor="#d4d4d4" stroked="f"/>
                  <v:line id="Line 2015" o:spid="_x0000_s2400" style="position:absolute;visibility:visible;mso-wrap-style:square" from="11862,6348" to="11862,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" strokecolor="#d4d4d4" strokeweight="0"/>
                  <v:rect id="Rectangle 2016" o:spid="_x0000_s2401" style="position:absolute;left:11862;top:6348;width:1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" fillcolor="#d4d4d4" stroked="f"/>
                  <v:line id="Line 2017" o:spid="_x0000_s2402" style="position:absolute;visibility:visible;mso-wrap-style:square" from="13077,6348" to="13077,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" strokecolor="#d4d4d4" strokeweight="0"/>
                  <v:rect id="Rectangle 2018" o:spid="_x0000_s2403" style="position:absolute;left:13077;top:6348;width:1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" fillcolor="#d4d4d4" stroked="f"/>
                  <v:line id="Line 2019" o:spid="_x0000_s2404" style="position:absolute;visibility:visible;mso-wrap-style:square" from="0,6783" to="11862,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" strokecolor="#d4d4d4" strokeweight="0"/>
                  <v:rect id="Rectangle 2020" o:spid="_x0000_s2405" style="position:absolute;top:6783;width:1186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" fillcolor="#d4d4d4" stroked="f"/>
                  <v:line id="Line 2021" o:spid="_x0000_s2406" style="position:absolute;visibility:visible;mso-wrap-style:square" from="0,6348" to="1,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" strokecolor="#d4d4d4" strokeweight="0"/>
                  <v:rect id="Rectangle 2022" o:spid="_x0000_s2407" style="position:absolute;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" fillcolor="#d4d4d4" stroked="f"/>
                  <v:line id="Line 2023" o:spid="_x0000_s2408" style="position:absolute;visibility:visible;mso-wrap-style:square" from="501,6348" to="502,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" strokecolor="#d4d4d4" strokeweight="0"/>
                  <v:rect id="Rectangle 2024" o:spid="_x0000_s2409" style="position:absolute;left:501;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" fillcolor="#d4d4d4" stroked="f"/>
                  <v:line id="Line 2025" o:spid="_x0000_s2410" style="position:absolute;visibility:visible;mso-wrap-style:square" from="1610,6348" to="1611,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" strokecolor="#d4d4d4" strokeweight="0"/>
                  <v:rect id="Rectangle 2026" o:spid="_x0000_s2411" style="position:absolute;left:1610;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" fillcolor="#d4d4d4" stroked="f"/>
                  <v:line id="Line 2027" o:spid="_x0000_s2412" style="position:absolute;visibility:visible;mso-wrap-style:square" from="2612,6348" to="2613,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" strokecolor="#d4d4d4" strokeweight="0"/>
                  <v:rect id="Rectangle 2028" o:spid="_x0000_s2413" style="position:absolute;left:2612;top:6348;width:1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" fillcolor="#d4d4d4" stroked="f"/>
                  <v:line id="Line 2029" o:spid="_x0000_s2414" style="position:absolute;visibility:visible;mso-wrap-style:square" from="3508,6348" to="3509,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" strokecolor="#d4d4d4" strokeweight="0"/>
                  <v:rect id="Rectangle 2030" o:spid="_x0000_s2415" style="position:absolute;left:3508;top:6348;width:1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" fillcolor="#d4d4d4" stroked="f"/>
                  <v:line id="Line 2031" o:spid="_x0000_s2416" style="position:absolute;visibility:visible;mso-wrap-style:square" from="4556,6348" to="4557,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" strokecolor="#d4d4d4" strokeweight="0"/>
                  <v:rect id="Rectangle 2032" o:spid="_x0000_s2417" style="position:absolute;left:4556;top:6348;width:1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" fillcolor="#d4d4d4" stroked="f"/>
                  <v:line id="Line 2033" o:spid="_x0000_s2418" style="position:absolute;visibility:visible;mso-wrap-style:square" from="5422,6348" to="5423,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" strokecolor="#d4d4d4" strokeweight="0"/>
                  <v:rect id="Rectangle 2034" o:spid="_x0000_s2419" style="position:absolute;left:5422;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" fillcolor="#d4d4d4" stroked="f"/>
                  <v:line id="Line 2035" o:spid="_x0000_s2420" style="position:absolute;visibility:visible;mso-wrap-style:square" from="6576,6348" to="6577,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" strokecolor="#d4d4d4" strokeweight="0"/>
                  <v:rect id="Rectangle 2036" o:spid="_x0000_s2421" style="position:absolute;left:6576;top:6348;width:16;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" fillcolor="#d4d4d4" stroked="f"/>
                  <v:line id="Line 2037" o:spid="_x0000_s2422" style="position:absolute;visibility:visible;mso-wrap-style:square" from="7670,6348" to="7671,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" strokecolor="#d4d4d4" strokeweight="0"/>
                  <v:rect id="Rectangle 2038" o:spid="_x0000_s2423" style="position:absolute;left:7670;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" fillcolor="#d4d4d4" stroked="f"/>
                  <v:line id="Line 2039" o:spid="_x0000_s2424" style="position:absolute;visibility:visible;mso-wrap-style:square" from="8794,6348" to="879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" strokecolor="#d4d4d4" strokeweight="0"/>
                  <v:rect id="Rectangle 2040" o:spid="_x0000_s2425" style="position:absolute;left:8794;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" fillcolor="#d4d4d4" stroked="f"/>
                  <v:line id="Line 2041" o:spid="_x0000_s2426" style="position:absolute;visibility:visible;mso-wrap-style:square" from="10282,6348" to="10283,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" strokecolor="#d4d4d4" strokeweight="0"/>
                  <v:rect id="Rectangle 2042" o:spid="_x0000_s2427" style="position:absolute;left:10282;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" fillcolor="#d4d4d4" stroked="f"/>
                  <v:line id="Line 2043" o:spid="_x0000_s2428" style="position:absolute;visibility:visible;mso-wrap-style:square" from="11862,6797" to="11863,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" strokecolor="#d4d4d4" strokeweight="0"/>
                  <v:rect id="Rectangle 2044" o:spid="_x0000_s2429" style="position:absolute;left:11862;top:6797;width:1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" fillcolor="#d4d4d4" stroked="f"/>
                  <v:line id="Line 2045" o:spid="_x0000_s2430" style="position:absolute;visibility:visible;mso-wrap-style:square" from="13077,6797" to="13078,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" strokecolor="#d4d4d4" strokeweight="0"/>
                  <v:rect id="Rectangle 2046" o:spid="_x0000_s2431" style="position:absolute;left:13077;top:6797;width:1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" fillcolor="#d4d4d4" stroked="f"/>
                  <v:line id="Line 2047" o:spid="_x0000_s2432" style="position:absolute;visibility:visible;mso-wrap-style:square" from="14216,6348" to="14217,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" strokecolor="#d4d4d4" strokeweight="0"/>
                  <v:rect id="Rectangle 2048" o:spid="_x0000_s2433" style="position:absolute;left:14216;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" fillcolor="#d4d4d4" stroked="f"/>
                  <v:line id="Line 2049" o:spid="_x0000_s2434" style="position:absolute;visibility:visible;mso-wrap-style:square" from="15750,6348" to="15751,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" strokecolor="#d4d4d4" strokeweight="0"/>
                  <v:rect id="Rectangle 2050" o:spid="_x0000_s2435" style="position:absolute;left:15750;top:6348;width:1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" fillcolor="#d4d4d4" stroked="f"/>
                  <v:line id="Line 2051" o:spid="_x0000_s2436" style="position:absolute;visibility:visible;mso-wrap-style:square" from="0,0" to="15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" strokecolor="#d4d4d4" strokeweight="0"/>
                  <v:rect id="Rectangle 2052" o:spid="_x0000_s2437" style="position:absolute;width:1578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" fillcolor="#d4d4d4" stroked="f"/>
                  <v:line id="Line 2053" o:spid="_x0000_s2438" style="position:absolute;visibility:visible;mso-wrap-style:square" from="0,238" to="1576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" strokecolor="#d4d4d4" strokeweight="0"/>
                  <v:rect id="Rectangle 2054" o:spid="_x0000_s2439" style="position:absolute;top:238;width:1578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" fillcolor="#d4d4d4" stroked="f"/>
                  <v:line id="Line 2055" o:spid="_x0000_s2440" style="position:absolute;visibility:visible;mso-wrap-style:square" from="0,476" to="1576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" strokecolor="#d4d4d4" strokeweight="0"/>
                  <v:rect id="Rectangle 2056" o:spid="_x0000_s2441" style="position:absolute;top:476;width:1578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" fillcolor="#d4d4d4" stroked="f"/>
                  <v:line id="Line 2057" o:spid="_x0000_s2442" style="position:absolute;visibility:visible;mso-wrap-style:square" from="10297,715" to="1576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" strokecolor="#d4d4d4" strokeweight="0"/>
                  <v:rect id="Rectangle 2058" o:spid="_x0000_s2443" style="position:absolute;left:10297;top:715;width:548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" fillcolor="#d4d4d4" stroked="f"/>
                  <v:line id="Line 2059" o:spid="_x0000_s2444" style="position:absolute;visibility:visible;mso-wrap-style:square" from="8809,1934" to="15765,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" strokecolor="#d4d4d4" strokeweight="0"/>
                  <v:rect id="Rectangle 2060" o:spid="_x0000_s2445" style="position:absolute;left:8809;top:1934;width:697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" fillcolor="#d4d4d4" stroked="f"/>
                  <v:line id="Line 2061" o:spid="_x0000_s2446" style="position:absolute;visibility:visible;mso-wrap-style:square" from="8809,2158" to="15765,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" strokecolor="#d4d4d4" strokeweight="0"/>
                  <v:rect id="Rectangle 2062" o:spid="_x0000_s2447" style="position:absolute;left:8809;top:2158;width:697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" fillcolor="#d4d4d4" stroked="f"/>
                  <v:line id="Line 2063" o:spid="_x0000_s2448" style="position:absolute;visibility:visible;mso-wrap-style:square" from="8809,2382" to="15765,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" strokecolor="#d4d4d4" strokeweight="0"/>
                  <v:rect id="Rectangle 2064" o:spid="_x0000_s2449" style="position:absolute;left:8809;top:2382;width:697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" fillcolor="#d4d4d4" stroked="f"/>
                  <v:line id="Line 2065" o:spid="_x0000_s2450" style="position:absolute;visibility:visible;mso-wrap-style:square" from="11877,2607" to="15765,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" strokecolor="#d4d4d4" strokeweight="0"/>
                  <v:rect id="Rectangle 2066" o:spid="_x0000_s2451" style="position:absolute;left:11877;top:2607;width:390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" fillcolor="#d4d4d4" stroked="f"/>
                  <v:line id="Line 2067" o:spid="_x0000_s2452" style="position:absolute;visibility:visible;mso-wrap-style:square" from="11877,2845" to="15765,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" strokecolor="#d4d4d4" strokeweight="0"/>
                  <v:rect id="Rectangle 2068" o:spid="_x0000_s2453" style="position:absolute;left:11877;top:2845;width:390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" fillcolor="#d4d4d4" stroked="f"/>
                  <v:line id="Line 2069" o:spid="_x0000_s2454" style="position:absolute;visibility:visible;mso-wrap-style:square" from="15765,3069" to="15766,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" strokecolor="#d4d4d4" strokeweight="0"/>
                  <v:rect id="Rectangle 2070" o:spid="_x0000_s2455" style="position:absolute;left:15765;top:306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" fillcolor="#d4d4d4" stroked="f"/>
                  <v:line id="Line 2071" o:spid="_x0000_s2456" style="position:absolute;visibility:visible;mso-wrap-style:square" from="15765,3377" to="15766,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" strokecolor="#d4d4d4" strokeweight="0"/>
                  <v:rect id="Rectangle 2072" o:spid="_x0000_s2457" style="position:absolute;left:15765;top:337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" fillcolor="#d4d4d4" stroked="f"/>
                  <v:line id="Line 2073" o:spid="_x0000_s2458" style="position:absolute;visibility:visible;mso-wrap-style:square" from="15765,3896" to="15766,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" strokecolor="#d4d4d4" strokeweight="0"/>
                  <v:rect id="Rectangle 2074" o:spid="_x0000_s2459" style="position:absolute;left:15765;top:3896;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" fillcolor="#d4d4d4" stroked="f"/>
                  <v:line id="Line 2075" o:spid="_x0000_s2460" style="position:absolute;visibility:visible;mso-wrap-style:square" from="15765,5199" to="15766,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" strokecolor="#d4d4d4" strokeweight="0"/>
                  <v:rect id="Rectangle 2076" o:spid="_x0000_s2461" style="position:absolute;left:15765;top:519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" fillcolor="#d4d4d4" stroked="f"/>
                  <v:line id="Line 2077" o:spid="_x0000_s2462" style="position:absolute;visibility:visible;mso-wrap-style:square" from="15765,5424" to="15766,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" strokecolor="#d4d4d4" strokeweight="0"/>
                  <v:rect id="Rectangle 2078" o:spid="_x0000_s2463" style="position:absolute;left:15765;top:542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" fillcolor="#d4d4d4" stroked="f"/>
                  <v:line id="Line 2079" o:spid="_x0000_s2464" style="position:absolute;visibility:visible;mso-wrap-style:square" from="15765,5648" to="15766,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" strokecolor="#d4d4d4" strokeweight="0"/>
                  <v:rect id="Rectangle 2080" o:spid="_x0000_s2465" style="position:absolute;left:15765;top:564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" fillcolor="#d4d4d4" stroked="f"/>
                  <v:line id="Line 2081" o:spid="_x0000_s2466" style="position:absolute;visibility:visible;mso-wrap-style:square" from="15765,5872" to="15766,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" strokecolor="#d4d4d4" strokeweight="0"/>
                  <v:rect id="Rectangle 2082" o:spid="_x0000_s2467" style="position:absolute;left:15765;top:587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" fillcolor="#d4d4d4" stroked="f"/>
                  <v:line id="Line 2083" o:spid="_x0000_s2468" style="position:absolute;visibility:visible;mso-wrap-style:square" from="15765,6096" to="15766,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" strokecolor="#d4d4d4" strokeweight="0"/>
                  <v:rect id="Rectangle 2084" o:spid="_x0000_s2469" style="position:absolute;left:15765;top:6096;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" fillcolor="#d4d4d4" stroked="f"/>
                  <v:line id="Line 2085" o:spid="_x0000_s2470" style="position:absolute;visibility:visible;mso-wrap-style:square" from="15765,6334" to="15766,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" strokecolor="#d4d4d4" strokeweight="0"/>
                  <v:rect id="Rectangle 2086" o:spid="_x0000_s2471" style="position:absolute;left:15765;top:633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" fillcolor="#d4d4d4" stroked="f"/>
                  <v:line id="Line 2087" o:spid="_x0000_s2472" style="position:absolute;visibility:visible;mso-wrap-style:square" from="13092,6559" to="15765,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" strokecolor="#d4d4d4" strokeweight="0"/>
                  <v:rect id="Rectangle 2088" o:spid="_x0000_s2473" style="position:absolute;left:13092;top:6559;width:268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" fillcolor="#d4d4d4" stroked="f"/>
                  <v:line id="Line 2089" o:spid="_x0000_s2474" style="position:absolute;visibility:visible;mso-wrap-style:square" from="13092,6783" to="15765,6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" strokecolor="#d4d4d4" strokeweight="0"/>
                  <v:rect id="Rectangle 2090" o:spid="_x0000_s2475" style="position:absolute;left:13092;top:6783;width:268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" fillcolor="#d4d4d4" stroked="f"/>
                  <v:line id="Line 2091" o:spid="_x0000_s2476" style="position:absolute;visibility:visible;mso-wrap-style:square" from="0,7021" to="15765,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" strokecolor="#d4d4d4" strokeweight="0"/>
                </v:group>
                <v:rect id="Rectangle 2092" o:spid="_x0000_s2477" style="position:absolute;left:887;top:44943;width:10020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" fillcolor="#d4d4d4" stroked="f"/>
                <w10:wrap anchory="line"/>
              </v:group>
            </w:pict>
          </mc:Fallback>
        </mc:AlternateContent>
      </w:r>
      <w:r w:rsidRPr="00883E0B">
        <w:rPr>
          <w:rFonts w:ascii="Palatino Linotype" w:eastAsia="Times New Roman" w:hAnsi="Palatino Linotype" w:cs="Arial"/>
          <w:b/>
          <w:noProof/>
          <w:sz w:val="24"/>
          <w:szCs w:val="24"/>
          <w:lang w:eastAsia="ro-RO"/>
        </w:rPr>
        <mc:AlternateContent>
          <mc:Choice Requires="wps">
            <w:drawing>
              <wp:inline distT="0" distB="0" distL="0" distR="0" wp14:anchorId="290B3666" wp14:editId="70547351">
                <wp:extent cx="10029825" cy="4476750"/>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29825"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929F83" id="Rectangle 9" o:spid="_x0000_s1026" style="width:789.7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" filled="f" stroked="f">
                <o:lock v:ext="edit" aspectratio="t"/>
                <w10:anchorlock/>
              </v:rect>
            </w:pict>
          </mc:Fallback>
        </mc:AlternateContent>
      </w:r>
    </w:p>
    <w:tbl>
      <w:tblPr>
        <w:tblW w:w="15514" w:type="dxa"/>
        <w:tblInd w:w="108" w:type="dxa"/>
        <w:tblLook w:val="04A0" w:firstRow="1" w:lastRow="0" w:firstColumn="1" w:lastColumn="0" w:noHBand="0" w:noVBand="1"/>
      </w:tblPr>
      <w:tblGrid>
        <w:gridCol w:w="3675"/>
        <w:gridCol w:w="11839"/>
      </w:tblGrid>
      <w:tr w:rsidR="00553B08" w:rsidRPr="00883E0B" w14:paraId="7BB31BEF" w14:textId="77777777" w:rsidTr="00DB7980">
        <w:trPr>
          <w:trHeight w:val="98"/>
        </w:trPr>
        <w:tc>
          <w:tcPr>
            <w:tcW w:w="3675" w:type="dxa"/>
            <w:shd w:val="clear" w:color="auto" w:fill="auto"/>
            <w:noWrap/>
            <w:hideMark/>
          </w:tcPr>
          <w:p w14:paraId="59AB3536" w14:textId="6B37B701"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BENEFICIAR</w:t>
            </w:r>
          </w:p>
        </w:tc>
        <w:tc>
          <w:tcPr>
            <w:tcW w:w="11839" w:type="dxa"/>
          </w:tcPr>
          <w:p w14:paraId="6A23D519" w14:textId="3CC0257D"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bCs/>
                <w:sz w:val="24"/>
                <w:szCs w:val="24"/>
              </w:rPr>
              <w:t>………………..</w:t>
            </w:r>
          </w:p>
        </w:tc>
      </w:tr>
      <w:tr w:rsidR="00553B08" w:rsidRPr="00883E0B" w14:paraId="7AC6B943" w14:textId="77777777" w:rsidTr="00DB7980">
        <w:trPr>
          <w:trHeight w:val="398"/>
        </w:trPr>
        <w:tc>
          <w:tcPr>
            <w:tcW w:w="3675" w:type="dxa"/>
            <w:shd w:val="clear" w:color="auto" w:fill="auto"/>
            <w:noWrap/>
            <w:hideMark/>
          </w:tcPr>
          <w:p w14:paraId="2143A9B2"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TITLU PROIECT:</w:t>
            </w:r>
          </w:p>
        </w:tc>
        <w:tc>
          <w:tcPr>
            <w:tcW w:w="11839" w:type="dxa"/>
          </w:tcPr>
          <w:p w14:paraId="3BD1CD88"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w:t>
            </w:r>
          </w:p>
        </w:tc>
      </w:tr>
      <w:tr w:rsidR="00553B08" w:rsidRPr="00883E0B" w14:paraId="59C8D649" w14:textId="77777777" w:rsidTr="00DB7980">
        <w:trPr>
          <w:trHeight w:val="405"/>
        </w:trPr>
        <w:tc>
          <w:tcPr>
            <w:tcW w:w="3675" w:type="dxa"/>
            <w:shd w:val="clear" w:color="auto" w:fill="auto"/>
            <w:noWrap/>
            <w:hideMark/>
          </w:tcPr>
          <w:p w14:paraId="34BE3DE5"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FOND:</w:t>
            </w:r>
          </w:p>
        </w:tc>
        <w:tc>
          <w:tcPr>
            <w:tcW w:w="11839" w:type="dxa"/>
          </w:tcPr>
          <w:p w14:paraId="01594C18"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Fondul pentru Azil, Migratie si Integrare </w:t>
            </w:r>
          </w:p>
        </w:tc>
      </w:tr>
      <w:tr w:rsidR="00553B08" w:rsidRPr="00883E0B" w14:paraId="332FC054" w14:textId="77777777" w:rsidTr="00DB7980">
        <w:trPr>
          <w:trHeight w:val="287"/>
        </w:trPr>
        <w:tc>
          <w:tcPr>
            <w:tcW w:w="3675" w:type="dxa"/>
            <w:shd w:val="clear" w:color="auto" w:fill="auto"/>
            <w:noWrap/>
            <w:hideMark/>
          </w:tcPr>
          <w:p w14:paraId="08D196C0"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COD PROIECT:</w:t>
            </w:r>
          </w:p>
        </w:tc>
        <w:tc>
          <w:tcPr>
            <w:tcW w:w="11839" w:type="dxa"/>
          </w:tcPr>
          <w:p w14:paraId="6B90F5BA"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FAMI ……………….</w:t>
            </w:r>
          </w:p>
        </w:tc>
      </w:tr>
      <w:tr w:rsidR="00553B08" w:rsidRPr="00883E0B" w14:paraId="11627B74" w14:textId="77777777" w:rsidTr="00DB7980">
        <w:trPr>
          <w:trHeight w:val="395"/>
        </w:trPr>
        <w:tc>
          <w:tcPr>
            <w:tcW w:w="3675" w:type="dxa"/>
            <w:shd w:val="clear" w:color="auto" w:fill="auto"/>
            <w:noWrap/>
            <w:hideMark/>
          </w:tcPr>
          <w:p w14:paraId="49F235C0" w14:textId="77777777" w:rsidR="00553B08" w:rsidRPr="00883E0B" w:rsidRDefault="00553B08" w:rsidP="00553B08">
            <w:pPr>
              <w:spacing w:after="36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PERIOADA IMPLEMENTARE</w:t>
            </w:r>
          </w:p>
        </w:tc>
        <w:tc>
          <w:tcPr>
            <w:tcW w:w="11839" w:type="dxa"/>
          </w:tcPr>
          <w:p w14:paraId="6C04DB6B" w14:textId="77777777" w:rsidR="00553B08" w:rsidRPr="00883E0B" w:rsidRDefault="00553B08" w:rsidP="00553B08">
            <w:pPr>
              <w:spacing w:before="100" w:beforeAutospacing="1" w:after="36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luni, incepand cu data de.. ,următoarea zi după data semnarii contractului de catre AD FAMI (IGI) până la …</w:t>
            </w:r>
          </w:p>
        </w:tc>
      </w:tr>
    </w:tbl>
    <w:p w14:paraId="750173A9" w14:textId="77777777" w:rsidR="00DB7980" w:rsidRPr="00883E0B" w:rsidRDefault="00DB7980" w:rsidP="00553B08">
      <w:pPr>
        <w:spacing w:after="0" w:line="240" w:lineRule="auto"/>
        <w:jc w:val="center"/>
        <w:rPr>
          <w:rFonts w:ascii="Palatino Linotype" w:eastAsia="Times New Roman" w:hAnsi="Palatino Linotype" w:cs="Arial"/>
          <w:b/>
          <w:i/>
          <w:sz w:val="24"/>
          <w:szCs w:val="24"/>
        </w:rPr>
      </w:pPr>
    </w:p>
    <w:p w14:paraId="0A26D40E" w14:textId="684332D1"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eastAsia="ro-RO"/>
        </w:rPr>
        <w:drawing>
          <wp:inline distT="0" distB="0" distL="0" distR="0" wp14:anchorId="2E32A9F8" wp14:editId="37F5A29B">
            <wp:extent cx="8158709" cy="4181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72921" cy="4188759"/>
                    </a:xfrm>
                    <a:prstGeom prst="rect">
                      <a:avLst/>
                    </a:prstGeom>
                    <a:noFill/>
                    <a:ln>
                      <a:noFill/>
                    </a:ln>
                  </pic:spPr>
                </pic:pic>
              </a:graphicData>
            </a:graphic>
          </wp:inline>
        </w:drawing>
      </w:r>
    </w:p>
    <w:tbl>
      <w:tblPr>
        <w:tblW w:w="15453" w:type="dxa"/>
        <w:tblInd w:w="108" w:type="dxa"/>
        <w:tblLook w:val="04A0" w:firstRow="1" w:lastRow="0" w:firstColumn="1" w:lastColumn="0" w:noHBand="0" w:noVBand="1"/>
      </w:tblPr>
      <w:tblGrid>
        <w:gridCol w:w="3660"/>
        <w:gridCol w:w="11793"/>
      </w:tblGrid>
      <w:tr w:rsidR="00553B08" w:rsidRPr="00883E0B" w14:paraId="702D0C74" w14:textId="77777777" w:rsidTr="007316ED">
        <w:trPr>
          <w:trHeight w:val="187"/>
        </w:trPr>
        <w:tc>
          <w:tcPr>
            <w:tcW w:w="3660" w:type="dxa"/>
            <w:tcBorders>
              <w:top w:val="nil"/>
              <w:left w:val="nil"/>
              <w:bottom w:val="nil"/>
              <w:right w:val="nil"/>
            </w:tcBorders>
            <w:shd w:val="clear" w:color="auto" w:fill="auto"/>
            <w:noWrap/>
            <w:vAlign w:val="bottom"/>
            <w:hideMark/>
          </w:tcPr>
          <w:p w14:paraId="0EA1D86F" w14:textId="7A2F60B4" w:rsidR="00553B08" w:rsidRPr="00883E0B" w:rsidRDefault="00553B08" w:rsidP="00553B08">
            <w:pPr>
              <w:spacing w:after="0" w:line="240" w:lineRule="auto"/>
              <w:rPr>
                <w:rFonts w:ascii="Palatino Linotype" w:eastAsia="Times New Roman" w:hAnsi="Palatino Linotype" w:cs="Arial"/>
                <w:b/>
                <w:bCs/>
                <w:sz w:val="24"/>
                <w:szCs w:val="24"/>
                <w:lang w:eastAsia="ro-RO"/>
              </w:rPr>
            </w:pPr>
            <w:r w:rsidRPr="00883E0B">
              <w:rPr>
                <w:rFonts w:ascii="Palatino Linotype" w:eastAsia="Times New Roman" w:hAnsi="Palatino Linotype" w:cs="Arial"/>
                <w:b/>
                <w:bCs/>
                <w:sz w:val="24"/>
                <w:szCs w:val="24"/>
              </w:rPr>
              <w:t>BENEFICIAR</w:t>
            </w:r>
            <w:r w:rsidR="00F30919" w:rsidRPr="00883E0B">
              <w:rPr>
                <w:rFonts w:ascii="Palatino Linotype" w:eastAsia="Times New Roman" w:hAnsi="Palatino Linotype" w:cs="Arial"/>
                <w:sz w:val="24"/>
                <w:szCs w:val="24"/>
              </w:rPr>
              <w:t>………………..</w:t>
            </w:r>
          </w:p>
        </w:tc>
        <w:tc>
          <w:tcPr>
            <w:tcW w:w="11793" w:type="dxa"/>
            <w:vAlign w:val="bottom"/>
          </w:tcPr>
          <w:p w14:paraId="71F8C867" w14:textId="07CDB898" w:rsidR="00553B08" w:rsidRPr="00883E0B" w:rsidRDefault="00553B08" w:rsidP="00553B08">
            <w:pPr>
              <w:spacing w:after="0" w:line="240" w:lineRule="auto"/>
              <w:rPr>
                <w:rFonts w:ascii="Palatino Linotype" w:eastAsia="Times New Roman" w:hAnsi="Palatino Linotype" w:cs="Arial"/>
                <w:sz w:val="24"/>
                <w:szCs w:val="24"/>
                <w:lang w:eastAsia="ro-RO"/>
              </w:rPr>
            </w:pPr>
          </w:p>
        </w:tc>
      </w:tr>
      <w:tr w:rsidR="00553B08" w:rsidRPr="00883E0B" w14:paraId="1EB4EF26" w14:textId="77777777" w:rsidTr="007316ED">
        <w:trPr>
          <w:trHeight w:val="192"/>
        </w:trPr>
        <w:tc>
          <w:tcPr>
            <w:tcW w:w="3660" w:type="dxa"/>
            <w:tcBorders>
              <w:top w:val="nil"/>
              <w:left w:val="nil"/>
              <w:bottom w:val="nil"/>
              <w:right w:val="nil"/>
            </w:tcBorders>
            <w:shd w:val="clear" w:color="auto" w:fill="auto"/>
            <w:noWrap/>
            <w:vAlign w:val="bottom"/>
            <w:hideMark/>
          </w:tcPr>
          <w:p w14:paraId="0B43B3DB"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TITLU PROIECT:</w:t>
            </w:r>
          </w:p>
        </w:tc>
        <w:tc>
          <w:tcPr>
            <w:tcW w:w="11793" w:type="dxa"/>
            <w:vAlign w:val="bottom"/>
          </w:tcPr>
          <w:p w14:paraId="3F5799D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r>
      <w:tr w:rsidR="00553B08" w:rsidRPr="00883E0B" w14:paraId="31600CF1" w14:textId="77777777" w:rsidTr="007316ED">
        <w:trPr>
          <w:trHeight w:val="195"/>
        </w:trPr>
        <w:tc>
          <w:tcPr>
            <w:tcW w:w="3660" w:type="dxa"/>
            <w:tcBorders>
              <w:top w:val="nil"/>
              <w:left w:val="nil"/>
              <w:bottom w:val="nil"/>
              <w:right w:val="nil"/>
            </w:tcBorders>
            <w:shd w:val="clear" w:color="auto" w:fill="auto"/>
            <w:noWrap/>
            <w:vAlign w:val="bottom"/>
            <w:hideMark/>
          </w:tcPr>
          <w:p w14:paraId="1E4740D3"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FOND:</w:t>
            </w:r>
          </w:p>
        </w:tc>
        <w:tc>
          <w:tcPr>
            <w:tcW w:w="11793" w:type="dxa"/>
            <w:vAlign w:val="bottom"/>
          </w:tcPr>
          <w:p w14:paraId="2E8EA51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Fondul pentru Azil, Migratie si Integrare </w:t>
            </w:r>
          </w:p>
        </w:tc>
      </w:tr>
      <w:tr w:rsidR="00553B08" w:rsidRPr="00883E0B" w14:paraId="7919BAFE" w14:textId="77777777" w:rsidTr="007316ED">
        <w:trPr>
          <w:trHeight w:val="375"/>
        </w:trPr>
        <w:tc>
          <w:tcPr>
            <w:tcW w:w="3660" w:type="dxa"/>
            <w:tcBorders>
              <w:top w:val="nil"/>
              <w:left w:val="nil"/>
              <w:bottom w:val="nil"/>
              <w:right w:val="nil"/>
            </w:tcBorders>
            <w:shd w:val="clear" w:color="auto" w:fill="auto"/>
            <w:noWrap/>
            <w:vAlign w:val="bottom"/>
            <w:hideMark/>
          </w:tcPr>
          <w:p w14:paraId="4CDD4C1F"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COD PROIECT:</w:t>
            </w:r>
          </w:p>
        </w:tc>
        <w:tc>
          <w:tcPr>
            <w:tcW w:w="11793" w:type="dxa"/>
            <w:vAlign w:val="bottom"/>
          </w:tcPr>
          <w:p w14:paraId="60BE218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FAMI ……………….</w:t>
            </w:r>
          </w:p>
        </w:tc>
      </w:tr>
      <w:tr w:rsidR="00553B08" w:rsidRPr="00883E0B" w14:paraId="32BB1E9B" w14:textId="77777777" w:rsidTr="007316ED">
        <w:trPr>
          <w:trHeight w:val="390"/>
        </w:trPr>
        <w:tc>
          <w:tcPr>
            <w:tcW w:w="3660" w:type="dxa"/>
            <w:tcBorders>
              <w:top w:val="nil"/>
              <w:left w:val="nil"/>
              <w:bottom w:val="nil"/>
              <w:right w:val="nil"/>
            </w:tcBorders>
            <w:shd w:val="clear" w:color="auto" w:fill="auto"/>
            <w:noWrap/>
            <w:vAlign w:val="bottom"/>
            <w:hideMark/>
          </w:tcPr>
          <w:p w14:paraId="6B2798E2"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PERIOADA IMPLEMENTARE</w:t>
            </w:r>
          </w:p>
        </w:tc>
        <w:tc>
          <w:tcPr>
            <w:tcW w:w="11793" w:type="dxa"/>
            <w:vAlign w:val="bottom"/>
          </w:tcPr>
          <w:p w14:paraId="6921049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luni, incepand cu data de …. ,următoarea zi după data semnarii contractului de catre AD FAMI (IGI) până la …</w:t>
            </w:r>
          </w:p>
        </w:tc>
      </w:tr>
    </w:tbl>
    <w:p w14:paraId="4F91E7CA" w14:textId="55E99E8F" w:rsidR="00553B08" w:rsidRPr="00883E0B" w:rsidRDefault="00553B08" w:rsidP="00553B08">
      <w:pPr>
        <w:spacing w:after="0" w:line="240" w:lineRule="auto"/>
        <w:rPr>
          <w:rFonts w:ascii="Palatino Linotype" w:eastAsia="Times New Roman" w:hAnsi="Palatino Linotype" w:cs="Arial"/>
          <w:b/>
          <w:sz w:val="24"/>
          <w:szCs w:val="24"/>
        </w:rPr>
      </w:pPr>
    </w:p>
    <w:p w14:paraId="7E74B654" w14:textId="77777777" w:rsidR="007316ED" w:rsidRPr="00883E0B" w:rsidRDefault="007316ED" w:rsidP="00553B08">
      <w:pPr>
        <w:spacing w:after="0" w:line="240" w:lineRule="auto"/>
        <w:rPr>
          <w:rFonts w:ascii="Palatino Linotype" w:eastAsia="Times New Roman" w:hAnsi="Palatino Linotype" w:cs="Arial"/>
          <w:b/>
          <w:sz w:val="24"/>
          <w:szCs w:val="24"/>
        </w:rPr>
      </w:pPr>
    </w:p>
    <w:tbl>
      <w:tblPr>
        <w:tblW w:w="4908" w:type="pct"/>
        <w:tblLayout w:type="fixed"/>
        <w:tblLook w:val="04A0" w:firstRow="1" w:lastRow="0" w:firstColumn="1" w:lastColumn="0" w:noHBand="0" w:noVBand="1"/>
      </w:tblPr>
      <w:tblGrid>
        <w:gridCol w:w="104"/>
        <w:gridCol w:w="606"/>
        <w:gridCol w:w="167"/>
        <w:gridCol w:w="1134"/>
        <w:gridCol w:w="267"/>
        <w:gridCol w:w="842"/>
        <w:gridCol w:w="246"/>
        <w:gridCol w:w="401"/>
        <w:gridCol w:w="532"/>
        <w:gridCol w:w="1249"/>
        <w:gridCol w:w="817"/>
        <w:gridCol w:w="1404"/>
        <w:gridCol w:w="1459"/>
        <w:gridCol w:w="1097"/>
        <w:gridCol w:w="969"/>
        <w:gridCol w:w="1118"/>
        <w:gridCol w:w="1103"/>
        <w:gridCol w:w="887"/>
        <w:gridCol w:w="793"/>
      </w:tblGrid>
      <w:tr w:rsidR="007D6E80" w:rsidRPr="00883E0B" w14:paraId="6C16AB7F" w14:textId="77777777" w:rsidTr="00EC3164">
        <w:trPr>
          <w:trHeight w:val="360"/>
        </w:trPr>
        <w:tc>
          <w:tcPr>
            <w:tcW w:w="5000" w:type="pct"/>
            <w:gridSpan w:val="19"/>
            <w:tcBorders>
              <w:top w:val="nil"/>
              <w:left w:val="nil"/>
              <w:bottom w:val="nil"/>
            </w:tcBorders>
            <w:shd w:val="clear" w:color="auto" w:fill="auto"/>
            <w:noWrap/>
            <w:vAlign w:val="bottom"/>
            <w:hideMark/>
          </w:tcPr>
          <w:p w14:paraId="2B76152A" w14:textId="77777777" w:rsidR="007D6E80" w:rsidRPr="00883E0B" w:rsidRDefault="007D6E80" w:rsidP="00553B08">
            <w:pPr>
              <w:spacing w:after="0" w:line="240" w:lineRule="auto"/>
              <w:jc w:val="center"/>
              <w:rPr>
                <w:rFonts w:ascii="Palatino Linotype" w:eastAsia="Times New Roman" w:hAnsi="Palatino Linotype" w:cs="Arial"/>
                <w:b/>
                <w:bCs/>
              </w:rPr>
            </w:pPr>
            <w:r w:rsidRPr="00883E0B">
              <w:rPr>
                <w:rFonts w:ascii="Palatino Linotype" w:eastAsia="Times New Roman" w:hAnsi="Palatino Linotype" w:cs="Arial"/>
                <w:b/>
                <w:bCs/>
              </w:rPr>
              <w:t>Anexa 10 - SITUATIA PLATILOR EFECTUATE IN CADRUL LINIEI DE BUGET "Costuri care derivă în mod direct din cerinţele legate de finanţarea UE"</w:t>
            </w:r>
          </w:p>
        </w:tc>
      </w:tr>
      <w:tr w:rsidR="00553B08" w:rsidRPr="00883E0B" w14:paraId="6FAEB0F3" w14:textId="77777777" w:rsidTr="007D6E80">
        <w:trPr>
          <w:trHeight w:val="270"/>
        </w:trPr>
        <w:tc>
          <w:tcPr>
            <w:tcW w:w="288" w:type="pct"/>
            <w:gridSpan w:val="3"/>
            <w:tcBorders>
              <w:top w:val="nil"/>
              <w:left w:val="nil"/>
              <w:bottom w:val="nil"/>
              <w:right w:val="nil"/>
            </w:tcBorders>
            <w:shd w:val="clear" w:color="auto" w:fill="auto"/>
            <w:noWrap/>
            <w:vAlign w:val="bottom"/>
            <w:hideMark/>
          </w:tcPr>
          <w:p w14:paraId="3CBE0CA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73" w:type="pct"/>
            <w:tcBorders>
              <w:top w:val="nil"/>
              <w:left w:val="nil"/>
              <w:bottom w:val="nil"/>
              <w:right w:val="nil"/>
            </w:tcBorders>
            <w:shd w:val="clear" w:color="auto" w:fill="auto"/>
            <w:noWrap/>
            <w:vAlign w:val="bottom"/>
            <w:hideMark/>
          </w:tcPr>
          <w:p w14:paraId="61F8B46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5" w:type="pct"/>
            <w:gridSpan w:val="2"/>
            <w:tcBorders>
              <w:top w:val="nil"/>
              <w:left w:val="nil"/>
              <w:bottom w:val="nil"/>
              <w:right w:val="nil"/>
            </w:tcBorders>
            <w:shd w:val="clear" w:color="auto" w:fill="auto"/>
            <w:noWrap/>
            <w:vAlign w:val="bottom"/>
            <w:hideMark/>
          </w:tcPr>
          <w:p w14:paraId="1D2D49F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88" w:type="pct"/>
            <w:gridSpan w:val="3"/>
            <w:tcBorders>
              <w:top w:val="nil"/>
              <w:left w:val="nil"/>
              <w:bottom w:val="nil"/>
              <w:right w:val="nil"/>
            </w:tcBorders>
            <w:shd w:val="clear" w:color="auto" w:fill="auto"/>
            <w:noWrap/>
            <w:vAlign w:val="bottom"/>
            <w:hideMark/>
          </w:tcPr>
          <w:p w14:paraId="6D7BDA01"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411" w:type="pct"/>
            <w:tcBorders>
              <w:top w:val="nil"/>
              <w:left w:val="nil"/>
              <w:bottom w:val="nil"/>
              <w:right w:val="nil"/>
            </w:tcBorders>
            <w:shd w:val="clear" w:color="auto" w:fill="auto"/>
            <w:noWrap/>
            <w:vAlign w:val="bottom"/>
            <w:hideMark/>
          </w:tcPr>
          <w:p w14:paraId="43673E91"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269" w:type="pct"/>
            <w:tcBorders>
              <w:top w:val="nil"/>
              <w:left w:val="nil"/>
              <w:bottom w:val="nil"/>
              <w:right w:val="nil"/>
            </w:tcBorders>
            <w:shd w:val="clear" w:color="auto" w:fill="auto"/>
            <w:noWrap/>
            <w:vAlign w:val="bottom"/>
            <w:hideMark/>
          </w:tcPr>
          <w:p w14:paraId="6AD81139"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1303" w:type="pct"/>
            <w:gridSpan w:val="3"/>
            <w:tcBorders>
              <w:top w:val="nil"/>
              <w:left w:val="nil"/>
              <w:bottom w:val="nil"/>
              <w:right w:val="nil"/>
            </w:tcBorders>
            <w:shd w:val="clear" w:color="auto" w:fill="auto"/>
            <w:noWrap/>
            <w:vAlign w:val="bottom"/>
            <w:hideMark/>
          </w:tcPr>
          <w:p w14:paraId="7E199BA8" w14:textId="77777777" w:rsidR="00553B08" w:rsidRPr="00883E0B" w:rsidRDefault="00553B08" w:rsidP="00553B08">
            <w:pPr>
              <w:spacing w:after="0" w:line="240" w:lineRule="auto"/>
              <w:jc w:val="center"/>
              <w:rPr>
                <w:rFonts w:ascii="Palatino Linotype" w:eastAsia="Times New Roman" w:hAnsi="Palatino Linotype" w:cs="Arial"/>
                <w:b/>
                <w:bCs/>
                <w:i/>
                <w:iCs/>
                <w:sz w:val="24"/>
                <w:szCs w:val="24"/>
              </w:rPr>
            </w:pPr>
            <w:r w:rsidRPr="00883E0B">
              <w:rPr>
                <w:rFonts w:ascii="Palatino Linotype" w:eastAsia="Times New Roman" w:hAnsi="Palatino Linotype" w:cs="Arial"/>
                <w:b/>
                <w:bCs/>
                <w:i/>
                <w:iCs/>
                <w:sz w:val="24"/>
                <w:szCs w:val="24"/>
              </w:rPr>
              <w:t>EXECUTIE</w:t>
            </w:r>
          </w:p>
        </w:tc>
        <w:tc>
          <w:tcPr>
            <w:tcW w:w="319" w:type="pct"/>
            <w:vMerge w:val="restart"/>
            <w:tcBorders>
              <w:top w:val="nil"/>
              <w:left w:val="nil"/>
              <w:bottom w:val="nil"/>
              <w:right w:val="nil"/>
            </w:tcBorders>
            <w:shd w:val="clear" w:color="auto" w:fill="FFFFFF"/>
            <w:vAlign w:val="center"/>
            <w:hideMark/>
          </w:tcPr>
          <w:p w14:paraId="37758839"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368" w:type="pct"/>
            <w:tcBorders>
              <w:top w:val="nil"/>
              <w:left w:val="nil"/>
              <w:bottom w:val="nil"/>
              <w:right w:val="nil"/>
            </w:tcBorders>
            <w:shd w:val="clear" w:color="auto" w:fill="FFFFFF"/>
            <w:noWrap/>
            <w:vAlign w:val="bottom"/>
            <w:hideMark/>
          </w:tcPr>
          <w:p w14:paraId="32F7C6D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FFFFFF"/>
            <w:noWrap/>
            <w:vAlign w:val="bottom"/>
            <w:hideMark/>
          </w:tcPr>
          <w:p w14:paraId="6694725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FFFFFF"/>
            <w:noWrap/>
            <w:vAlign w:val="bottom"/>
            <w:hideMark/>
          </w:tcPr>
          <w:p w14:paraId="67F4131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FFFFFF"/>
            <w:noWrap/>
            <w:vAlign w:val="bottom"/>
            <w:hideMark/>
          </w:tcPr>
          <w:p w14:paraId="198DCAED"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787A8CD3" w14:textId="77777777" w:rsidTr="007D6E80">
        <w:trPr>
          <w:trHeight w:val="255"/>
        </w:trPr>
        <w:tc>
          <w:tcPr>
            <w:tcW w:w="288" w:type="pct"/>
            <w:gridSpan w:val="3"/>
            <w:vMerge w:val="restart"/>
            <w:tcBorders>
              <w:top w:val="single" w:sz="8" w:space="0" w:color="auto"/>
              <w:left w:val="single" w:sz="8" w:space="0" w:color="auto"/>
              <w:bottom w:val="single" w:sz="4" w:space="0" w:color="auto"/>
              <w:right w:val="single" w:sz="4" w:space="0" w:color="auto"/>
            </w:tcBorders>
            <w:shd w:val="clear" w:color="auto" w:fill="FFFF66"/>
            <w:noWrap/>
            <w:hideMark/>
          </w:tcPr>
          <w:p w14:paraId="1BC745BA"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cod</w:t>
            </w:r>
          </w:p>
        </w:tc>
        <w:tc>
          <w:tcPr>
            <w:tcW w:w="373" w:type="pct"/>
            <w:vMerge w:val="restart"/>
            <w:tcBorders>
              <w:top w:val="single" w:sz="8" w:space="0" w:color="auto"/>
              <w:left w:val="single" w:sz="4" w:space="0" w:color="auto"/>
              <w:bottom w:val="single" w:sz="4" w:space="0" w:color="auto"/>
              <w:right w:val="single" w:sz="4" w:space="0" w:color="auto"/>
            </w:tcBorders>
            <w:shd w:val="clear" w:color="auto" w:fill="FFFF66"/>
            <w:hideMark/>
          </w:tcPr>
          <w:p w14:paraId="46CAB654"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costuri conform buget</w:t>
            </w:r>
          </w:p>
        </w:tc>
        <w:tc>
          <w:tcPr>
            <w:tcW w:w="365" w:type="pct"/>
            <w:gridSpan w:val="2"/>
            <w:vMerge w:val="restart"/>
            <w:tcBorders>
              <w:top w:val="single" w:sz="8" w:space="0" w:color="auto"/>
              <w:left w:val="single" w:sz="4" w:space="0" w:color="auto"/>
              <w:bottom w:val="single" w:sz="4" w:space="0" w:color="auto"/>
              <w:right w:val="single" w:sz="4" w:space="0" w:color="auto"/>
            </w:tcBorders>
            <w:shd w:val="clear" w:color="auto" w:fill="FFFF66"/>
            <w:hideMark/>
          </w:tcPr>
          <w:p w14:paraId="69C19279"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unitate de masura</w:t>
            </w:r>
          </w:p>
        </w:tc>
        <w:tc>
          <w:tcPr>
            <w:tcW w:w="388" w:type="pct"/>
            <w:gridSpan w:val="3"/>
            <w:vMerge w:val="restart"/>
            <w:tcBorders>
              <w:top w:val="single" w:sz="8" w:space="0" w:color="auto"/>
              <w:left w:val="single" w:sz="4" w:space="0" w:color="auto"/>
              <w:bottom w:val="single" w:sz="4" w:space="0" w:color="auto"/>
              <w:right w:val="single" w:sz="4" w:space="0" w:color="auto"/>
            </w:tcBorders>
            <w:shd w:val="clear" w:color="auto" w:fill="FFFF66"/>
            <w:hideMark/>
          </w:tcPr>
          <w:p w14:paraId="421D239E"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numar de unitati</w:t>
            </w:r>
          </w:p>
        </w:tc>
        <w:tc>
          <w:tcPr>
            <w:tcW w:w="411" w:type="pct"/>
            <w:vMerge w:val="restart"/>
            <w:tcBorders>
              <w:top w:val="single" w:sz="8" w:space="0" w:color="auto"/>
              <w:left w:val="single" w:sz="4" w:space="0" w:color="auto"/>
              <w:bottom w:val="single" w:sz="4" w:space="0" w:color="auto"/>
              <w:right w:val="single" w:sz="4" w:space="0" w:color="auto"/>
            </w:tcBorders>
            <w:shd w:val="clear" w:color="auto" w:fill="FFFF66"/>
            <w:hideMark/>
          </w:tcPr>
          <w:p w14:paraId="72EC414F"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valoare unitara</w:t>
            </w:r>
          </w:p>
        </w:tc>
        <w:tc>
          <w:tcPr>
            <w:tcW w:w="269" w:type="pct"/>
            <w:vMerge w:val="restart"/>
            <w:tcBorders>
              <w:top w:val="single" w:sz="8" w:space="0" w:color="auto"/>
              <w:left w:val="single" w:sz="4" w:space="0" w:color="auto"/>
              <w:bottom w:val="single" w:sz="4" w:space="0" w:color="auto"/>
              <w:right w:val="single" w:sz="4" w:space="0" w:color="auto"/>
            </w:tcBorders>
            <w:shd w:val="clear" w:color="auto" w:fill="FFFF66"/>
            <w:hideMark/>
          </w:tcPr>
          <w:p w14:paraId="6C925687"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valoare totala</w:t>
            </w:r>
          </w:p>
        </w:tc>
        <w:tc>
          <w:tcPr>
            <w:tcW w:w="462" w:type="pct"/>
            <w:vMerge w:val="restart"/>
            <w:tcBorders>
              <w:top w:val="single" w:sz="8" w:space="0" w:color="auto"/>
              <w:left w:val="single" w:sz="4" w:space="0" w:color="auto"/>
              <w:bottom w:val="single" w:sz="4" w:space="0" w:color="auto"/>
              <w:right w:val="single" w:sz="4" w:space="0" w:color="auto"/>
            </w:tcBorders>
            <w:shd w:val="clear" w:color="auto" w:fill="FFFF66"/>
            <w:hideMark/>
          </w:tcPr>
          <w:p w14:paraId="450E695C"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transa I conform situatie centralizatoare</w:t>
            </w:r>
          </w:p>
        </w:tc>
        <w:tc>
          <w:tcPr>
            <w:tcW w:w="480" w:type="pct"/>
            <w:vMerge w:val="restart"/>
            <w:tcBorders>
              <w:top w:val="single" w:sz="8" w:space="0" w:color="auto"/>
              <w:left w:val="single" w:sz="4" w:space="0" w:color="auto"/>
              <w:bottom w:val="single" w:sz="4" w:space="0" w:color="000000"/>
              <w:right w:val="single" w:sz="4" w:space="0" w:color="auto"/>
            </w:tcBorders>
            <w:shd w:val="clear" w:color="auto" w:fill="FFFF66"/>
            <w:hideMark/>
          </w:tcPr>
          <w:p w14:paraId="54ECD30D"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transa  II conform situatie centralizatoare</w:t>
            </w:r>
          </w:p>
        </w:tc>
        <w:tc>
          <w:tcPr>
            <w:tcW w:w="361" w:type="pct"/>
            <w:vMerge w:val="restart"/>
            <w:tcBorders>
              <w:top w:val="single" w:sz="8" w:space="0" w:color="auto"/>
              <w:left w:val="single" w:sz="4" w:space="0" w:color="auto"/>
              <w:bottom w:val="single" w:sz="4" w:space="0" w:color="auto"/>
              <w:right w:val="single" w:sz="8" w:space="0" w:color="auto"/>
            </w:tcBorders>
            <w:shd w:val="clear" w:color="auto" w:fill="FFFF66"/>
            <w:hideMark/>
          </w:tcPr>
          <w:p w14:paraId="1C697164"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diferenta</w:t>
            </w:r>
          </w:p>
        </w:tc>
        <w:tc>
          <w:tcPr>
            <w:tcW w:w="319" w:type="pct"/>
            <w:vMerge/>
            <w:tcBorders>
              <w:top w:val="nil"/>
              <w:left w:val="nil"/>
              <w:bottom w:val="nil"/>
              <w:right w:val="nil"/>
            </w:tcBorders>
            <w:shd w:val="clear" w:color="auto" w:fill="FFFFFF"/>
            <w:hideMark/>
          </w:tcPr>
          <w:p w14:paraId="142FD0BD"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368" w:type="pct"/>
            <w:tcBorders>
              <w:top w:val="nil"/>
              <w:left w:val="nil"/>
              <w:bottom w:val="nil"/>
              <w:right w:val="nil"/>
            </w:tcBorders>
            <w:shd w:val="clear" w:color="auto" w:fill="FFFFFF"/>
            <w:noWrap/>
            <w:hideMark/>
          </w:tcPr>
          <w:p w14:paraId="09679A1C"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363" w:type="pct"/>
            <w:tcBorders>
              <w:top w:val="nil"/>
              <w:left w:val="nil"/>
              <w:bottom w:val="nil"/>
              <w:right w:val="nil"/>
            </w:tcBorders>
            <w:shd w:val="clear" w:color="auto" w:fill="FFFFFF"/>
            <w:noWrap/>
            <w:hideMark/>
          </w:tcPr>
          <w:p w14:paraId="668FE788"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292" w:type="pct"/>
            <w:tcBorders>
              <w:top w:val="nil"/>
              <w:left w:val="nil"/>
              <w:bottom w:val="nil"/>
              <w:right w:val="nil"/>
            </w:tcBorders>
            <w:shd w:val="clear" w:color="auto" w:fill="FFFFFF"/>
            <w:noWrap/>
            <w:hideMark/>
          </w:tcPr>
          <w:p w14:paraId="39B2318F"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262" w:type="pct"/>
            <w:tcBorders>
              <w:top w:val="nil"/>
              <w:left w:val="nil"/>
              <w:bottom w:val="nil"/>
              <w:right w:val="nil"/>
            </w:tcBorders>
            <w:shd w:val="clear" w:color="auto" w:fill="FFFFFF"/>
            <w:noWrap/>
            <w:hideMark/>
          </w:tcPr>
          <w:p w14:paraId="04241D09"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r>
      <w:tr w:rsidR="00553B08" w:rsidRPr="00883E0B" w14:paraId="68B5BFCA" w14:textId="77777777" w:rsidTr="007D6E80">
        <w:trPr>
          <w:trHeight w:val="469"/>
        </w:trPr>
        <w:tc>
          <w:tcPr>
            <w:tcW w:w="288" w:type="pct"/>
            <w:gridSpan w:val="3"/>
            <w:vMerge/>
            <w:tcBorders>
              <w:top w:val="single" w:sz="8" w:space="0" w:color="auto"/>
              <w:left w:val="single" w:sz="8" w:space="0" w:color="auto"/>
              <w:bottom w:val="single" w:sz="4" w:space="0" w:color="auto"/>
              <w:right w:val="single" w:sz="4" w:space="0" w:color="auto"/>
            </w:tcBorders>
            <w:vAlign w:val="center"/>
            <w:hideMark/>
          </w:tcPr>
          <w:p w14:paraId="1079817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73" w:type="pct"/>
            <w:vMerge/>
            <w:tcBorders>
              <w:top w:val="single" w:sz="8" w:space="0" w:color="auto"/>
              <w:left w:val="single" w:sz="4" w:space="0" w:color="auto"/>
              <w:bottom w:val="single" w:sz="4" w:space="0" w:color="auto"/>
              <w:right w:val="single" w:sz="4" w:space="0" w:color="auto"/>
            </w:tcBorders>
            <w:vAlign w:val="center"/>
            <w:hideMark/>
          </w:tcPr>
          <w:p w14:paraId="2067E9E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5" w:type="pct"/>
            <w:gridSpan w:val="2"/>
            <w:vMerge/>
            <w:tcBorders>
              <w:top w:val="single" w:sz="8" w:space="0" w:color="auto"/>
              <w:left w:val="single" w:sz="4" w:space="0" w:color="auto"/>
              <w:bottom w:val="single" w:sz="4" w:space="0" w:color="auto"/>
              <w:right w:val="single" w:sz="4" w:space="0" w:color="auto"/>
            </w:tcBorders>
            <w:vAlign w:val="center"/>
            <w:hideMark/>
          </w:tcPr>
          <w:p w14:paraId="4D85F81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88" w:type="pct"/>
            <w:gridSpan w:val="3"/>
            <w:vMerge/>
            <w:tcBorders>
              <w:top w:val="single" w:sz="8" w:space="0" w:color="auto"/>
              <w:left w:val="single" w:sz="4" w:space="0" w:color="auto"/>
              <w:bottom w:val="single" w:sz="4" w:space="0" w:color="auto"/>
              <w:right w:val="single" w:sz="4" w:space="0" w:color="auto"/>
            </w:tcBorders>
            <w:vAlign w:val="center"/>
            <w:hideMark/>
          </w:tcPr>
          <w:p w14:paraId="278AB59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11" w:type="pct"/>
            <w:vMerge/>
            <w:tcBorders>
              <w:top w:val="single" w:sz="8" w:space="0" w:color="auto"/>
              <w:left w:val="single" w:sz="4" w:space="0" w:color="auto"/>
              <w:bottom w:val="single" w:sz="4" w:space="0" w:color="auto"/>
              <w:right w:val="single" w:sz="4" w:space="0" w:color="auto"/>
            </w:tcBorders>
            <w:vAlign w:val="center"/>
            <w:hideMark/>
          </w:tcPr>
          <w:p w14:paraId="0F66112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9" w:type="pct"/>
            <w:vMerge/>
            <w:tcBorders>
              <w:top w:val="single" w:sz="8" w:space="0" w:color="auto"/>
              <w:left w:val="single" w:sz="4" w:space="0" w:color="auto"/>
              <w:bottom w:val="single" w:sz="4" w:space="0" w:color="auto"/>
              <w:right w:val="single" w:sz="4" w:space="0" w:color="auto"/>
            </w:tcBorders>
            <w:vAlign w:val="center"/>
            <w:hideMark/>
          </w:tcPr>
          <w:p w14:paraId="59AD5CE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62" w:type="pct"/>
            <w:vMerge/>
            <w:tcBorders>
              <w:top w:val="single" w:sz="8" w:space="0" w:color="auto"/>
              <w:left w:val="single" w:sz="4" w:space="0" w:color="auto"/>
              <w:bottom w:val="single" w:sz="4" w:space="0" w:color="auto"/>
              <w:right w:val="single" w:sz="4" w:space="0" w:color="auto"/>
            </w:tcBorders>
            <w:vAlign w:val="center"/>
            <w:hideMark/>
          </w:tcPr>
          <w:p w14:paraId="6AD1482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80" w:type="pct"/>
            <w:vMerge/>
            <w:tcBorders>
              <w:top w:val="single" w:sz="8" w:space="0" w:color="auto"/>
              <w:left w:val="single" w:sz="4" w:space="0" w:color="auto"/>
              <w:bottom w:val="single" w:sz="4" w:space="0" w:color="000000"/>
              <w:right w:val="single" w:sz="4" w:space="0" w:color="auto"/>
            </w:tcBorders>
            <w:vAlign w:val="center"/>
            <w:hideMark/>
          </w:tcPr>
          <w:p w14:paraId="79C907C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1" w:type="pct"/>
            <w:vMerge/>
            <w:tcBorders>
              <w:top w:val="single" w:sz="8" w:space="0" w:color="auto"/>
              <w:left w:val="single" w:sz="4" w:space="0" w:color="auto"/>
              <w:bottom w:val="single" w:sz="4" w:space="0" w:color="auto"/>
              <w:right w:val="single" w:sz="8" w:space="0" w:color="auto"/>
            </w:tcBorders>
            <w:vAlign w:val="center"/>
            <w:hideMark/>
          </w:tcPr>
          <w:p w14:paraId="303B7B5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9" w:type="pct"/>
            <w:tcBorders>
              <w:top w:val="nil"/>
              <w:left w:val="nil"/>
              <w:bottom w:val="nil"/>
              <w:right w:val="nil"/>
            </w:tcBorders>
            <w:shd w:val="clear" w:color="auto" w:fill="auto"/>
            <w:vAlign w:val="center"/>
            <w:hideMark/>
          </w:tcPr>
          <w:p w14:paraId="74F86930"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78E83E6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00B02D0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01BC0D0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264CBB2F"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46230E40" w14:textId="77777777" w:rsidTr="007D6E80">
        <w:trPr>
          <w:trHeight w:val="300"/>
        </w:trPr>
        <w:tc>
          <w:tcPr>
            <w:tcW w:w="288" w:type="pct"/>
            <w:gridSpan w:val="3"/>
            <w:tcBorders>
              <w:top w:val="nil"/>
              <w:left w:val="single" w:sz="8" w:space="0" w:color="auto"/>
              <w:bottom w:val="single" w:sz="4" w:space="0" w:color="auto"/>
              <w:right w:val="single" w:sz="4" w:space="0" w:color="auto"/>
            </w:tcBorders>
            <w:shd w:val="clear" w:color="000000" w:fill="FFFF99"/>
            <w:noWrap/>
            <w:vAlign w:val="bottom"/>
            <w:hideMark/>
          </w:tcPr>
          <w:p w14:paraId="1F8BA567"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373" w:type="pct"/>
            <w:tcBorders>
              <w:top w:val="nil"/>
              <w:left w:val="nil"/>
              <w:bottom w:val="single" w:sz="4" w:space="0" w:color="auto"/>
              <w:right w:val="single" w:sz="4" w:space="0" w:color="auto"/>
            </w:tcBorders>
            <w:shd w:val="clear" w:color="000000" w:fill="FFFF99"/>
            <w:vAlign w:val="center"/>
            <w:hideMark/>
          </w:tcPr>
          <w:p w14:paraId="4B5529B3"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365" w:type="pct"/>
            <w:gridSpan w:val="2"/>
            <w:tcBorders>
              <w:top w:val="nil"/>
              <w:left w:val="nil"/>
              <w:bottom w:val="single" w:sz="4" w:space="0" w:color="auto"/>
              <w:right w:val="single" w:sz="4" w:space="0" w:color="auto"/>
            </w:tcBorders>
            <w:shd w:val="clear" w:color="000000" w:fill="FFFF99"/>
            <w:vAlign w:val="center"/>
            <w:hideMark/>
          </w:tcPr>
          <w:p w14:paraId="1D2D843B"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388" w:type="pct"/>
            <w:gridSpan w:val="3"/>
            <w:tcBorders>
              <w:top w:val="nil"/>
              <w:left w:val="nil"/>
              <w:bottom w:val="single" w:sz="4" w:space="0" w:color="auto"/>
              <w:right w:val="single" w:sz="4" w:space="0" w:color="auto"/>
            </w:tcBorders>
            <w:shd w:val="clear" w:color="000000" w:fill="FFFF99"/>
            <w:vAlign w:val="center"/>
            <w:hideMark/>
          </w:tcPr>
          <w:p w14:paraId="76369ADB"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4</w:t>
            </w:r>
          </w:p>
        </w:tc>
        <w:tc>
          <w:tcPr>
            <w:tcW w:w="411" w:type="pct"/>
            <w:tcBorders>
              <w:top w:val="nil"/>
              <w:left w:val="nil"/>
              <w:bottom w:val="single" w:sz="4" w:space="0" w:color="auto"/>
              <w:right w:val="single" w:sz="4" w:space="0" w:color="auto"/>
            </w:tcBorders>
            <w:shd w:val="clear" w:color="000000" w:fill="FFFF99"/>
            <w:vAlign w:val="center"/>
            <w:hideMark/>
          </w:tcPr>
          <w:p w14:paraId="27DFB214"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5</w:t>
            </w:r>
          </w:p>
        </w:tc>
        <w:tc>
          <w:tcPr>
            <w:tcW w:w="269" w:type="pct"/>
            <w:tcBorders>
              <w:top w:val="nil"/>
              <w:left w:val="nil"/>
              <w:bottom w:val="single" w:sz="4" w:space="0" w:color="auto"/>
              <w:right w:val="single" w:sz="4" w:space="0" w:color="auto"/>
            </w:tcBorders>
            <w:shd w:val="clear" w:color="000000" w:fill="FFFF99"/>
            <w:vAlign w:val="center"/>
            <w:hideMark/>
          </w:tcPr>
          <w:p w14:paraId="4BBF801B"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6=4*5</w:t>
            </w:r>
          </w:p>
        </w:tc>
        <w:tc>
          <w:tcPr>
            <w:tcW w:w="462" w:type="pct"/>
            <w:tcBorders>
              <w:top w:val="nil"/>
              <w:left w:val="nil"/>
              <w:bottom w:val="single" w:sz="4" w:space="0" w:color="auto"/>
              <w:right w:val="single" w:sz="4" w:space="0" w:color="auto"/>
            </w:tcBorders>
            <w:shd w:val="clear" w:color="000000" w:fill="FFFF99"/>
            <w:vAlign w:val="center"/>
            <w:hideMark/>
          </w:tcPr>
          <w:p w14:paraId="0CA279A8"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7</w:t>
            </w:r>
          </w:p>
        </w:tc>
        <w:tc>
          <w:tcPr>
            <w:tcW w:w="480" w:type="pct"/>
            <w:tcBorders>
              <w:top w:val="nil"/>
              <w:left w:val="nil"/>
              <w:bottom w:val="single" w:sz="4" w:space="0" w:color="auto"/>
              <w:right w:val="single" w:sz="4" w:space="0" w:color="auto"/>
            </w:tcBorders>
            <w:shd w:val="clear" w:color="000000" w:fill="FFFF99"/>
            <w:vAlign w:val="center"/>
            <w:hideMark/>
          </w:tcPr>
          <w:p w14:paraId="5021E072"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8</w:t>
            </w:r>
          </w:p>
        </w:tc>
        <w:tc>
          <w:tcPr>
            <w:tcW w:w="361" w:type="pct"/>
            <w:tcBorders>
              <w:top w:val="nil"/>
              <w:left w:val="nil"/>
              <w:bottom w:val="single" w:sz="4" w:space="0" w:color="auto"/>
              <w:right w:val="single" w:sz="8" w:space="0" w:color="auto"/>
            </w:tcBorders>
            <w:shd w:val="clear" w:color="000000" w:fill="FFFF99"/>
            <w:vAlign w:val="center"/>
            <w:hideMark/>
          </w:tcPr>
          <w:p w14:paraId="3EAC5B04"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9=6-7-8</w:t>
            </w:r>
          </w:p>
        </w:tc>
        <w:tc>
          <w:tcPr>
            <w:tcW w:w="319" w:type="pct"/>
            <w:tcBorders>
              <w:top w:val="nil"/>
              <w:left w:val="nil"/>
              <w:bottom w:val="nil"/>
              <w:right w:val="nil"/>
            </w:tcBorders>
            <w:shd w:val="clear" w:color="auto" w:fill="auto"/>
            <w:noWrap/>
            <w:vAlign w:val="bottom"/>
            <w:hideMark/>
          </w:tcPr>
          <w:p w14:paraId="752C8DFA"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368" w:type="pct"/>
            <w:tcBorders>
              <w:top w:val="nil"/>
              <w:left w:val="nil"/>
              <w:bottom w:val="nil"/>
              <w:right w:val="nil"/>
            </w:tcBorders>
            <w:shd w:val="clear" w:color="auto" w:fill="auto"/>
            <w:noWrap/>
            <w:vAlign w:val="bottom"/>
            <w:hideMark/>
          </w:tcPr>
          <w:p w14:paraId="494FB4B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11D5BFD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502DFE7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0F86EC47"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15402983" w14:textId="77777777" w:rsidTr="007D6E80">
        <w:trPr>
          <w:trHeight w:val="168"/>
        </w:trPr>
        <w:tc>
          <w:tcPr>
            <w:tcW w:w="288" w:type="pct"/>
            <w:gridSpan w:val="3"/>
            <w:tcBorders>
              <w:top w:val="nil"/>
              <w:left w:val="single" w:sz="8" w:space="0" w:color="auto"/>
              <w:bottom w:val="single" w:sz="4" w:space="0" w:color="auto"/>
              <w:right w:val="single" w:sz="4" w:space="0" w:color="auto"/>
            </w:tcBorders>
            <w:shd w:val="clear" w:color="auto" w:fill="auto"/>
            <w:noWrap/>
            <w:hideMark/>
          </w:tcPr>
          <w:p w14:paraId="49E6786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7.1</w:t>
            </w:r>
          </w:p>
        </w:tc>
        <w:tc>
          <w:tcPr>
            <w:tcW w:w="373" w:type="pct"/>
            <w:tcBorders>
              <w:top w:val="nil"/>
              <w:left w:val="nil"/>
              <w:bottom w:val="single" w:sz="4" w:space="0" w:color="auto"/>
              <w:right w:val="single" w:sz="4" w:space="0" w:color="auto"/>
            </w:tcBorders>
            <w:shd w:val="clear" w:color="auto" w:fill="auto"/>
            <w:noWrap/>
            <w:hideMark/>
          </w:tcPr>
          <w:p w14:paraId="29A5E86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365" w:type="pct"/>
            <w:gridSpan w:val="2"/>
            <w:tcBorders>
              <w:top w:val="nil"/>
              <w:left w:val="nil"/>
              <w:bottom w:val="single" w:sz="4" w:space="0" w:color="auto"/>
              <w:right w:val="single" w:sz="4" w:space="0" w:color="auto"/>
            </w:tcBorders>
            <w:shd w:val="clear" w:color="auto" w:fill="auto"/>
            <w:noWrap/>
            <w:hideMark/>
          </w:tcPr>
          <w:p w14:paraId="5CD0865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88" w:type="pct"/>
            <w:gridSpan w:val="3"/>
            <w:tcBorders>
              <w:top w:val="nil"/>
              <w:left w:val="nil"/>
              <w:bottom w:val="single" w:sz="4" w:space="0" w:color="auto"/>
              <w:right w:val="single" w:sz="4" w:space="0" w:color="auto"/>
            </w:tcBorders>
            <w:shd w:val="clear" w:color="auto" w:fill="auto"/>
            <w:noWrap/>
            <w:hideMark/>
          </w:tcPr>
          <w:p w14:paraId="46BF6F4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11" w:type="pct"/>
            <w:tcBorders>
              <w:top w:val="nil"/>
              <w:left w:val="nil"/>
              <w:bottom w:val="single" w:sz="4" w:space="0" w:color="auto"/>
              <w:right w:val="single" w:sz="4" w:space="0" w:color="auto"/>
            </w:tcBorders>
            <w:shd w:val="clear" w:color="auto" w:fill="auto"/>
            <w:noWrap/>
            <w:hideMark/>
          </w:tcPr>
          <w:p w14:paraId="391DF52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9" w:type="pct"/>
            <w:tcBorders>
              <w:top w:val="nil"/>
              <w:left w:val="nil"/>
              <w:bottom w:val="single" w:sz="4" w:space="0" w:color="auto"/>
              <w:right w:val="single" w:sz="4" w:space="0" w:color="auto"/>
            </w:tcBorders>
            <w:shd w:val="clear" w:color="auto" w:fill="auto"/>
            <w:noWrap/>
            <w:hideMark/>
          </w:tcPr>
          <w:p w14:paraId="4D52AFA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0.00</w:t>
            </w:r>
          </w:p>
        </w:tc>
        <w:tc>
          <w:tcPr>
            <w:tcW w:w="462" w:type="pct"/>
            <w:tcBorders>
              <w:top w:val="nil"/>
              <w:left w:val="nil"/>
              <w:bottom w:val="single" w:sz="4" w:space="0" w:color="auto"/>
              <w:right w:val="single" w:sz="4" w:space="0" w:color="auto"/>
            </w:tcBorders>
            <w:shd w:val="clear" w:color="auto" w:fill="auto"/>
            <w:noWrap/>
            <w:hideMark/>
          </w:tcPr>
          <w:p w14:paraId="7828CB37"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480" w:type="pct"/>
            <w:tcBorders>
              <w:top w:val="nil"/>
              <w:left w:val="nil"/>
              <w:bottom w:val="single" w:sz="4" w:space="0" w:color="auto"/>
              <w:right w:val="single" w:sz="4" w:space="0" w:color="auto"/>
            </w:tcBorders>
            <w:shd w:val="clear" w:color="auto" w:fill="auto"/>
            <w:noWrap/>
            <w:hideMark/>
          </w:tcPr>
          <w:p w14:paraId="5008F65D"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361" w:type="pct"/>
            <w:tcBorders>
              <w:top w:val="nil"/>
              <w:left w:val="nil"/>
              <w:bottom w:val="single" w:sz="4" w:space="0" w:color="auto"/>
              <w:right w:val="single" w:sz="8" w:space="0" w:color="auto"/>
            </w:tcBorders>
            <w:shd w:val="clear" w:color="auto" w:fill="auto"/>
            <w:noWrap/>
            <w:hideMark/>
          </w:tcPr>
          <w:p w14:paraId="02E03185"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319" w:type="pct"/>
            <w:tcBorders>
              <w:top w:val="nil"/>
              <w:left w:val="nil"/>
              <w:bottom w:val="nil"/>
              <w:right w:val="nil"/>
            </w:tcBorders>
            <w:shd w:val="clear" w:color="auto" w:fill="auto"/>
            <w:noWrap/>
            <w:hideMark/>
          </w:tcPr>
          <w:p w14:paraId="6DD865B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21C3631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5FBC737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5BA78D5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45E5A037"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20638EA8" w14:textId="77777777" w:rsidTr="007D6E80">
        <w:trPr>
          <w:trHeight w:val="132"/>
        </w:trPr>
        <w:tc>
          <w:tcPr>
            <w:tcW w:w="288" w:type="pct"/>
            <w:gridSpan w:val="3"/>
            <w:tcBorders>
              <w:top w:val="nil"/>
              <w:left w:val="single" w:sz="8" w:space="0" w:color="auto"/>
              <w:bottom w:val="single" w:sz="4" w:space="0" w:color="auto"/>
              <w:right w:val="single" w:sz="4" w:space="0" w:color="auto"/>
            </w:tcBorders>
            <w:shd w:val="clear" w:color="auto" w:fill="auto"/>
            <w:noWrap/>
            <w:hideMark/>
          </w:tcPr>
          <w:p w14:paraId="59853DA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7.2</w:t>
            </w:r>
          </w:p>
        </w:tc>
        <w:tc>
          <w:tcPr>
            <w:tcW w:w="373" w:type="pct"/>
            <w:tcBorders>
              <w:top w:val="nil"/>
              <w:left w:val="nil"/>
              <w:bottom w:val="single" w:sz="4" w:space="0" w:color="auto"/>
              <w:right w:val="single" w:sz="4" w:space="0" w:color="auto"/>
            </w:tcBorders>
            <w:shd w:val="clear" w:color="auto" w:fill="auto"/>
            <w:hideMark/>
          </w:tcPr>
          <w:p w14:paraId="679B69A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365" w:type="pct"/>
            <w:gridSpan w:val="2"/>
            <w:tcBorders>
              <w:top w:val="nil"/>
              <w:left w:val="nil"/>
              <w:bottom w:val="single" w:sz="4" w:space="0" w:color="auto"/>
              <w:right w:val="single" w:sz="4" w:space="0" w:color="auto"/>
            </w:tcBorders>
            <w:shd w:val="clear" w:color="auto" w:fill="auto"/>
            <w:noWrap/>
            <w:hideMark/>
          </w:tcPr>
          <w:p w14:paraId="50308BF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88" w:type="pct"/>
            <w:gridSpan w:val="3"/>
            <w:tcBorders>
              <w:top w:val="nil"/>
              <w:left w:val="nil"/>
              <w:bottom w:val="single" w:sz="4" w:space="0" w:color="auto"/>
              <w:right w:val="single" w:sz="4" w:space="0" w:color="auto"/>
            </w:tcBorders>
            <w:shd w:val="clear" w:color="auto" w:fill="auto"/>
            <w:noWrap/>
            <w:hideMark/>
          </w:tcPr>
          <w:p w14:paraId="7176AFA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11" w:type="pct"/>
            <w:tcBorders>
              <w:top w:val="nil"/>
              <w:left w:val="nil"/>
              <w:bottom w:val="single" w:sz="4" w:space="0" w:color="auto"/>
              <w:right w:val="single" w:sz="4" w:space="0" w:color="auto"/>
            </w:tcBorders>
            <w:shd w:val="clear" w:color="auto" w:fill="auto"/>
            <w:noWrap/>
            <w:hideMark/>
          </w:tcPr>
          <w:p w14:paraId="713DEF4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9" w:type="pct"/>
            <w:tcBorders>
              <w:top w:val="nil"/>
              <w:left w:val="nil"/>
              <w:bottom w:val="single" w:sz="4" w:space="0" w:color="auto"/>
              <w:right w:val="single" w:sz="4" w:space="0" w:color="auto"/>
            </w:tcBorders>
            <w:shd w:val="clear" w:color="auto" w:fill="auto"/>
            <w:noWrap/>
            <w:hideMark/>
          </w:tcPr>
          <w:p w14:paraId="7011BE5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0.00</w:t>
            </w:r>
          </w:p>
        </w:tc>
        <w:tc>
          <w:tcPr>
            <w:tcW w:w="462" w:type="pct"/>
            <w:tcBorders>
              <w:top w:val="nil"/>
              <w:left w:val="nil"/>
              <w:bottom w:val="single" w:sz="4" w:space="0" w:color="auto"/>
              <w:right w:val="single" w:sz="4" w:space="0" w:color="auto"/>
            </w:tcBorders>
            <w:shd w:val="clear" w:color="auto" w:fill="auto"/>
            <w:noWrap/>
            <w:hideMark/>
          </w:tcPr>
          <w:p w14:paraId="73BF6B43"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480" w:type="pct"/>
            <w:tcBorders>
              <w:top w:val="nil"/>
              <w:left w:val="nil"/>
              <w:bottom w:val="single" w:sz="4" w:space="0" w:color="auto"/>
              <w:right w:val="single" w:sz="4" w:space="0" w:color="auto"/>
            </w:tcBorders>
            <w:shd w:val="clear" w:color="auto" w:fill="auto"/>
            <w:noWrap/>
            <w:hideMark/>
          </w:tcPr>
          <w:p w14:paraId="1182E5F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1" w:type="pct"/>
            <w:tcBorders>
              <w:top w:val="nil"/>
              <w:left w:val="nil"/>
              <w:bottom w:val="single" w:sz="4" w:space="0" w:color="auto"/>
              <w:right w:val="single" w:sz="8" w:space="0" w:color="auto"/>
            </w:tcBorders>
            <w:shd w:val="clear" w:color="auto" w:fill="auto"/>
            <w:noWrap/>
            <w:hideMark/>
          </w:tcPr>
          <w:p w14:paraId="65BC5173"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319" w:type="pct"/>
            <w:tcBorders>
              <w:top w:val="nil"/>
              <w:left w:val="nil"/>
              <w:bottom w:val="nil"/>
              <w:right w:val="nil"/>
            </w:tcBorders>
            <w:shd w:val="clear" w:color="auto" w:fill="auto"/>
            <w:hideMark/>
          </w:tcPr>
          <w:p w14:paraId="048D8F2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45B8C37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5C2FD4A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31FE8A8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0D160251"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112B39C" w14:textId="77777777" w:rsidTr="007D6E80">
        <w:trPr>
          <w:trHeight w:val="288"/>
        </w:trPr>
        <w:tc>
          <w:tcPr>
            <w:tcW w:w="288" w:type="pct"/>
            <w:gridSpan w:val="3"/>
            <w:tcBorders>
              <w:top w:val="nil"/>
              <w:left w:val="single" w:sz="8" w:space="0" w:color="auto"/>
              <w:bottom w:val="single" w:sz="8" w:space="0" w:color="auto"/>
              <w:right w:val="single" w:sz="4" w:space="0" w:color="auto"/>
            </w:tcBorders>
            <w:shd w:val="clear" w:color="auto" w:fill="auto"/>
            <w:noWrap/>
            <w:hideMark/>
          </w:tcPr>
          <w:p w14:paraId="26648379"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373" w:type="pct"/>
            <w:tcBorders>
              <w:top w:val="nil"/>
              <w:left w:val="nil"/>
              <w:bottom w:val="single" w:sz="8" w:space="0" w:color="auto"/>
              <w:right w:val="single" w:sz="4" w:space="0" w:color="auto"/>
            </w:tcBorders>
            <w:shd w:val="clear" w:color="auto" w:fill="auto"/>
            <w:noWrap/>
            <w:hideMark/>
          </w:tcPr>
          <w:p w14:paraId="79147486"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total</w:t>
            </w:r>
          </w:p>
        </w:tc>
        <w:tc>
          <w:tcPr>
            <w:tcW w:w="365" w:type="pct"/>
            <w:gridSpan w:val="2"/>
            <w:tcBorders>
              <w:top w:val="nil"/>
              <w:left w:val="nil"/>
              <w:bottom w:val="single" w:sz="8" w:space="0" w:color="auto"/>
              <w:right w:val="single" w:sz="4" w:space="0" w:color="auto"/>
            </w:tcBorders>
            <w:shd w:val="clear" w:color="auto" w:fill="auto"/>
            <w:noWrap/>
            <w:hideMark/>
          </w:tcPr>
          <w:p w14:paraId="20C72208"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388" w:type="pct"/>
            <w:gridSpan w:val="3"/>
            <w:tcBorders>
              <w:top w:val="nil"/>
              <w:left w:val="nil"/>
              <w:bottom w:val="single" w:sz="8" w:space="0" w:color="auto"/>
              <w:right w:val="single" w:sz="4" w:space="0" w:color="auto"/>
            </w:tcBorders>
            <w:shd w:val="clear" w:color="auto" w:fill="auto"/>
            <w:noWrap/>
            <w:hideMark/>
          </w:tcPr>
          <w:p w14:paraId="12714F5F"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411" w:type="pct"/>
            <w:tcBorders>
              <w:top w:val="nil"/>
              <w:left w:val="nil"/>
              <w:bottom w:val="single" w:sz="8" w:space="0" w:color="auto"/>
              <w:right w:val="single" w:sz="4" w:space="0" w:color="auto"/>
            </w:tcBorders>
            <w:shd w:val="clear" w:color="auto" w:fill="auto"/>
            <w:noWrap/>
            <w:hideMark/>
          </w:tcPr>
          <w:p w14:paraId="1FFEA769"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 </w:t>
            </w:r>
          </w:p>
        </w:tc>
        <w:tc>
          <w:tcPr>
            <w:tcW w:w="269" w:type="pct"/>
            <w:tcBorders>
              <w:top w:val="nil"/>
              <w:left w:val="nil"/>
              <w:bottom w:val="single" w:sz="8" w:space="0" w:color="auto"/>
              <w:right w:val="single" w:sz="4" w:space="0" w:color="auto"/>
            </w:tcBorders>
            <w:shd w:val="clear" w:color="auto" w:fill="auto"/>
            <w:noWrap/>
            <w:hideMark/>
          </w:tcPr>
          <w:p w14:paraId="07692DF5"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462" w:type="pct"/>
            <w:tcBorders>
              <w:top w:val="nil"/>
              <w:left w:val="nil"/>
              <w:bottom w:val="single" w:sz="8" w:space="0" w:color="auto"/>
              <w:right w:val="single" w:sz="4" w:space="0" w:color="auto"/>
            </w:tcBorders>
            <w:shd w:val="clear" w:color="auto" w:fill="auto"/>
            <w:noWrap/>
            <w:hideMark/>
          </w:tcPr>
          <w:p w14:paraId="6914B611"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480" w:type="pct"/>
            <w:tcBorders>
              <w:top w:val="nil"/>
              <w:left w:val="nil"/>
              <w:bottom w:val="single" w:sz="8" w:space="0" w:color="auto"/>
              <w:right w:val="single" w:sz="4" w:space="0" w:color="auto"/>
            </w:tcBorders>
            <w:shd w:val="clear" w:color="auto" w:fill="auto"/>
            <w:noWrap/>
            <w:hideMark/>
          </w:tcPr>
          <w:p w14:paraId="5A998E81"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361" w:type="pct"/>
            <w:tcBorders>
              <w:top w:val="nil"/>
              <w:left w:val="nil"/>
              <w:bottom w:val="single" w:sz="8" w:space="0" w:color="auto"/>
              <w:right w:val="single" w:sz="8" w:space="0" w:color="auto"/>
            </w:tcBorders>
            <w:shd w:val="clear" w:color="auto" w:fill="auto"/>
            <w:noWrap/>
            <w:hideMark/>
          </w:tcPr>
          <w:p w14:paraId="4FFCCD05"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0.00</w:t>
            </w:r>
          </w:p>
        </w:tc>
        <w:tc>
          <w:tcPr>
            <w:tcW w:w="687" w:type="pct"/>
            <w:gridSpan w:val="2"/>
            <w:tcBorders>
              <w:top w:val="nil"/>
              <w:left w:val="nil"/>
              <w:bottom w:val="nil"/>
              <w:right w:val="nil"/>
            </w:tcBorders>
            <w:shd w:val="clear" w:color="000000" w:fill="CCFFCC"/>
            <w:noWrap/>
            <w:hideMark/>
          </w:tcPr>
          <w:p w14:paraId="305210B5"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SUMA ELIGIBILA ACCEPTATA:</w:t>
            </w:r>
          </w:p>
        </w:tc>
        <w:tc>
          <w:tcPr>
            <w:tcW w:w="655" w:type="pct"/>
            <w:gridSpan w:val="2"/>
            <w:tcBorders>
              <w:top w:val="nil"/>
              <w:left w:val="nil"/>
              <w:bottom w:val="nil"/>
              <w:right w:val="nil"/>
            </w:tcBorders>
            <w:shd w:val="clear" w:color="auto" w:fill="auto"/>
            <w:noWrap/>
            <w:vAlign w:val="bottom"/>
            <w:hideMark/>
          </w:tcPr>
          <w:p w14:paraId="5757CC1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TRANSA I / II</w:t>
            </w:r>
          </w:p>
        </w:tc>
        <w:tc>
          <w:tcPr>
            <w:tcW w:w="262" w:type="pct"/>
            <w:tcBorders>
              <w:top w:val="nil"/>
              <w:left w:val="nil"/>
              <w:bottom w:val="nil"/>
              <w:right w:val="nil"/>
            </w:tcBorders>
            <w:shd w:val="clear" w:color="auto" w:fill="auto"/>
            <w:noWrap/>
            <w:vAlign w:val="bottom"/>
            <w:hideMark/>
          </w:tcPr>
          <w:p w14:paraId="5E3C799F"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29BA60F8" w14:textId="77777777" w:rsidTr="007D6E80">
        <w:trPr>
          <w:trHeight w:val="270"/>
        </w:trPr>
        <w:tc>
          <w:tcPr>
            <w:tcW w:w="288" w:type="pct"/>
            <w:gridSpan w:val="3"/>
            <w:tcBorders>
              <w:top w:val="nil"/>
              <w:left w:val="nil"/>
              <w:bottom w:val="nil"/>
              <w:right w:val="nil"/>
            </w:tcBorders>
            <w:shd w:val="clear" w:color="auto" w:fill="auto"/>
            <w:noWrap/>
            <w:vAlign w:val="bottom"/>
            <w:hideMark/>
          </w:tcPr>
          <w:p w14:paraId="5581424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73" w:type="pct"/>
            <w:tcBorders>
              <w:top w:val="nil"/>
              <w:left w:val="nil"/>
              <w:bottom w:val="nil"/>
              <w:right w:val="nil"/>
            </w:tcBorders>
            <w:shd w:val="clear" w:color="auto" w:fill="auto"/>
            <w:noWrap/>
            <w:vAlign w:val="bottom"/>
            <w:hideMark/>
          </w:tcPr>
          <w:p w14:paraId="5AD7CEF8"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365" w:type="pct"/>
            <w:gridSpan w:val="2"/>
            <w:tcBorders>
              <w:top w:val="nil"/>
              <w:left w:val="nil"/>
              <w:bottom w:val="nil"/>
              <w:right w:val="nil"/>
            </w:tcBorders>
            <w:shd w:val="clear" w:color="auto" w:fill="auto"/>
            <w:noWrap/>
            <w:vAlign w:val="bottom"/>
            <w:hideMark/>
          </w:tcPr>
          <w:p w14:paraId="242BD6A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88" w:type="pct"/>
            <w:gridSpan w:val="3"/>
            <w:tcBorders>
              <w:top w:val="nil"/>
              <w:left w:val="nil"/>
              <w:bottom w:val="nil"/>
              <w:right w:val="nil"/>
            </w:tcBorders>
            <w:shd w:val="clear" w:color="auto" w:fill="auto"/>
            <w:noWrap/>
            <w:vAlign w:val="bottom"/>
            <w:hideMark/>
          </w:tcPr>
          <w:p w14:paraId="40D5FD3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11" w:type="pct"/>
            <w:tcBorders>
              <w:top w:val="nil"/>
              <w:left w:val="nil"/>
              <w:bottom w:val="nil"/>
              <w:right w:val="nil"/>
            </w:tcBorders>
            <w:shd w:val="clear" w:color="auto" w:fill="auto"/>
            <w:noWrap/>
            <w:vAlign w:val="bottom"/>
            <w:hideMark/>
          </w:tcPr>
          <w:p w14:paraId="6C5EE956"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9" w:type="pct"/>
            <w:tcBorders>
              <w:top w:val="nil"/>
              <w:left w:val="nil"/>
              <w:bottom w:val="nil"/>
              <w:right w:val="nil"/>
            </w:tcBorders>
            <w:shd w:val="clear" w:color="auto" w:fill="auto"/>
            <w:noWrap/>
            <w:vAlign w:val="bottom"/>
            <w:hideMark/>
          </w:tcPr>
          <w:p w14:paraId="102A6C5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62" w:type="pct"/>
            <w:tcBorders>
              <w:top w:val="nil"/>
              <w:left w:val="nil"/>
              <w:bottom w:val="nil"/>
              <w:right w:val="nil"/>
            </w:tcBorders>
            <w:shd w:val="clear" w:color="auto" w:fill="auto"/>
            <w:noWrap/>
            <w:vAlign w:val="bottom"/>
            <w:hideMark/>
          </w:tcPr>
          <w:p w14:paraId="468B5F9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80" w:type="pct"/>
            <w:tcBorders>
              <w:top w:val="nil"/>
              <w:left w:val="nil"/>
              <w:bottom w:val="nil"/>
              <w:right w:val="nil"/>
            </w:tcBorders>
            <w:shd w:val="clear" w:color="auto" w:fill="auto"/>
            <w:noWrap/>
            <w:vAlign w:val="bottom"/>
            <w:hideMark/>
          </w:tcPr>
          <w:p w14:paraId="6BDEBB6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1" w:type="pct"/>
            <w:tcBorders>
              <w:top w:val="nil"/>
              <w:left w:val="nil"/>
              <w:bottom w:val="nil"/>
              <w:right w:val="nil"/>
            </w:tcBorders>
            <w:shd w:val="clear" w:color="auto" w:fill="auto"/>
            <w:noWrap/>
            <w:vAlign w:val="bottom"/>
            <w:hideMark/>
          </w:tcPr>
          <w:p w14:paraId="5AC779C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9" w:type="pct"/>
            <w:tcBorders>
              <w:top w:val="nil"/>
              <w:left w:val="nil"/>
              <w:bottom w:val="nil"/>
              <w:right w:val="nil"/>
            </w:tcBorders>
            <w:shd w:val="clear" w:color="auto" w:fill="auto"/>
            <w:noWrap/>
            <w:vAlign w:val="bottom"/>
            <w:hideMark/>
          </w:tcPr>
          <w:p w14:paraId="3198167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32A2DC8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2CF1EB5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57DE8EC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1018FD4E"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3973825B" w14:textId="77777777" w:rsidTr="00553B08">
        <w:trPr>
          <w:trHeight w:val="255"/>
        </w:trPr>
        <w:tc>
          <w:tcPr>
            <w:tcW w:w="4083" w:type="pct"/>
            <w:gridSpan w:val="16"/>
            <w:tcBorders>
              <w:top w:val="single" w:sz="8" w:space="0" w:color="auto"/>
              <w:left w:val="single" w:sz="8" w:space="0" w:color="auto"/>
              <w:bottom w:val="single" w:sz="4" w:space="0" w:color="auto"/>
              <w:right w:val="single" w:sz="4" w:space="0" w:color="auto"/>
            </w:tcBorders>
            <w:shd w:val="clear" w:color="000000" w:fill="FFFF99"/>
            <w:noWrap/>
            <w:vAlign w:val="bottom"/>
            <w:hideMark/>
          </w:tcPr>
          <w:p w14:paraId="6E26D67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se  completeaza de BF</w:t>
            </w:r>
          </w:p>
        </w:tc>
        <w:tc>
          <w:tcPr>
            <w:tcW w:w="917" w:type="pct"/>
            <w:gridSpan w:val="3"/>
            <w:tcBorders>
              <w:top w:val="single" w:sz="8" w:space="0" w:color="auto"/>
              <w:left w:val="nil"/>
              <w:bottom w:val="single" w:sz="4" w:space="0" w:color="auto"/>
              <w:right w:val="single" w:sz="8" w:space="0" w:color="000000"/>
            </w:tcBorders>
            <w:shd w:val="clear" w:color="000000" w:fill="CCFFCC"/>
            <w:noWrap/>
            <w:vAlign w:val="bottom"/>
            <w:hideMark/>
          </w:tcPr>
          <w:p w14:paraId="62FDB0C6" w14:textId="77777777" w:rsidR="00553B08" w:rsidRPr="00883E0B" w:rsidRDefault="00553B08" w:rsidP="00553B08">
            <w:pPr>
              <w:spacing w:after="0" w:line="240" w:lineRule="auto"/>
              <w:rPr>
                <w:rFonts w:ascii="Palatino Linotype" w:eastAsia="Times New Roman" w:hAnsi="Palatino Linotype" w:cs="Arial"/>
                <w:i/>
                <w:iCs/>
                <w:sz w:val="24"/>
                <w:szCs w:val="24"/>
              </w:rPr>
            </w:pPr>
            <w:r w:rsidRPr="00883E0B">
              <w:rPr>
                <w:rFonts w:ascii="Palatino Linotype" w:eastAsia="Times New Roman" w:hAnsi="Palatino Linotype" w:cs="Arial"/>
                <w:i/>
                <w:iCs/>
                <w:sz w:val="24"/>
                <w:szCs w:val="24"/>
              </w:rPr>
              <w:t xml:space="preserve">se  completeaza de AC </w:t>
            </w:r>
          </w:p>
        </w:tc>
      </w:tr>
      <w:tr w:rsidR="00553B08" w:rsidRPr="00883E0B" w14:paraId="002767A2" w14:textId="77777777" w:rsidTr="007D6E80">
        <w:trPr>
          <w:trHeight w:val="525"/>
        </w:trPr>
        <w:tc>
          <w:tcPr>
            <w:tcW w:w="233" w:type="pct"/>
            <w:gridSpan w:val="2"/>
            <w:vMerge w:val="restart"/>
            <w:tcBorders>
              <w:top w:val="nil"/>
              <w:left w:val="single" w:sz="8" w:space="0" w:color="auto"/>
              <w:bottom w:val="single" w:sz="4" w:space="0" w:color="auto"/>
              <w:right w:val="single" w:sz="4" w:space="0" w:color="auto"/>
            </w:tcBorders>
            <w:shd w:val="clear" w:color="auto" w:fill="FFFF66"/>
            <w:noWrap/>
            <w:vAlign w:val="center"/>
            <w:hideMark/>
          </w:tcPr>
          <w:p w14:paraId="1F5CC284"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cod</w:t>
            </w:r>
          </w:p>
        </w:tc>
        <w:tc>
          <w:tcPr>
            <w:tcW w:w="874" w:type="pct"/>
            <w:gridSpan w:val="5"/>
            <w:tcBorders>
              <w:top w:val="single" w:sz="4" w:space="0" w:color="auto"/>
              <w:left w:val="nil"/>
              <w:bottom w:val="single" w:sz="4" w:space="0" w:color="auto"/>
              <w:right w:val="single" w:sz="4" w:space="0" w:color="auto"/>
            </w:tcBorders>
            <w:shd w:val="clear" w:color="auto" w:fill="FFFF66"/>
            <w:noWrap/>
            <w:hideMark/>
          </w:tcPr>
          <w:p w14:paraId="449EF32E"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achizitie conform documente</w:t>
            </w:r>
          </w:p>
        </w:tc>
        <w:tc>
          <w:tcPr>
            <w:tcW w:w="1929" w:type="pct"/>
            <w:gridSpan w:val="6"/>
            <w:tcBorders>
              <w:top w:val="single" w:sz="4" w:space="0" w:color="auto"/>
              <w:left w:val="nil"/>
              <w:bottom w:val="single" w:sz="4" w:space="0" w:color="auto"/>
              <w:right w:val="single" w:sz="4" w:space="0" w:color="auto"/>
            </w:tcBorders>
            <w:shd w:val="clear" w:color="auto" w:fill="FFFF66"/>
            <w:noWrap/>
            <w:hideMark/>
          </w:tcPr>
          <w:p w14:paraId="20E41284"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suma platita si suportata pe proiect</w:t>
            </w:r>
          </w:p>
        </w:tc>
        <w:tc>
          <w:tcPr>
            <w:tcW w:w="361" w:type="pct"/>
            <w:vMerge w:val="restart"/>
            <w:tcBorders>
              <w:top w:val="nil"/>
              <w:left w:val="single" w:sz="4" w:space="0" w:color="auto"/>
              <w:bottom w:val="single" w:sz="4" w:space="0" w:color="auto"/>
              <w:right w:val="single" w:sz="4" w:space="0" w:color="auto"/>
            </w:tcBorders>
            <w:shd w:val="clear" w:color="auto" w:fill="FFFF66"/>
            <w:hideMark/>
          </w:tcPr>
          <w:p w14:paraId="68A70D85"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date de indentificare furnizor /denumire/CUI</w:t>
            </w:r>
          </w:p>
        </w:tc>
        <w:tc>
          <w:tcPr>
            <w:tcW w:w="319" w:type="pct"/>
            <w:vMerge w:val="restart"/>
            <w:tcBorders>
              <w:top w:val="nil"/>
              <w:left w:val="single" w:sz="4" w:space="0" w:color="auto"/>
              <w:bottom w:val="single" w:sz="4" w:space="0" w:color="auto"/>
              <w:right w:val="single" w:sz="4" w:space="0" w:color="auto"/>
            </w:tcBorders>
            <w:shd w:val="clear" w:color="auto" w:fill="FFFF66"/>
            <w:hideMark/>
          </w:tcPr>
          <w:p w14:paraId="6BBE90AA"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denumire bunuri achizitionate</w:t>
            </w:r>
          </w:p>
        </w:tc>
        <w:tc>
          <w:tcPr>
            <w:tcW w:w="368" w:type="pct"/>
            <w:vMerge w:val="restart"/>
            <w:tcBorders>
              <w:top w:val="nil"/>
              <w:left w:val="single" w:sz="4" w:space="0" w:color="auto"/>
              <w:bottom w:val="single" w:sz="4" w:space="0" w:color="auto"/>
              <w:right w:val="single" w:sz="4" w:space="0" w:color="auto"/>
            </w:tcBorders>
            <w:shd w:val="clear" w:color="auto" w:fill="FFFF66"/>
            <w:hideMark/>
          </w:tcPr>
          <w:p w14:paraId="08C0B270"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documente receptie /nr/ data (NRCD, PVR,etc)</w:t>
            </w:r>
          </w:p>
        </w:tc>
        <w:tc>
          <w:tcPr>
            <w:tcW w:w="655" w:type="pct"/>
            <w:gridSpan w:val="2"/>
            <w:vMerge w:val="restart"/>
            <w:tcBorders>
              <w:top w:val="single" w:sz="4" w:space="0" w:color="auto"/>
              <w:left w:val="single" w:sz="4" w:space="0" w:color="auto"/>
              <w:bottom w:val="single" w:sz="4" w:space="0" w:color="auto"/>
              <w:right w:val="single" w:sz="4" w:space="0" w:color="auto"/>
            </w:tcBorders>
            <w:shd w:val="clear" w:color="auto" w:fill="FFFF66"/>
            <w:hideMark/>
          </w:tcPr>
          <w:p w14:paraId="638A1CB8"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CORECTII                                                      din care :</w:t>
            </w:r>
          </w:p>
        </w:tc>
        <w:tc>
          <w:tcPr>
            <w:tcW w:w="262" w:type="pct"/>
            <w:vMerge w:val="restart"/>
            <w:tcBorders>
              <w:top w:val="nil"/>
              <w:left w:val="single" w:sz="4" w:space="0" w:color="auto"/>
              <w:bottom w:val="single" w:sz="4" w:space="0" w:color="auto"/>
              <w:right w:val="single" w:sz="8" w:space="0" w:color="auto"/>
            </w:tcBorders>
            <w:shd w:val="clear" w:color="auto" w:fill="FFFF66"/>
            <w:hideMark/>
          </w:tcPr>
          <w:p w14:paraId="447CBB3A"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explicatii cu privire la  corectiile aplicate</w:t>
            </w:r>
          </w:p>
        </w:tc>
      </w:tr>
      <w:tr w:rsidR="00553B08" w:rsidRPr="00883E0B" w14:paraId="4EAA830C" w14:textId="77777777" w:rsidTr="007D6E80">
        <w:trPr>
          <w:trHeight w:val="509"/>
        </w:trPr>
        <w:tc>
          <w:tcPr>
            <w:tcW w:w="233" w:type="pct"/>
            <w:gridSpan w:val="2"/>
            <w:vMerge/>
            <w:tcBorders>
              <w:top w:val="nil"/>
              <w:left w:val="single" w:sz="8" w:space="0" w:color="auto"/>
              <w:bottom w:val="single" w:sz="4" w:space="0" w:color="auto"/>
              <w:right w:val="single" w:sz="4" w:space="0" w:color="auto"/>
            </w:tcBorders>
            <w:vAlign w:val="center"/>
            <w:hideMark/>
          </w:tcPr>
          <w:p w14:paraId="02BF50E0" w14:textId="77777777" w:rsidR="00553B08" w:rsidRPr="00883E0B" w:rsidRDefault="00553B08" w:rsidP="00553B08">
            <w:pPr>
              <w:spacing w:after="0" w:line="240" w:lineRule="auto"/>
              <w:rPr>
                <w:rFonts w:ascii="Palatino Linotype" w:eastAsia="Times New Roman" w:hAnsi="Palatino Linotype" w:cs="Arial"/>
              </w:rPr>
            </w:pPr>
          </w:p>
        </w:tc>
        <w:tc>
          <w:tcPr>
            <w:tcW w:w="516" w:type="pct"/>
            <w:gridSpan w:val="3"/>
            <w:vMerge w:val="restart"/>
            <w:tcBorders>
              <w:top w:val="nil"/>
              <w:left w:val="single" w:sz="4" w:space="0" w:color="auto"/>
              <w:bottom w:val="single" w:sz="4" w:space="0" w:color="auto"/>
              <w:right w:val="single" w:sz="4" w:space="0" w:color="auto"/>
            </w:tcBorders>
            <w:shd w:val="clear" w:color="auto" w:fill="FFFF66"/>
            <w:hideMark/>
          </w:tcPr>
          <w:p w14:paraId="008E5C80"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date cu privire la documentele ce stau la baza acizitiei</w:t>
            </w:r>
          </w:p>
        </w:tc>
        <w:tc>
          <w:tcPr>
            <w:tcW w:w="358" w:type="pct"/>
            <w:gridSpan w:val="2"/>
            <w:vMerge w:val="restart"/>
            <w:tcBorders>
              <w:top w:val="nil"/>
              <w:left w:val="single" w:sz="4" w:space="0" w:color="auto"/>
              <w:bottom w:val="single" w:sz="4" w:space="0" w:color="auto"/>
              <w:right w:val="single" w:sz="4" w:space="0" w:color="auto"/>
            </w:tcBorders>
            <w:shd w:val="clear" w:color="auto" w:fill="FFFF66"/>
            <w:hideMark/>
          </w:tcPr>
          <w:p w14:paraId="707F420C"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suma conform documente</w:t>
            </w:r>
          </w:p>
        </w:tc>
        <w:tc>
          <w:tcPr>
            <w:tcW w:w="307" w:type="pct"/>
            <w:gridSpan w:val="2"/>
            <w:vMerge w:val="restart"/>
            <w:tcBorders>
              <w:top w:val="nil"/>
              <w:left w:val="single" w:sz="4" w:space="0" w:color="auto"/>
              <w:bottom w:val="single" w:sz="4" w:space="0" w:color="auto"/>
              <w:right w:val="single" w:sz="4" w:space="0" w:color="auto"/>
            </w:tcBorders>
            <w:shd w:val="clear" w:color="auto" w:fill="FFFF66"/>
            <w:hideMark/>
          </w:tcPr>
          <w:p w14:paraId="5D15C313"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instrument de plata/nr./ data</w:t>
            </w:r>
          </w:p>
        </w:tc>
        <w:tc>
          <w:tcPr>
            <w:tcW w:w="411" w:type="pct"/>
            <w:vMerge w:val="restart"/>
            <w:tcBorders>
              <w:top w:val="nil"/>
              <w:left w:val="single" w:sz="4" w:space="0" w:color="auto"/>
              <w:bottom w:val="single" w:sz="4" w:space="0" w:color="auto"/>
              <w:right w:val="single" w:sz="4" w:space="0" w:color="auto"/>
            </w:tcBorders>
            <w:shd w:val="clear" w:color="auto" w:fill="FFFF66"/>
            <w:hideMark/>
          </w:tcPr>
          <w:p w14:paraId="26E99E93"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suma decontata pe proiect</w:t>
            </w:r>
          </w:p>
        </w:tc>
        <w:tc>
          <w:tcPr>
            <w:tcW w:w="269" w:type="pct"/>
            <w:vMerge w:val="restart"/>
            <w:tcBorders>
              <w:top w:val="nil"/>
              <w:left w:val="single" w:sz="4" w:space="0" w:color="auto"/>
              <w:bottom w:val="single" w:sz="4" w:space="0" w:color="auto"/>
              <w:right w:val="single" w:sz="4" w:space="0" w:color="auto"/>
            </w:tcBorders>
            <w:shd w:val="clear" w:color="auto" w:fill="FFFF66"/>
            <w:hideMark/>
          </w:tcPr>
          <w:p w14:paraId="6B752BBE"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fara tva</w:t>
            </w:r>
          </w:p>
        </w:tc>
        <w:tc>
          <w:tcPr>
            <w:tcW w:w="462" w:type="pct"/>
            <w:vMerge w:val="restart"/>
            <w:tcBorders>
              <w:top w:val="nil"/>
              <w:left w:val="single" w:sz="4" w:space="0" w:color="auto"/>
              <w:bottom w:val="single" w:sz="4" w:space="0" w:color="auto"/>
              <w:right w:val="single" w:sz="4" w:space="0" w:color="auto"/>
            </w:tcBorders>
            <w:shd w:val="clear" w:color="auto" w:fill="FFFF66"/>
            <w:hideMark/>
          </w:tcPr>
          <w:p w14:paraId="091BF6A9"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tva</w:t>
            </w:r>
          </w:p>
        </w:tc>
        <w:tc>
          <w:tcPr>
            <w:tcW w:w="480" w:type="pct"/>
            <w:vMerge w:val="restart"/>
            <w:tcBorders>
              <w:top w:val="nil"/>
              <w:left w:val="single" w:sz="4" w:space="0" w:color="auto"/>
              <w:bottom w:val="single" w:sz="4" w:space="0" w:color="auto"/>
              <w:right w:val="single" w:sz="4" w:space="0" w:color="auto"/>
            </w:tcBorders>
            <w:shd w:val="clear" w:color="auto" w:fill="FFFF66"/>
            <w:hideMark/>
          </w:tcPr>
          <w:p w14:paraId="10D274C2" w14:textId="77777777" w:rsidR="00553B08" w:rsidRPr="00883E0B" w:rsidRDefault="00553B08" w:rsidP="00553B08">
            <w:pPr>
              <w:spacing w:after="0" w:line="240" w:lineRule="auto"/>
              <w:jc w:val="center"/>
              <w:rPr>
                <w:rFonts w:ascii="Palatino Linotype" w:eastAsia="Times New Roman" w:hAnsi="Palatino Linotype" w:cs="Arial"/>
                <w:bCs/>
              </w:rPr>
            </w:pPr>
            <w:r w:rsidRPr="00883E0B">
              <w:rPr>
                <w:rFonts w:ascii="Palatino Linotype" w:eastAsia="Times New Roman" w:hAnsi="Palatino Linotype" w:cs="Arial"/>
                <w:bCs/>
              </w:rPr>
              <w:t>procent suportat pe proiect</w:t>
            </w:r>
          </w:p>
        </w:tc>
        <w:tc>
          <w:tcPr>
            <w:tcW w:w="361" w:type="pct"/>
            <w:vMerge/>
            <w:tcBorders>
              <w:top w:val="nil"/>
              <w:left w:val="single" w:sz="4" w:space="0" w:color="auto"/>
              <w:bottom w:val="single" w:sz="4" w:space="0" w:color="auto"/>
              <w:right w:val="single" w:sz="4" w:space="0" w:color="auto"/>
            </w:tcBorders>
            <w:shd w:val="clear" w:color="auto" w:fill="FFFF66"/>
            <w:hideMark/>
          </w:tcPr>
          <w:p w14:paraId="74D5F543" w14:textId="77777777" w:rsidR="00553B08" w:rsidRPr="00883E0B" w:rsidRDefault="00553B08" w:rsidP="00553B08">
            <w:pPr>
              <w:spacing w:after="0" w:line="240" w:lineRule="auto"/>
              <w:jc w:val="center"/>
              <w:rPr>
                <w:rFonts w:ascii="Palatino Linotype" w:eastAsia="Times New Roman" w:hAnsi="Palatino Linotype" w:cs="Arial"/>
                <w:bCs/>
              </w:rPr>
            </w:pPr>
          </w:p>
        </w:tc>
        <w:tc>
          <w:tcPr>
            <w:tcW w:w="319" w:type="pct"/>
            <w:vMerge/>
            <w:tcBorders>
              <w:top w:val="nil"/>
              <w:left w:val="single" w:sz="4" w:space="0" w:color="auto"/>
              <w:bottom w:val="single" w:sz="4" w:space="0" w:color="auto"/>
              <w:right w:val="single" w:sz="4" w:space="0" w:color="auto"/>
            </w:tcBorders>
            <w:hideMark/>
          </w:tcPr>
          <w:p w14:paraId="4F2F13C9" w14:textId="77777777" w:rsidR="00553B08" w:rsidRPr="00883E0B" w:rsidRDefault="00553B08" w:rsidP="00553B08">
            <w:pPr>
              <w:spacing w:after="0" w:line="240" w:lineRule="auto"/>
              <w:jc w:val="center"/>
              <w:rPr>
                <w:rFonts w:ascii="Palatino Linotype" w:eastAsia="Times New Roman" w:hAnsi="Palatino Linotype" w:cs="Arial"/>
                <w:bCs/>
              </w:rPr>
            </w:pPr>
          </w:p>
        </w:tc>
        <w:tc>
          <w:tcPr>
            <w:tcW w:w="368" w:type="pct"/>
            <w:vMerge/>
            <w:tcBorders>
              <w:top w:val="nil"/>
              <w:left w:val="single" w:sz="4" w:space="0" w:color="auto"/>
              <w:bottom w:val="single" w:sz="4" w:space="0" w:color="auto"/>
              <w:right w:val="single" w:sz="4" w:space="0" w:color="auto"/>
            </w:tcBorders>
            <w:hideMark/>
          </w:tcPr>
          <w:p w14:paraId="5C16D704" w14:textId="77777777" w:rsidR="00553B08" w:rsidRPr="00883E0B" w:rsidRDefault="00553B08" w:rsidP="00553B08">
            <w:pPr>
              <w:spacing w:after="0" w:line="240" w:lineRule="auto"/>
              <w:jc w:val="center"/>
              <w:rPr>
                <w:rFonts w:ascii="Palatino Linotype" w:eastAsia="Times New Roman" w:hAnsi="Palatino Linotype" w:cs="Arial"/>
                <w:bCs/>
              </w:rPr>
            </w:pPr>
          </w:p>
        </w:tc>
        <w:tc>
          <w:tcPr>
            <w:tcW w:w="655" w:type="pct"/>
            <w:gridSpan w:val="2"/>
            <w:vMerge/>
            <w:tcBorders>
              <w:top w:val="single" w:sz="4" w:space="0" w:color="auto"/>
              <w:left w:val="single" w:sz="4" w:space="0" w:color="auto"/>
              <w:bottom w:val="single" w:sz="4" w:space="0" w:color="auto"/>
              <w:right w:val="single" w:sz="4" w:space="0" w:color="auto"/>
            </w:tcBorders>
            <w:hideMark/>
          </w:tcPr>
          <w:p w14:paraId="73439BDA" w14:textId="77777777" w:rsidR="00553B08" w:rsidRPr="00883E0B" w:rsidRDefault="00553B08" w:rsidP="00553B08">
            <w:pPr>
              <w:spacing w:after="0" w:line="240" w:lineRule="auto"/>
              <w:jc w:val="center"/>
              <w:rPr>
                <w:rFonts w:ascii="Palatino Linotype" w:eastAsia="Times New Roman" w:hAnsi="Palatino Linotype" w:cs="Arial"/>
              </w:rPr>
            </w:pPr>
          </w:p>
        </w:tc>
        <w:tc>
          <w:tcPr>
            <w:tcW w:w="262" w:type="pct"/>
            <w:vMerge/>
            <w:tcBorders>
              <w:top w:val="nil"/>
              <w:left w:val="single" w:sz="4" w:space="0" w:color="auto"/>
              <w:bottom w:val="single" w:sz="4" w:space="0" w:color="auto"/>
              <w:right w:val="single" w:sz="8" w:space="0" w:color="auto"/>
            </w:tcBorders>
            <w:hideMark/>
          </w:tcPr>
          <w:p w14:paraId="03BEED84" w14:textId="77777777" w:rsidR="00553B08" w:rsidRPr="00883E0B" w:rsidRDefault="00553B08" w:rsidP="00553B08">
            <w:pPr>
              <w:spacing w:after="0" w:line="240" w:lineRule="auto"/>
              <w:jc w:val="center"/>
              <w:rPr>
                <w:rFonts w:ascii="Palatino Linotype" w:eastAsia="Times New Roman" w:hAnsi="Palatino Linotype" w:cs="Arial"/>
              </w:rPr>
            </w:pPr>
          </w:p>
        </w:tc>
      </w:tr>
      <w:tr w:rsidR="00553B08" w:rsidRPr="00883E0B" w14:paraId="13BBEB1C" w14:textId="77777777" w:rsidTr="007D6E80">
        <w:trPr>
          <w:trHeight w:val="70"/>
        </w:trPr>
        <w:tc>
          <w:tcPr>
            <w:tcW w:w="233" w:type="pct"/>
            <w:gridSpan w:val="2"/>
            <w:vMerge/>
            <w:tcBorders>
              <w:top w:val="nil"/>
              <w:left w:val="single" w:sz="8" w:space="0" w:color="auto"/>
              <w:bottom w:val="single" w:sz="4" w:space="0" w:color="auto"/>
              <w:right w:val="single" w:sz="4" w:space="0" w:color="auto"/>
            </w:tcBorders>
            <w:vAlign w:val="center"/>
            <w:hideMark/>
          </w:tcPr>
          <w:p w14:paraId="7E722FA2" w14:textId="77777777" w:rsidR="00553B08" w:rsidRPr="00883E0B" w:rsidRDefault="00553B08" w:rsidP="00553B08">
            <w:pPr>
              <w:spacing w:after="0" w:line="240" w:lineRule="auto"/>
              <w:rPr>
                <w:rFonts w:ascii="Palatino Linotype" w:eastAsia="Times New Roman" w:hAnsi="Palatino Linotype" w:cs="Arial"/>
              </w:rPr>
            </w:pPr>
          </w:p>
        </w:tc>
        <w:tc>
          <w:tcPr>
            <w:tcW w:w="516" w:type="pct"/>
            <w:gridSpan w:val="3"/>
            <w:vMerge/>
            <w:tcBorders>
              <w:top w:val="nil"/>
              <w:left w:val="single" w:sz="4" w:space="0" w:color="auto"/>
              <w:bottom w:val="single" w:sz="4" w:space="0" w:color="auto"/>
              <w:right w:val="single" w:sz="4" w:space="0" w:color="auto"/>
            </w:tcBorders>
            <w:shd w:val="clear" w:color="auto" w:fill="FFFF66"/>
            <w:vAlign w:val="center"/>
            <w:hideMark/>
          </w:tcPr>
          <w:p w14:paraId="7D9A569B" w14:textId="77777777" w:rsidR="00553B08" w:rsidRPr="00883E0B" w:rsidRDefault="00553B08" w:rsidP="00553B08">
            <w:pPr>
              <w:spacing w:after="0" w:line="240" w:lineRule="auto"/>
              <w:rPr>
                <w:rFonts w:ascii="Palatino Linotype" w:eastAsia="Times New Roman" w:hAnsi="Palatino Linotype" w:cs="Arial"/>
                <w:b/>
                <w:bCs/>
              </w:rPr>
            </w:pPr>
          </w:p>
        </w:tc>
        <w:tc>
          <w:tcPr>
            <w:tcW w:w="358" w:type="pct"/>
            <w:gridSpan w:val="2"/>
            <w:vMerge/>
            <w:tcBorders>
              <w:top w:val="nil"/>
              <w:left w:val="single" w:sz="4" w:space="0" w:color="auto"/>
              <w:bottom w:val="single" w:sz="4" w:space="0" w:color="auto"/>
              <w:right w:val="single" w:sz="4" w:space="0" w:color="auto"/>
            </w:tcBorders>
            <w:shd w:val="clear" w:color="auto" w:fill="FFFF66"/>
            <w:vAlign w:val="center"/>
            <w:hideMark/>
          </w:tcPr>
          <w:p w14:paraId="24F962C9" w14:textId="77777777" w:rsidR="00553B08" w:rsidRPr="00883E0B" w:rsidRDefault="00553B08" w:rsidP="00553B08">
            <w:pPr>
              <w:spacing w:after="0" w:line="240" w:lineRule="auto"/>
              <w:rPr>
                <w:rFonts w:ascii="Palatino Linotype" w:eastAsia="Times New Roman" w:hAnsi="Palatino Linotype" w:cs="Arial"/>
                <w:b/>
                <w:bCs/>
              </w:rPr>
            </w:pPr>
          </w:p>
        </w:tc>
        <w:tc>
          <w:tcPr>
            <w:tcW w:w="307" w:type="pct"/>
            <w:gridSpan w:val="2"/>
            <w:vMerge/>
            <w:tcBorders>
              <w:top w:val="nil"/>
              <w:left w:val="single" w:sz="4" w:space="0" w:color="auto"/>
              <w:bottom w:val="single" w:sz="4" w:space="0" w:color="auto"/>
              <w:right w:val="single" w:sz="4" w:space="0" w:color="auto"/>
            </w:tcBorders>
            <w:shd w:val="clear" w:color="auto" w:fill="FFFF66"/>
            <w:vAlign w:val="center"/>
            <w:hideMark/>
          </w:tcPr>
          <w:p w14:paraId="0E4F70D8" w14:textId="77777777" w:rsidR="00553B08" w:rsidRPr="00883E0B" w:rsidRDefault="00553B08" w:rsidP="00553B08">
            <w:pPr>
              <w:spacing w:after="0" w:line="240" w:lineRule="auto"/>
              <w:rPr>
                <w:rFonts w:ascii="Palatino Linotype" w:eastAsia="Times New Roman" w:hAnsi="Palatino Linotype" w:cs="Arial"/>
                <w:b/>
                <w:bCs/>
              </w:rPr>
            </w:pPr>
          </w:p>
        </w:tc>
        <w:tc>
          <w:tcPr>
            <w:tcW w:w="411" w:type="pct"/>
            <w:vMerge/>
            <w:tcBorders>
              <w:top w:val="nil"/>
              <w:left w:val="single" w:sz="4" w:space="0" w:color="auto"/>
              <w:bottom w:val="single" w:sz="4" w:space="0" w:color="auto"/>
              <w:right w:val="single" w:sz="4" w:space="0" w:color="auto"/>
            </w:tcBorders>
            <w:shd w:val="clear" w:color="auto" w:fill="FFFF66"/>
            <w:vAlign w:val="center"/>
            <w:hideMark/>
          </w:tcPr>
          <w:p w14:paraId="18A8CE4F" w14:textId="77777777" w:rsidR="00553B08" w:rsidRPr="00883E0B" w:rsidRDefault="00553B08" w:rsidP="00553B08">
            <w:pPr>
              <w:spacing w:after="0" w:line="240" w:lineRule="auto"/>
              <w:rPr>
                <w:rFonts w:ascii="Palatino Linotype" w:eastAsia="Times New Roman" w:hAnsi="Palatino Linotype" w:cs="Arial"/>
                <w:b/>
                <w:bCs/>
              </w:rPr>
            </w:pPr>
          </w:p>
        </w:tc>
        <w:tc>
          <w:tcPr>
            <w:tcW w:w="269" w:type="pct"/>
            <w:vMerge/>
            <w:tcBorders>
              <w:top w:val="nil"/>
              <w:left w:val="single" w:sz="4" w:space="0" w:color="auto"/>
              <w:bottom w:val="single" w:sz="4" w:space="0" w:color="auto"/>
              <w:right w:val="single" w:sz="4" w:space="0" w:color="auto"/>
            </w:tcBorders>
            <w:shd w:val="clear" w:color="auto" w:fill="FFFF66"/>
            <w:vAlign w:val="center"/>
            <w:hideMark/>
          </w:tcPr>
          <w:p w14:paraId="1EFF7D40" w14:textId="77777777" w:rsidR="00553B08" w:rsidRPr="00883E0B" w:rsidRDefault="00553B08" w:rsidP="00553B08">
            <w:pPr>
              <w:spacing w:after="0" w:line="240" w:lineRule="auto"/>
              <w:rPr>
                <w:rFonts w:ascii="Palatino Linotype" w:eastAsia="Times New Roman" w:hAnsi="Palatino Linotype" w:cs="Arial"/>
                <w:b/>
                <w:bCs/>
              </w:rPr>
            </w:pPr>
          </w:p>
        </w:tc>
        <w:tc>
          <w:tcPr>
            <w:tcW w:w="462" w:type="pct"/>
            <w:vMerge/>
            <w:tcBorders>
              <w:top w:val="nil"/>
              <w:left w:val="single" w:sz="4" w:space="0" w:color="auto"/>
              <w:bottom w:val="single" w:sz="4" w:space="0" w:color="auto"/>
              <w:right w:val="single" w:sz="4" w:space="0" w:color="auto"/>
            </w:tcBorders>
            <w:shd w:val="clear" w:color="auto" w:fill="FFFF66"/>
            <w:vAlign w:val="center"/>
            <w:hideMark/>
          </w:tcPr>
          <w:p w14:paraId="4A74BDD7" w14:textId="77777777" w:rsidR="00553B08" w:rsidRPr="00883E0B" w:rsidRDefault="00553B08" w:rsidP="00553B08">
            <w:pPr>
              <w:spacing w:after="0" w:line="240" w:lineRule="auto"/>
              <w:rPr>
                <w:rFonts w:ascii="Palatino Linotype" w:eastAsia="Times New Roman" w:hAnsi="Palatino Linotype" w:cs="Arial"/>
                <w:b/>
                <w:bCs/>
              </w:rPr>
            </w:pPr>
          </w:p>
        </w:tc>
        <w:tc>
          <w:tcPr>
            <w:tcW w:w="480" w:type="pct"/>
            <w:vMerge/>
            <w:tcBorders>
              <w:top w:val="nil"/>
              <w:left w:val="single" w:sz="4" w:space="0" w:color="auto"/>
              <w:bottom w:val="single" w:sz="4" w:space="0" w:color="auto"/>
              <w:right w:val="single" w:sz="4" w:space="0" w:color="auto"/>
            </w:tcBorders>
            <w:shd w:val="clear" w:color="auto" w:fill="FFFF66"/>
            <w:vAlign w:val="center"/>
            <w:hideMark/>
          </w:tcPr>
          <w:p w14:paraId="7BA3C6C8" w14:textId="77777777" w:rsidR="00553B08" w:rsidRPr="00883E0B" w:rsidRDefault="00553B08" w:rsidP="00553B08">
            <w:pPr>
              <w:spacing w:after="0" w:line="240" w:lineRule="auto"/>
              <w:rPr>
                <w:rFonts w:ascii="Palatino Linotype" w:eastAsia="Times New Roman" w:hAnsi="Palatino Linotype" w:cs="Arial"/>
                <w:b/>
                <w:bCs/>
              </w:rPr>
            </w:pPr>
          </w:p>
        </w:tc>
        <w:tc>
          <w:tcPr>
            <w:tcW w:w="361" w:type="pct"/>
            <w:vMerge/>
            <w:tcBorders>
              <w:top w:val="nil"/>
              <w:left w:val="single" w:sz="4" w:space="0" w:color="auto"/>
              <w:bottom w:val="single" w:sz="4" w:space="0" w:color="auto"/>
              <w:right w:val="single" w:sz="4" w:space="0" w:color="auto"/>
            </w:tcBorders>
            <w:shd w:val="clear" w:color="auto" w:fill="FFFF66"/>
            <w:vAlign w:val="center"/>
            <w:hideMark/>
          </w:tcPr>
          <w:p w14:paraId="550DD327" w14:textId="77777777" w:rsidR="00553B08" w:rsidRPr="00883E0B" w:rsidRDefault="00553B08" w:rsidP="00553B08">
            <w:pPr>
              <w:spacing w:after="0" w:line="240" w:lineRule="auto"/>
              <w:rPr>
                <w:rFonts w:ascii="Palatino Linotype" w:eastAsia="Times New Roman" w:hAnsi="Palatino Linotype" w:cs="Arial"/>
                <w:b/>
                <w:bCs/>
              </w:rPr>
            </w:pPr>
          </w:p>
        </w:tc>
        <w:tc>
          <w:tcPr>
            <w:tcW w:w="319" w:type="pct"/>
            <w:vMerge/>
            <w:tcBorders>
              <w:top w:val="nil"/>
              <w:left w:val="single" w:sz="4" w:space="0" w:color="auto"/>
              <w:bottom w:val="single" w:sz="4" w:space="0" w:color="auto"/>
              <w:right w:val="single" w:sz="4" w:space="0" w:color="auto"/>
            </w:tcBorders>
            <w:vAlign w:val="center"/>
            <w:hideMark/>
          </w:tcPr>
          <w:p w14:paraId="0E6A599C" w14:textId="77777777" w:rsidR="00553B08" w:rsidRPr="00883E0B" w:rsidRDefault="00553B08" w:rsidP="00553B08">
            <w:pPr>
              <w:spacing w:after="0" w:line="240" w:lineRule="auto"/>
              <w:rPr>
                <w:rFonts w:ascii="Palatino Linotype" w:eastAsia="Times New Roman" w:hAnsi="Palatino Linotype" w:cs="Arial"/>
                <w:b/>
                <w:bCs/>
              </w:rPr>
            </w:pPr>
          </w:p>
        </w:tc>
        <w:tc>
          <w:tcPr>
            <w:tcW w:w="368" w:type="pct"/>
            <w:vMerge/>
            <w:tcBorders>
              <w:top w:val="nil"/>
              <w:left w:val="single" w:sz="4" w:space="0" w:color="auto"/>
              <w:bottom w:val="single" w:sz="4" w:space="0" w:color="auto"/>
              <w:right w:val="single" w:sz="4" w:space="0" w:color="auto"/>
            </w:tcBorders>
            <w:vAlign w:val="center"/>
            <w:hideMark/>
          </w:tcPr>
          <w:p w14:paraId="20FC725E" w14:textId="77777777" w:rsidR="00553B08" w:rsidRPr="00883E0B" w:rsidRDefault="00553B08" w:rsidP="00553B08">
            <w:pPr>
              <w:spacing w:after="0" w:line="240" w:lineRule="auto"/>
              <w:rPr>
                <w:rFonts w:ascii="Palatino Linotype" w:eastAsia="Times New Roman" w:hAnsi="Palatino Linotype" w:cs="Arial"/>
                <w:b/>
                <w:bCs/>
              </w:rPr>
            </w:pPr>
          </w:p>
        </w:tc>
        <w:tc>
          <w:tcPr>
            <w:tcW w:w="363" w:type="pct"/>
            <w:tcBorders>
              <w:top w:val="nil"/>
              <w:left w:val="nil"/>
              <w:bottom w:val="single" w:sz="4" w:space="0" w:color="auto"/>
              <w:right w:val="single" w:sz="4" w:space="0" w:color="auto"/>
            </w:tcBorders>
            <w:shd w:val="clear" w:color="auto" w:fill="auto"/>
            <w:vAlign w:val="center"/>
            <w:hideMark/>
          </w:tcPr>
          <w:p w14:paraId="0FBC3893"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neeligibile</w:t>
            </w:r>
          </w:p>
        </w:tc>
        <w:tc>
          <w:tcPr>
            <w:tcW w:w="292" w:type="pct"/>
            <w:tcBorders>
              <w:top w:val="nil"/>
              <w:left w:val="nil"/>
              <w:bottom w:val="single" w:sz="4" w:space="0" w:color="auto"/>
              <w:right w:val="single" w:sz="4" w:space="0" w:color="auto"/>
            </w:tcBorders>
            <w:shd w:val="clear" w:color="auto" w:fill="auto"/>
            <w:vAlign w:val="center"/>
            <w:hideMark/>
          </w:tcPr>
          <w:p w14:paraId="42D30A43" w14:textId="77777777" w:rsidR="00553B08" w:rsidRPr="00883E0B" w:rsidRDefault="00553B08" w:rsidP="00553B08">
            <w:pPr>
              <w:spacing w:after="0" w:line="240" w:lineRule="auto"/>
              <w:jc w:val="center"/>
              <w:rPr>
                <w:rFonts w:ascii="Palatino Linotype" w:eastAsia="Times New Roman" w:hAnsi="Palatino Linotype" w:cs="Arial"/>
              </w:rPr>
            </w:pPr>
            <w:r w:rsidRPr="00883E0B">
              <w:rPr>
                <w:rFonts w:ascii="Palatino Linotype" w:eastAsia="Times New Roman" w:hAnsi="Palatino Linotype" w:cs="Arial"/>
              </w:rPr>
              <w:t>clarificari</w:t>
            </w:r>
          </w:p>
        </w:tc>
        <w:tc>
          <w:tcPr>
            <w:tcW w:w="262" w:type="pct"/>
            <w:vMerge/>
            <w:tcBorders>
              <w:top w:val="nil"/>
              <w:left w:val="single" w:sz="4" w:space="0" w:color="auto"/>
              <w:bottom w:val="single" w:sz="4" w:space="0" w:color="auto"/>
              <w:right w:val="single" w:sz="8" w:space="0" w:color="auto"/>
            </w:tcBorders>
            <w:vAlign w:val="center"/>
            <w:hideMark/>
          </w:tcPr>
          <w:p w14:paraId="353D8249" w14:textId="77777777" w:rsidR="00553B08" w:rsidRPr="00883E0B" w:rsidRDefault="00553B08" w:rsidP="00553B08">
            <w:pPr>
              <w:spacing w:after="0" w:line="240" w:lineRule="auto"/>
              <w:rPr>
                <w:rFonts w:ascii="Palatino Linotype" w:eastAsia="Times New Roman" w:hAnsi="Palatino Linotype" w:cs="Arial"/>
              </w:rPr>
            </w:pPr>
          </w:p>
        </w:tc>
      </w:tr>
      <w:tr w:rsidR="00553B08" w:rsidRPr="00883E0B" w14:paraId="1ACBB70C" w14:textId="77777777" w:rsidTr="007D6E80">
        <w:trPr>
          <w:trHeight w:val="270"/>
        </w:trPr>
        <w:tc>
          <w:tcPr>
            <w:tcW w:w="233" w:type="pct"/>
            <w:gridSpan w:val="2"/>
            <w:tcBorders>
              <w:top w:val="nil"/>
              <w:left w:val="single" w:sz="8" w:space="0" w:color="auto"/>
              <w:bottom w:val="single" w:sz="4" w:space="0" w:color="auto"/>
              <w:right w:val="single" w:sz="4" w:space="0" w:color="auto"/>
            </w:tcBorders>
            <w:shd w:val="clear" w:color="auto" w:fill="auto"/>
            <w:noWrap/>
            <w:vAlign w:val="bottom"/>
            <w:hideMark/>
          </w:tcPr>
          <w:p w14:paraId="2B375AAE"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w:t>
            </w:r>
          </w:p>
        </w:tc>
        <w:tc>
          <w:tcPr>
            <w:tcW w:w="516" w:type="pct"/>
            <w:gridSpan w:val="3"/>
            <w:tcBorders>
              <w:top w:val="nil"/>
              <w:left w:val="nil"/>
              <w:bottom w:val="single" w:sz="4" w:space="0" w:color="auto"/>
              <w:right w:val="single" w:sz="4" w:space="0" w:color="auto"/>
            </w:tcBorders>
            <w:shd w:val="clear" w:color="auto" w:fill="auto"/>
            <w:noWrap/>
            <w:vAlign w:val="center"/>
            <w:hideMark/>
          </w:tcPr>
          <w:p w14:paraId="059E7FF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2</w:t>
            </w:r>
          </w:p>
        </w:tc>
        <w:tc>
          <w:tcPr>
            <w:tcW w:w="358" w:type="pct"/>
            <w:gridSpan w:val="2"/>
            <w:tcBorders>
              <w:top w:val="nil"/>
              <w:left w:val="nil"/>
              <w:bottom w:val="single" w:sz="4" w:space="0" w:color="auto"/>
              <w:right w:val="single" w:sz="4" w:space="0" w:color="auto"/>
            </w:tcBorders>
            <w:shd w:val="clear" w:color="auto" w:fill="auto"/>
            <w:noWrap/>
            <w:vAlign w:val="center"/>
            <w:hideMark/>
          </w:tcPr>
          <w:p w14:paraId="2C9F9D11"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3</w:t>
            </w:r>
          </w:p>
        </w:tc>
        <w:tc>
          <w:tcPr>
            <w:tcW w:w="307" w:type="pct"/>
            <w:gridSpan w:val="2"/>
            <w:tcBorders>
              <w:top w:val="nil"/>
              <w:left w:val="nil"/>
              <w:bottom w:val="single" w:sz="4" w:space="0" w:color="auto"/>
              <w:right w:val="single" w:sz="4" w:space="0" w:color="auto"/>
            </w:tcBorders>
            <w:shd w:val="clear" w:color="auto" w:fill="auto"/>
            <w:noWrap/>
            <w:vAlign w:val="center"/>
            <w:hideMark/>
          </w:tcPr>
          <w:p w14:paraId="02595E76"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4</w:t>
            </w:r>
          </w:p>
        </w:tc>
        <w:tc>
          <w:tcPr>
            <w:tcW w:w="411" w:type="pct"/>
            <w:tcBorders>
              <w:top w:val="nil"/>
              <w:left w:val="nil"/>
              <w:bottom w:val="single" w:sz="4" w:space="0" w:color="auto"/>
              <w:right w:val="single" w:sz="4" w:space="0" w:color="auto"/>
            </w:tcBorders>
            <w:shd w:val="clear" w:color="auto" w:fill="auto"/>
            <w:noWrap/>
            <w:vAlign w:val="center"/>
            <w:hideMark/>
          </w:tcPr>
          <w:p w14:paraId="39897AB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5=6+7</w:t>
            </w:r>
          </w:p>
        </w:tc>
        <w:tc>
          <w:tcPr>
            <w:tcW w:w="269" w:type="pct"/>
            <w:tcBorders>
              <w:top w:val="nil"/>
              <w:left w:val="nil"/>
              <w:bottom w:val="single" w:sz="4" w:space="0" w:color="auto"/>
              <w:right w:val="single" w:sz="4" w:space="0" w:color="auto"/>
            </w:tcBorders>
            <w:shd w:val="clear" w:color="auto" w:fill="auto"/>
            <w:noWrap/>
            <w:vAlign w:val="center"/>
            <w:hideMark/>
          </w:tcPr>
          <w:p w14:paraId="6A35412E"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6</w:t>
            </w:r>
          </w:p>
        </w:tc>
        <w:tc>
          <w:tcPr>
            <w:tcW w:w="462" w:type="pct"/>
            <w:tcBorders>
              <w:top w:val="nil"/>
              <w:left w:val="nil"/>
              <w:bottom w:val="single" w:sz="4" w:space="0" w:color="auto"/>
              <w:right w:val="single" w:sz="4" w:space="0" w:color="auto"/>
            </w:tcBorders>
            <w:shd w:val="clear" w:color="auto" w:fill="auto"/>
            <w:noWrap/>
            <w:vAlign w:val="center"/>
            <w:hideMark/>
          </w:tcPr>
          <w:p w14:paraId="181260DF"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7</w:t>
            </w:r>
          </w:p>
        </w:tc>
        <w:tc>
          <w:tcPr>
            <w:tcW w:w="480" w:type="pct"/>
            <w:tcBorders>
              <w:top w:val="nil"/>
              <w:left w:val="nil"/>
              <w:bottom w:val="single" w:sz="4" w:space="0" w:color="auto"/>
              <w:right w:val="single" w:sz="4" w:space="0" w:color="auto"/>
            </w:tcBorders>
            <w:shd w:val="clear" w:color="auto" w:fill="auto"/>
            <w:vAlign w:val="center"/>
            <w:hideMark/>
          </w:tcPr>
          <w:p w14:paraId="141B18B7"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8=5/3</w:t>
            </w:r>
          </w:p>
        </w:tc>
        <w:tc>
          <w:tcPr>
            <w:tcW w:w="361" w:type="pct"/>
            <w:tcBorders>
              <w:top w:val="nil"/>
              <w:left w:val="nil"/>
              <w:bottom w:val="single" w:sz="4" w:space="0" w:color="auto"/>
              <w:right w:val="single" w:sz="4" w:space="0" w:color="auto"/>
            </w:tcBorders>
            <w:shd w:val="clear" w:color="auto" w:fill="auto"/>
            <w:noWrap/>
            <w:vAlign w:val="center"/>
            <w:hideMark/>
          </w:tcPr>
          <w:p w14:paraId="6E8FE5D1"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9</w:t>
            </w:r>
          </w:p>
        </w:tc>
        <w:tc>
          <w:tcPr>
            <w:tcW w:w="319" w:type="pct"/>
            <w:tcBorders>
              <w:top w:val="nil"/>
              <w:left w:val="nil"/>
              <w:bottom w:val="single" w:sz="4" w:space="0" w:color="auto"/>
              <w:right w:val="single" w:sz="4" w:space="0" w:color="auto"/>
            </w:tcBorders>
            <w:shd w:val="clear" w:color="auto" w:fill="auto"/>
            <w:noWrap/>
            <w:vAlign w:val="center"/>
            <w:hideMark/>
          </w:tcPr>
          <w:p w14:paraId="21706BC1"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10</w:t>
            </w:r>
          </w:p>
        </w:tc>
        <w:tc>
          <w:tcPr>
            <w:tcW w:w="368" w:type="pct"/>
            <w:tcBorders>
              <w:top w:val="nil"/>
              <w:left w:val="nil"/>
              <w:bottom w:val="single" w:sz="4" w:space="0" w:color="auto"/>
              <w:right w:val="single" w:sz="4" w:space="0" w:color="auto"/>
            </w:tcBorders>
            <w:shd w:val="clear" w:color="auto" w:fill="auto"/>
            <w:noWrap/>
            <w:vAlign w:val="center"/>
            <w:hideMark/>
          </w:tcPr>
          <w:p w14:paraId="70E2831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11</w:t>
            </w:r>
          </w:p>
        </w:tc>
        <w:tc>
          <w:tcPr>
            <w:tcW w:w="363" w:type="pct"/>
            <w:tcBorders>
              <w:top w:val="nil"/>
              <w:left w:val="nil"/>
              <w:bottom w:val="single" w:sz="4" w:space="0" w:color="auto"/>
              <w:right w:val="single" w:sz="4" w:space="0" w:color="auto"/>
            </w:tcBorders>
            <w:shd w:val="clear" w:color="auto" w:fill="auto"/>
            <w:noWrap/>
            <w:vAlign w:val="center"/>
            <w:hideMark/>
          </w:tcPr>
          <w:p w14:paraId="3CCBB0C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12</w:t>
            </w:r>
          </w:p>
        </w:tc>
        <w:tc>
          <w:tcPr>
            <w:tcW w:w="292" w:type="pct"/>
            <w:tcBorders>
              <w:top w:val="nil"/>
              <w:left w:val="nil"/>
              <w:bottom w:val="single" w:sz="4" w:space="0" w:color="auto"/>
              <w:right w:val="single" w:sz="4" w:space="0" w:color="auto"/>
            </w:tcBorders>
            <w:shd w:val="clear" w:color="auto" w:fill="auto"/>
            <w:noWrap/>
            <w:vAlign w:val="center"/>
            <w:hideMark/>
          </w:tcPr>
          <w:p w14:paraId="6D493E0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13</w:t>
            </w:r>
          </w:p>
        </w:tc>
        <w:tc>
          <w:tcPr>
            <w:tcW w:w="262" w:type="pct"/>
            <w:tcBorders>
              <w:top w:val="nil"/>
              <w:left w:val="nil"/>
              <w:bottom w:val="single" w:sz="4" w:space="0" w:color="auto"/>
              <w:right w:val="single" w:sz="8" w:space="0" w:color="auto"/>
            </w:tcBorders>
            <w:shd w:val="clear" w:color="auto" w:fill="auto"/>
            <w:vAlign w:val="center"/>
            <w:hideMark/>
          </w:tcPr>
          <w:p w14:paraId="2DDD3875" w14:textId="77777777" w:rsidR="00553B08" w:rsidRPr="00883E0B" w:rsidRDefault="00553B08" w:rsidP="00553B08">
            <w:pPr>
              <w:spacing w:after="0" w:line="240" w:lineRule="auto"/>
              <w:jc w:val="center"/>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14</w:t>
            </w:r>
          </w:p>
        </w:tc>
      </w:tr>
      <w:tr w:rsidR="00553B08" w:rsidRPr="00883E0B" w14:paraId="4E51D71C" w14:textId="77777777" w:rsidTr="007D6E80">
        <w:trPr>
          <w:trHeight w:val="189"/>
        </w:trPr>
        <w:tc>
          <w:tcPr>
            <w:tcW w:w="233" w:type="pct"/>
            <w:gridSpan w:val="2"/>
            <w:tcBorders>
              <w:top w:val="nil"/>
              <w:left w:val="single" w:sz="8" w:space="0" w:color="auto"/>
              <w:bottom w:val="single" w:sz="4" w:space="0" w:color="auto"/>
              <w:right w:val="single" w:sz="4" w:space="0" w:color="auto"/>
            </w:tcBorders>
            <w:shd w:val="clear" w:color="auto" w:fill="auto"/>
            <w:noWrap/>
            <w:hideMark/>
          </w:tcPr>
          <w:p w14:paraId="143A195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7.1</w:t>
            </w:r>
          </w:p>
        </w:tc>
        <w:tc>
          <w:tcPr>
            <w:tcW w:w="516" w:type="pct"/>
            <w:gridSpan w:val="3"/>
            <w:tcBorders>
              <w:top w:val="nil"/>
              <w:left w:val="nil"/>
              <w:bottom w:val="single" w:sz="4" w:space="0" w:color="auto"/>
              <w:right w:val="single" w:sz="4" w:space="0" w:color="auto"/>
            </w:tcBorders>
            <w:shd w:val="clear" w:color="auto" w:fill="auto"/>
            <w:hideMark/>
          </w:tcPr>
          <w:p w14:paraId="13EAA0C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58" w:type="pct"/>
            <w:gridSpan w:val="2"/>
            <w:tcBorders>
              <w:top w:val="nil"/>
              <w:left w:val="nil"/>
              <w:bottom w:val="single" w:sz="4" w:space="0" w:color="auto"/>
              <w:right w:val="single" w:sz="4" w:space="0" w:color="auto"/>
            </w:tcBorders>
            <w:shd w:val="clear" w:color="auto" w:fill="auto"/>
            <w:noWrap/>
            <w:hideMark/>
          </w:tcPr>
          <w:p w14:paraId="2B26D66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07" w:type="pct"/>
            <w:gridSpan w:val="2"/>
            <w:tcBorders>
              <w:top w:val="nil"/>
              <w:left w:val="nil"/>
              <w:bottom w:val="single" w:sz="4" w:space="0" w:color="auto"/>
              <w:right w:val="single" w:sz="4" w:space="0" w:color="auto"/>
            </w:tcBorders>
            <w:shd w:val="clear" w:color="auto" w:fill="auto"/>
            <w:noWrap/>
            <w:hideMark/>
          </w:tcPr>
          <w:p w14:paraId="0BFBD44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11" w:type="pct"/>
            <w:tcBorders>
              <w:top w:val="nil"/>
              <w:left w:val="nil"/>
              <w:bottom w:val="single" w:sz="4" w:space="0" w:color="auto"/>
              <w:right w:val="single" w:sz="4" w:space="0" w:color="auto"/>
            </w:tcBorders>
            <w:shd w:val="clear" w:color="auto" w:fill="auto"/>
            <w:noWrap/>
            <w:hideMark/>
          </w:tcPr>
          <w:p w14:paraId="570C989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9" w:type="pct"/>
            <w:tcBorders>
              <w:top w:val="nil"/>
              <w:left w:val="nil"/>
              <w:bottom w:val="single" w:sz="4" w:space="0" w:color="auto"/>
              <w:right w:val="single" w:sz="4" w:space="0" w:color="auto"/>
            </w:tcBorders>
            <w:shd w:val="clear" w:color="auto" w:fill="auto"/>
            <w:noWrap/>
            <w:hideMark/>
          </w:tcPr>
          <w:p w14:paraId="1946B40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62" w:type="pct"/>
            <w:tcBorders>
              <w:top w:val="nil"/>
              <w:left w:val="nil"/>
              <w:bottom w:val="single" w:sz="4" w:space="0" w:color="auto"/>
              <w:right w:val="single" w:sz="4" w:space="0" w:color="auto"/>
            </w:tcBorders>
            <w:shd w:val="clear" w:color="auto" w:fill="auto"/>
            <w:noWrap/>
            <w:hideMark/>
          </w:tcPr>
          <w:p w14:paraId="4875E60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80" w:type="pct"/>
            <w:tcBorders>
              <w:top w:val="nil"/>
              <w:left w:val="nil"/>
              <w:bottom w:val="single" w:sz="4" w:space="0" w:color="auto"/>
              <w:right w:val="single" w:sz="4" w:space="0" w:color="auto"/>
            </w:tcBorders>
            <w:shd w:val="clear" w:color="auto" w:fill="auto"/>
            <w:noWrap/>
            <w:hideMark/>
          </w:tcPr>
          <w:p w14:paraId="6E05B6A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1" w:type="pct"/>
            <w:tcBorders>
              <w:top w:val="nil"/>
              <w:left w:val="nil"/>
              <w:bottom w:val="single" w:sz="4" w:space="0" w:color="auto"/>
              <w:right w:val="single" w:sz="4" w:space="0" w:color="auto"/>
            </w:tcBorders>
            <w:shd w:val="clear" w:color="auto" w:fill="auto"/>
            <w:noWrap/>
            <w:hideMark/>
          </w:tcPr>
          <w:p w14:paraId="6C3D6CB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19" w:type="pct"/>
            <w:tcBorders>
              <w:top w:val="nil"/>
              <w:left w:val="nil"/>
              <w:bottom w:val="single" w:sz="4" w:space="0" w:color="auto"/>
              <w:right w:val="single" w:sz="4" w:space="0" w:color="auto"/>
            </w:tcBorders>
            <w:shd w:val="clear" w:color="auto" w:fill="auto"/>
            <w:noWrap/>
            <w:hideMark/>
          </w:tcPr>
          <w:p w14:paraId="0B80F4D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8" w:type="pct"/>
            <w:tcBorders>
              <w:top w:val="nil"/>
              <w:left w:val="nil"/>
              <w:bottom w:val="single" w:sz="4" w:space="0" w:color="auto"/>
              <w:right w:val="single" w:sz="4" w:space="0" w:color="auto"/>
            </w:tcBorders>
            <w:shd w:val="clear" w:color="auto" w:fill="auto"/>
            <w:hideMark/>
          </w:tcPr>
          <w:p w14:paraId="6D3C8FE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3" w:type="pct"/>
            <w:tcBorders>
              <w:top w:val="nil"/>
              <w:left w:val="nil"/>
              <w:bottom w:val="single" w:sz="4" w:space="0" w:color="auto"/>
              <w:right w:val="single" w:sz="4" w:space="0" w:color="auto"/>
            </w:tcBorders>
            <w:shd w:val="clear" w:color="auto" w:fill="auto"/>
            <w:noWrap/>
            <w:hideMark/>
          </w:tcPr>
          <w:p w14:paraId="476A520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92" w:type="pct"/>
            <w:tcBorders>
              <w:top w:val="nil"/>
              <w:left w:val="nil"/>
              <w:bottom w:val="single" w:sz="4" w:space="0" w:color="auto"/>
              <w:right w:val="single" w:sz="4" w:space="0" w:color="auto"/>
            </w:tcBorders>
            <w:shd w:val="clear" w:color="auto" w:fill="auto"/>
            <w:noWrap/>
            <w:hideMark/>
          </w:tcPr>
          <w:p w14:paraId="54DAF71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2" w:type="pct"/>
            <w:tcBorders>
              <w:top w:val="nil"/>
              <w:left w:val="nil"/>
              <w:bottom w:val="single" w:sz="4" w:space="0" w:color="auto"/>
              <w:right w:val="single" w:sz="8" w:space="0" w:color="auto"/>
            </w:tcBorders>
            <w:shd w:val="clear" w:color="auto" w:fill="auto"/>
            <w:noWrap/>
            <w:hideMark/>
          </w:tcPr>
          <w:p w14:paraId="6F453D6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r>
      <w:tr w:rsidR="00553B08" w:rsidRPr="00883E0B" w14:paraId="4CDEB5B1" w14:textId="77777777" w:rsidTr="007D6E80">
        <w:trPr>
          <w:trHeight w:val="152"/>
        </w:trPr>
        <w:tc>
          <w:tcPr>
            <w:tcW w:w="233" w:type="pct"/>
            <w:gridSpan w:val="2"/>
            <w:tcBorders>
              <w:top w:val="nil"/>
              <w:left w:val="single" w:sz="8" w:space="0" w:color="auto"/>
              <w:bottom w:val="single" w:sz="4" w:space="0" w:color="auto"/>
              <w:right w:val="single" w:sz="4" w:space="0" w:color="auto"/>
            </w:tcBorders>
            <w:shd w:val="clear" w:color="000000" w:fill="FFFF99"/>
            <w:noWrap/>
            <w:hideMark/>
          </w:tcPr>
          <w:p w14:paraId="34B631A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516" w:type="pct"/>
            <w:gridSpan w:val="3"/>
            <w:tcBorders>
              <w:top w:val="nil"/>
              <w:left w:val="nil"/>
              <w:bottom w:val="single" w:sz="4" w:space="0" w:color="auto"/>
              <w:right w:val="single" w:sz="4" w:space="0" w:color="auto"/>
            </w:tcBorders>
            <w:shd w:val="clear" w:color="000000" w:fill="FFFF99"/>
            <w:noWrap/>
            <w:hideMark/>
          </w:tcPr>
          <w:p w14:paraId="4C9B9D66"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total sublinie 7.1</w:t>
            </w:r>
          </w:p>
        </w:tc>
        <w:tc>
          <w:tcPr>
            <w:tcW w:w="358" w:type="pct"/>
            <w:gridSpan w:val="2"/>
            <w:tcBorders>
              <w:top w:val="nil"/>
              <w:left w:val="nil"/>
              <w:bottom w:val="single" w:sz="4" w:space="0" w:color="auto"/>
              <w:right w:val="single" w:sz="4" w:space="0" w:color="auto"/>
            </w:tcBorders>
            <w:shd w:val="clear" w:color="000000" w:fill="FFFF99"/>
            <w:noWrap/>
            <w:hideMark/>
          </w:tcPr>
          <w:p w14:paraId="08F221B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307" w:type="pct"/>
            <w:gridSpan w:val="2"/>
            <w:tcBorders>
              <w:top w:val="nil"/>
              <w:left w:val="nil"/>
              <w:bottom w:val="single" w:sz="4" w:space="0" w:color="auto"/>
              <w:right w:val="single" w:sz="4" w:space="0" w:color="auto"/>
            </w:tcBorders>
            <w:shd w:val="clear" w:color="000000" w:fill="FFFF99"/>
            <w:noWrap/>
            <w:hideMark/>
          </w:tcPr>
          <w:p w14:paraId="4C03D373"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x</w:t>
            </w:r>
          </w:p>
        </w:tc>
        <w:tc>
          <w:tcPr>
            <w:tcW w:w="411" w:type="pct"/>
            <w:tcBorders>
              <w:top w:val="nil"/>
              <w:left w:val="nil"/>
              <w:bottom w:val="single" w:sz="4" w:space="0" w:color="auto"/>
              <w:right w:val="single" w:sz="4" w:space="0" w:color="auto"/>
            </w:tcBorders>
            <w:shd w:val="clear" w:color="000000" w:fill="FFFF99"/>
            <w:noWrap/>
            <w:hideMark/>
          </w:tcPr>
          <w:p w14:paraId="49D3D38B"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269" w:type="pct"/>
            <w:tcBorders>
              <w:top w:val="nil"/>
              <w:left w:val="nil"/>
              <w:bottom w:val="single" w:sz="4" w:space="0" w:color="auto"/>
              <w:right w:val="single" w:sz="4" w:space="0" w:color="auto"/>
            </w:tcBorders>
            <w:shd w:val="clear" w:color="000000" w:fill="FFFF99"/>
            <w:noWrap/>
            <w:hideMark/>
          </w:tcPr>
          <w:p w14:paraId="5E67637F"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62" w:type="pct"/>
            <w:tcBorders>
              <w:top w:val="nil"/>
              <w:left w:val="nil"/>
              <w:bottom w:val="single" w:sz="4" w:space="0" w:color="auto"/>
              <w:right w:val="single" w:sz="4" w:space="0" w:color="auto"/>
            </w:tcBorders>
            <w:shd w:val="clear" w:color="000000" w:fill="FFFF99"/>
            <w:noWrap/>
            <w:hideMark/>
          </w:tcPr>
          <w:p w14:paraId="3F60DD79"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80" w:type="pct"/>
            <w:tcBorders>
              <w:top w:val="nil"/>
              <w:left w:val="nil"/>
              <w:bottom w:val="single" w:sz="4" w:space="0" w:color="auto"/>
              <w:right w:val="single" w:sz="4" w:space="0" w:color="auto"/>
            </w:tcBorders>
            <w:shd w:val="clear" w:color="000000" w:fill="FFFF99"/>
            <w:noWrap/>
            <w:hideMark/>
          </w:tcPr>
          <w:p w14:paraId="021D38BD"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61" w:type="pct"/>
            <w:tcBorders>
              <w:top w:val="nil"/>
              <w:left w:val="nil"/>
              <w:bottom w:val="single" w:sz="4" w:space="0" w:color="auto"/>
              <w:right w:val="single" w:sz="4" w:space="0" w:color="auto"/>
            </w:tcBorders>
            <w:shd w:val="clear" w:color="000000" w:fill="FFFF99"/>
            <w:noWrap/>
            <w:hideMark/>
          </w:tcPr>
          <w:p w14:paraId="36164C9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19" w:type="pct"/>
            <w:tcBorders>
              <w:top w:val="nil"/>
              <w:left w:val="nil"/>
              <w:bottom w:val="single" w:sz="4" w:space="0" w:color="auto"/>
              <w:right w:val="single" w:sz="4" w:space="0" w:color="auto"/>
            </w:tcBorders>
            <w:shd w:val="clear" w:color="000000" w:fill="FFFF99"/>
            <w:noWrap/>
            <w:hideMark/>
          </w:tcPr>
          <w:p w14:paraId="108594A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8" w:type="pct"/>
            <w:tcBorders>
              <w:top w:val="nil"/>
              <w:left w:val="nil"/>
              <w:bottom w:val="single" w:sz="4" w:space="0" w:color="auto"/>
              <w:right w:val="single" w:sz="4" w:space="0" w:color="auto"/>
            </w:tcBorders>
            <w:shd w:val="clear" w:color="000000" w:fill="FFFF99"/>
            <w:noWrap/>
            <w:hideMark/>
          </w:tcPr>
          <w:p w14:paraId="6FA499F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3" w:type="pct"/>
            <w:tcBorders>
              <w:top w:val="nil"/>
              <w:left w:val="nil"/>
              <w:bottom w:val="single" w:sz="4" w:space="0" w:color="auto"/>
              <w:right w:val="single" w:sz="4" w:space="0" w:color="auto"/>
            </w:tcBorders>
            <w:shd w:val="clear" w:color="000000" w:fill="CCFFCC"/>
            <w:noWrap/>
            <w:hideMark/>
          </w:tcPr>
          <w:p w14:paraId="18B2932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92" w:type="pct"/>
            <w:tcBorders>
              <w:top w:val="nil"/>
              <w:left w:val="nil"/>
              <w:bottom w:val="single" w:sz="4" w:space="0" w:color="auto"/>
              <w:right w:val="single" w:sz="4" w:space="0" w:color="auto"/>
            </w:tcBorders>
            <w:shd w:val="clear" w:color="000000" w:fill="CCFFCC"/>
            <w:noWrap/>
            <w:hideMark/>
          </w:tcPr>
          <w:p w14:paraId="15C35E7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2" w:type="pct"/>
            <w:tcBorders>
              <w:top w:val="nil"/>
              <w:left w:val="nil"/>
              <w:bottom w:val="single" w:sz="4" w:space="0" w:color="auto"/>
              <w:right w:val="single" w:sz="8" w:space="0" w:color="auto"/>
            </w:tcBorders>
            <w:shd w:val="clear" w:color="000000" w:fill="CCFFCC"/>
            <w:noWrap/>
            <w:hideMark/>
          </w:tcPr>
          <w:p w14:paraId="030AB56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r>
      <w:tr w:rsidR="00553B08" w:rsidRPr="00883E0B" w14:paraId="612F535B" w14:textId="77777777" w:rsidTr="007D6E80">
        <w:trPr>
          <w:trHeight w:val="128"/>
        </w:trPr>
        <w:tc>
          <w:tcPr>
            <w:tcW w:w="233" w:type="pct"/>
            <w:gridSpan w:val="2"/>
            <w:tcBorders>
              <w:top w:val="nil"/>
              <w:left w:val="single" w:sz="8" w:space="0" w:color="auto"/>
              <w:bottom w:val="single" w:sz="4" w:space="0" w:color="auto"/>
              <w:right w:val="single" w:sz="4" w:space="0" w:color="auto"/>
            </w:tcBorders>
            <w:shd w:val="clear" w:color="auto" w:fill="auto"/>
            <w:noWrap/>
            <w:hideMark/>
          </w:tcPr>
          <w:p w14:paraId="16ED2FC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7.2</w:t>
            </w:r>
          </w:p>
        </w:tc>
        <w:tc>
          <w:tcPr>
            <w:tcW w:w="516" w:type="pct"/>
            <w:gridSpan w:val="3"/>
            <w:tcBorders>
              <w:top w:val="nil"/>
              <w:left w:val="nil"/>
              <w:bottom w:val="single" w:sz="4" w:space="0" w:color="auto"/>
              <w:right w:val="single" w:sz="4" w:space="0" w:color="auto"/>
            </w:tcBorders>
            <w:shd w:val="clear" w:color="auto" w:fill="auto"/>
            <w:noWrap/>
            <w:hideMark/>
          </w:tcPr>
          <w:p w14:paraId="244DD18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58" w:type="pct"/>
            <w:gridSpan w:val="2"/>
            <w:tcBorders>
              <w:top w:val="nil"/>
              <w:left w:val="nil"/>
              <w:bottom w:val="single" w:sz="4" w:space="0" w:color="auto"/>
              <w:right w:val="single" w:sz="4" w:space="0" w:color="auto"/>
            </w:tcBorders>
            <w:shd w:val="clear" w:color="auto" w:fill="auto"/>
            <w:noWrap/>
            <w:hideMark/>
          </w:tcPr>
          <w:p w14:paraId="586C471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07" w:type="pct"/>
            <w:gridSpan w:val="2"/>
            <w:tcBorders>
              <w:top w:val="nil"/>
              <w:left w:val="nil"/>
              <w:bottom w:val="single" w:sz="4" w:space="0" w:color="auto"/>
              <w:right w:val="single" w:sz="4" w:space="0" w:color="auto"/>
            </w:tcBorders>
            <w:shd w:val="clear" w:color="auto" w:fill="auto"/>
            <w:noWrap/>
            <w:hideMark/>
          </w:tcPr>
          <w:p w14:paraId="4CF1154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11" w:type="pct"/>
            <w:tcBorders>
              <w:top w:val="nil"/>
              <w:left w:val="nil"/>
              <w:bottom w:val="single" w:sz="4" w:space="0" w:color="auto"/>
              <w:right w:val="single" w:sz="4" w:space="0" w:color="auto"/>
            </w:tcBorders>
            <w:shd w:val="clear" w:color="auto" w:fill="auto"/>
            <w:noWrap/>
            <w:hideMark/>
          </w:tcPr>
          <w:p w14:paraId="57CA144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9" w:type="pct"/>
            <w:tcBorders>
              <w:top w:val="nil"/>
              <w:left w:val="nil"/>
              <w:bottom w:val="single" w:sz="4" w:space="0" w:color="auto"/>
              <w:right w:val="single" w:sz="4" w:space="0" w:color="auto"/>
            </w:tcBorders>
            <w:shd w:val="clear" w:color="auto" w:fill="auto"/>
            <w:noWrap/>
            <w:hideMark/>
          </w:tcPr>
          <w:p w14:paraId="7E79505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62" w:type="pct"/>
            <w:tcBorders>
              <w:top w:val="nil"/>
              <w:left w:val="nil"/>
              <w:bottom w:val="single" w:sz="4" w:space="0" w:color="auto"/>
              <w:right w:val="single" w:sz="4" w:space="0" w:color="auto"/>
            </w:tcBorders>
            <w:shd w:val="clear" w:color="auto" w:fill="auto"/>
            <w:noWrap/>
            <w:hideMark/>
          </w:tcPr>
          <w:p w14:paraId="0F0D1F2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480" w:type="pct"/>
            <w:tcBorders>
              <w:top w:val="nil"/>
              <w:left w:val="nil"/>
              <w:bottom w:val="single" w:sz="4" w:space="0" w:color="auto"/>
              <w:right w:val="single" w:sz="4" w:space="0" w:color="auto"/>
            </w:tcBorders>
            <w:shd w:val="clear" w:color="auto" w:fill="auto"/>
            <w:noWrap/>
            <w:hideMark/>
          </w:tcPr>
          <w:p w14:paraId="057128D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1" w:type="pct"/>
            <w:tcBorders>
              <w:top w:val="nil"/>
              <w:left w:val="nil"/>
              <w:bottom w:val="single" w:sz="4" w:space="0" w:color="auto"/>
              <w:right w:val="single" w:sz="4" w:space="0" w:color="auto"/>
            </w:tcBorders>
            <w:shd w:val="clear" w:color="auto" w:fill="auto"/>
            <w:noWrap/>
            <w:hideMark/>
          </w:tcPr>
          <w:p w14:paraId="613945E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19" w:type="pct"/>
            <w:tcBorders>
              <w:top w:val="nil"/>
              <w:left w:val="nil"/>
              <w:bottom w:val="single" w:sz="4" w:space="0" w:color="auto"/>
              <w:right w:val="single" w:sz="4" w:space="0" w:color="auto"/>
            </w:tcBorders>
            <w:shd w:val="clear" w:color="auto" w:fill="auto"/>
            <w:hideMark/>
          </w:tcPr>
          <w:p w14:paraId="6D3BA1C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8" w:type="pct"/>
            <w:tcBorders>
              <w:top w:val="nil"/>
              <w:left w:val="nil"/>
              <w:bottom w:val="single" w:sz="4" w:space="0" w:color="auto"/>
              <w:right w:val="single" w:sz="4" w:space="0" w:color="auto"/>
            </w:tcBorders>
            <w:shd w:val="clear" w:color="auto" w:fill="auto"/>
            <w:noWrap/>
            <w:hideMark/>
          </w:tcPr>
          <w:p w14:paraId="23BA60F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3" w:type="pct"/>
            <w:tcBorders>
              <w:top w:val="nil"/>
              <w:left w:val="nil"/>
              <w:bottom w:val="single" w:sz="4" w:space="0" w:color="auto"/>
              <w:right w:val="single" w:sz="4" w:space="0" w:color="auto"/>
            </w:tcBorders>
            <w:shd w:val="clear" w:color="auto" w:fill="auto"/>
            <w:noWrap/>
            <w:hideMark/>
          </w:tcPr>
          <w:p w14:paraId="40264EA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92" w:type="pct"/>
            <w:tcBorders>
              <w:top w:val="nil"/>
              <w:left w:val="nil"/>
              <w:bottom w:val="single" w:sz="4" w:space="0" w:color="auto"/>
              <w:right w:val="single" w:sz="4" w:space="0" w:color="auto"/>
            </w:tcBorders>
            <w:shd w:val="clear" w:color="auto" w:fill="auto"/>
            <w:noWrap/>
            <w:hideMark/>
          </w:tcPr>
          <w:p w14:paraId="18A51B1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2" w:type="pct"/>
            <w:tcBorders>
              <w:top w:val="nil"/>
              <w:left w:val="nil"/>
              <w:bottom w:val="single" w:sz="4" w:space="0" w:color="auto"/>
              <w:right w:val="single" w:sz="8" w:space="0" w:color="auto"/>
            </w:tcBorders>
            <w:shd w:val="clear" w:color="auto" w:fill="auto"/>
            <w:noWrap/>
            <w:hideMark/>
          </w:tcPr>
          <w:p w14:paraId="110E005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r>
      <w:tr w:rsidR="00553B08" w:rsidRPr="00883E0B" w14:paraId="151F9D51" w14:textId="77777777" w:rsidTr="007D6E80">
        <w:trPr>
          <w:trHeight w:val="170"/>
        </w:trPr>
        <w:tc>
          <w:tcPr>
            <w:tcW w:w="233" w:type="pct"/>
            <w:gridSpan w:val="2"/>
            <w:tcBorders>
              <w:top w:val="nil"/>
              <w:left w:val="single" w:sz="8" w:space="0" w:color="auto"/>
              <w:bottom w:val="single" w:sz="4" w:space="0" w:color="auto"/>
              <w:right w:val="single" w:sz="4" w:space="0" w:color="auto"/>
            </w:tcBorders>
            <w:shd w:val="clear" w:color="000000" w:fill="FFFF99"/>
            <w:noWrap/>
            <w:hideMark/>
          </w:tcPr>
          <w:p w14:paraId="6F9DB6C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516" w:type="pct"/>
            <w:gridSpan w:val="3"/>
            <w:tcBorders>
              <w:top w:val="nil"/>
              <w:left w:val="nil"/>
              <w:bottom w:val="single" w:sz="4" w:space="0" w:color="auto"/>
              <w:right w:val="single" w:sz="4" w:space="0" w:color="auto"/>
            </w:tcBorders>
            <w:shd w:val="clear" w:color="000000" w:fill="FFFF99"/>
            <w:noWrap/>
            <w:hideMark/>
          </w:tcPr>
          <w:p w14:paraId="1079DFA4"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total sublinie 7.2</w:t>
            </w:r>
          </w:p>
        </w:tc>
        <w:tc>
          <w:tcPr>
            <w:tcW w:w="358" w:type="pct"/>
            <w:gridSpan w:val="2"/>
            <w:tcBorders>
              <w:top w:val="nil"/>
              <w:left w:val="nil"/>
              <w:bottom w:val="single" w:sz="4" w:space="0" w:color="auto"/>
              <w:right w:val="single" w:sz="4" w:space="0" w:color="auto"/>
            </w:tcBorders>
            <w:shd w:val="clear" w:color="000000" w:fill="FFFF99"/>
            <w:noWrap/>
            <w:hideMark/>
          </w:tcPr>
          <w:p w14:paraId="2E85470F"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307" w:type="pct"/>
            <w:gridSpan w:val="2"/>
            <w:tcBorders>
              <w:top w:val="nil"/>
              <w:left w:val="nil"/>
              <w:bottom w:val="single" w:sz="4" w:space="0" w:color="auto"/>
              <w:right w:val="single" w:sz="4" w:space="0" w:color="auto"/>
            </w:tcBorders>
            <w:shd w:val="clear" w:color="000000" w:fill="FFFF99"/>
            <w:noWrap/>
            <w:hideMark/>
          </w:tcPr>
          <w:p w14:paraId="4A03D1E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x</w:t>
            </w:r>
          </w:p>
        </w:tc>
        <w:tc>
          <w:tcPr>
            <w:tcW w:w="411" w:type="pct"/>
            <w:tcBorders>
              <w:top w:val="nil"/>
              <w:left w:val="nil"/>
              <w:bottom w:val="single" w:sz="4" w:space="0" w:color="auto"/>
              <w:right w:val="single" w:sz="4" w:space="0" w:color="auto"/>
            </w:tcBorders>
            <w:shd w:val="clear" w:color="000000" w:fill="FFFF99"/>
            <w:noWrap/>
            <w:hideMark/>
          </w:tcPr>
          <w:p w14:paraId="0F997C3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269" w:type="pct"/>
            <w:tcBorders>
              <w:top w:val="nil"/>
              <w:left w:val="nil"/>
              <w:bottom w:val="single" w:sz="4" w:space="0" w:color="auto"/>
              <w:right w:val="single" w:sz="4" w:space="0" w:color="auto"/>
            </w:tcBorders>
            <w:shd w:val="clear" w:color="000000" w:fill="FFFF99"/>
            <w:noWrap/>
            <w:hideMark/>
          </w:tcPr>
          <w:p w14:paraId="0E4015C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62" w:type="pct"/>
            <w:tcBorders>
              <w:top w:val="nil"/>
              <w:left w:val="nil"/>
              <w:bottom w:val="single" w:sz="4" w:space="0" w:color="auto"/>
              <w:right w:val="single" w:sz="4" w:space="0" w:color="auto"/>
            </w:tcBorders>
            <w:shd w:val="clear" w:color="000000" w:fill="FFFF99"/>
            <w:noWrap/>
            <w:hideMark/>
          </w:tcPr>
          <w:p w14:paraId="4B8FBF5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80" w:type="pct"/>
            <w:tcBorders>
              <w:top w:val="nil"/>
              <w:left w:val="nil"/>
              <w:bottom w:val="single" w:sz="4" w:space="0" w:color="auto"/>
              <w:right w:val="single" w:sz="4" w:space="0" w:color="auto"/>
            </w:tcBorders>
            <w:shd w:val="clear" w:color="000000" w:fill="FFFF99"/>
            <w:noWrap/>
            <w:hideMark/>
          </w:tcPr>
          <w:p w14:paraId="64AD57B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61" w:type="pct"/>
            <w:tcBorders>
              <w:top w:val="nil"/>
              <w:left w:val="nil"/>
              <w:bottom w:val="single" w:sz="4" w:space="0" w:color="auto"/>
              <w:right w:val="single" w:sz="4" w:space="0" w:color="auto"/>
            </w:tcBorders>
            <w:shd w:val="clear" w:color="000000" w:fill="FFFF99"/>
            <w:noWrap/>
            <w:hideMark/>
          </w:tcPr>
          <w:p w14:paraId="690A9D6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19" w:type="pct"/>
            <w:tcBorders>
              <w:top w:val="nil"/>
              <w:left w:val="nil"/>
              <w:bottom w:val="single" w:sz="4" w:space="0" w:color="auto"/>
              <w:right w:val="single" w:sz="4" w:space="0" w:color="auto"/>
            </w:tcBorders>
            <w:shd w:val="clear" w:color="000000" w:fill="FFFF99"/>
            <w:noWrap/>
            <w:hideMark/>
          </w:tcPr>
          <w:p w14:paraId="57468DA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8" w:type="pct"/>
            <w:tcBorders>
              <w:top w:val="nil"/>
              <w:left w:val="nil"/>
              <w:bottom w:val="single" w:sz="4" w:space="0" w:color="auto"/>
              <w:right w:val="single" w:sz="4" w:space="0" w:color="auto"/>
            </w:tcBorders>
            <w:shd w:val="clear" w:color="000000" w:fill="FFFF99"/>
            <w:noWrap/>
            <w:hideMark/>
          </w:tcPr>
          <w:p w14:paraId="48B43F5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363" w:type="pct"/>
            <w:tcBorders>
              <w:top w:val="nil"/>
              <w:left w:val="nil"/>
              <w:bottom w:val="single" w:sz="4" w:space="0" w:color="auto"/>
              <w:right w:val="single" w:sz="4" w:space="0" w:color="auto"/>
            </w:tcBorders>
            <w:shd w:val="clear" w:color="000000" w:fill="CCFFCC"/>
            <w:noWrap/>
            <w:hideMark/>
          </w:tcPr>
          <w:p w14:paraId="45EDDA7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92" w:type="pct"/>
            <w:tcBorders>
              <w:top w:val="nil"/>
              <w:left w:val="nil"/>
              <w:bottom w:val="single" w:sz="4" w:space="0" w:color="auto"/>
              <w:right w:val="single" w:sz="4" w:space="0" w:color="auto"/>
            </w:tcBorders>
            <w:shd w:val="clear" w:color="000000" w:fill="CCFFCC"/>
            <w:noWrap/>
            <w:hideMark/>
          </w:tcPr>
          <w:p w14:paraId="50E40C5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2" w:type="pct"/>
            <w:tcBorders>
              <w:top w:val="nil"/>
              <w:left w:val="nil"/>
              <w:bottom w:val="single" w:sz="4" w:space="0" w:color="auto"/>
              <w:right w:val="single" w:sz="8" w:space="0" w:color="auto"/>
            </w:tcBorders>
            <w:shd w:val="clear" w:color="000000" w:fill="CCFFCC"/>
            <w:noWrap/>
            <w:hideMark/>
          </w:tcPr>
          <w:p w14:paraId="57B9FCA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r>
      <w:tr w:rsidR="00553B08" w:rsidRPr="00883E0B" w14:paraId="65D5D336" w14:textId="77777777" w:rsidTr="007D6E80">
        <w:trPr>
          <w:trHeight w:val="122"/>
        </w:trPr>
        <w:tc>
          <w:tcPr>
            <w:tcW w:w="233" w:type="pct"/>
            <w:gridSpan w:val="2"/>
            <w:tcBorders>
              <w:top w:val="nil"/>
              <w:left w:val="single" w:sz="8" w:space="0" w:color="auto"/>
              <w:bottom w:val="single" w:sz="8" w:space="0" w:color="auto"/>
              <w:right w:val="single" w:sz="4" w:space="0" w:color="auto"/>
            </w:tcBorders>
            <w:shd w:val="clear" w:color="auto" w:fill="auto"/>
            <w:noWrap/>
            <w:hideMark/>
          </w:tcPr>
          <w:p w14:paraId="78E2FAC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516" w:type="pct"/>
            <w:gridSpan w:val="3"/>
            <w:tcBorders>
              <w:top w:val="nil"/>
              <w:left w:val="nil"/>
              <w:bottom w:val="single" w:sz="8" w:space="0" w:color="auto"/>
              <w:right w:val="single" w:sz="4" w:space="0" w:color="auto"/>
            </w:tcBorders>
            <w:shd w:val="clear" w:color="auto" w:fill="auto"/>
            <w:noWrap/>
            <w:hideMark/>
          </w:tcPr>
          <w:p w14:paraId="36BC642A"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Total</w:t>
            </w:r>
          </w:p>
        </w:tc>
        <w:tc>
          <w:tcPr>
            <w:tcW w:w="358" w:type="pct"/>
            <w:gridSpan w:val="2"/>
            <w:tcBorders>
              <w:top w:val="nil"/>
              <w:left w:val="nil"/>
              <w:bottom w:val="single" w:sz="8" w:space="0" w:color="auto"/>
              <w:right w:val="single" w:sz="4" w:space="0" w:color="auto"/>
            </w:tcBorders>
            <w:shd w:val="clear" w:color="auto" w:fill="auto"/>
            <w:noWrap/>
            <w:hideMark/>
          </w:tcPr>
          <w:p w14:paraId="745B631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307" w:type="pct"/>
            <w:gridSpan w:val="2"/>
            <w:tcBorders>
              <w:top w:val="nil"/>
              <w:left w:val="nil"/>
              <w:bottom w:val="single" w:sz="8" w:space="0" w:color="auto"/>
              <w:right w:val="single" w:sz="4" w:space="0" w:color="auto"/>
            </w:tcBorders>
            <w:shd w:val="clear" w:color="auto" w:fill="auto"/>
            <w:noWrap/>
            <w:hideMark/>
          </w:tcPr>
          <w:p w14:paraId="70F46BC6"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x</w:t>
            </w:r>
          </w:p>
        </w:tc>
        <w:tc>
          <w:tcPr>
            <w:tcW w:w="411" w:type="pct"/>
            <w:tcBorders>
              <w:top w:val="nil"/>
              <w:left w:val="nil"/>
              <w:bottom w:val="single" w:sz="8" w:space="0" w:color="auto"/>
              <w:right w:val="single" w:sz="4" w:space="0" w:color="auto"/>
            </w:tcBorders>
            <w:shd w:val="clear" w:color="auto" w:fill="auto"/>
            <w:noWrap/>
            <w:hideMark/>
          </w:tcPr>
          <w:p w14:paraId="6BD77AA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269" w:type="pct"/>
            <w:tcBorders>
              <w:top w:val="nil"/>
              <w:left w:val="nil"/>
              <w:bottom w:val="single" w:sz="8" w:space="0" w:color="auto"/>
              <w:right w:val="single" w:sz="4" w:space="0" w:color="auto"/>
            </w:tcBorders>
            <w:shd w:val="clear" w:color="auto" w:fill="auto"/>
            <w:noWrap/>
            <w:hideMark/>
          </w:tcPr>
          <w:p w14:paraId="4489058D"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62" w:type="pct"/>
            <w:tcBorders>
              <w:top w:val="nil"/>
              <w:left w:val="nil"/>
              <w:bottom w:val="single" w:sz="8" w:space="0" w:color="auto"/>
              <w:right w:val="single" w:sz="4" w:space="0" w:color="auto"/>
            </w:tcBorders>
            <w:shd w:val="clear" w:color="auto" w:fill="auto"/>
            <w:noWrap/>
            <w:hideMark/>
          </w:tcPr>
          <w:p w14:paraId="57A6C49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0.00</w:t>
            </w:r>
          </w:p>
        </w:tc>
        <w:tc>
          <w:tcPr>
            <w:tcW w:w="480" w:type="pct"/>
            <w:tcBorders>
              <w:top w:val="nil"/>
              <w:left w:val="nil"/>
              <w:bottom w:val="single" w:sz="8" w:space="0" w:color="auto"/>
              <w:right w:val="single" w:sz="4" w:space="0" w:color="auto"/>
            </w:tcBorders>
            <w:shd w:val="clear" w:color="auto" w:fill="auto"/>
            <w:noWrap/>
            <w:hideMark/>
          </w:tcPr>
          <w:p w14:paraId="33CFE06B"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61" w:type="pct"/>
            <w:tcBorders>
              <w:top w:val="nil"/>
              <w:left w:val="nil"/>
              <w:bottom w:val="single" w:sz="8" w:space="0" w:color="auto"/>
              <w:right w:val="single" w:sz="4" w:space="0" w:color="auto"/>
            </w:tcBorders>
            <w:shd w:val="clear" w:color="auto" w:fill="auto"/>
            <w:noWrap/>
            <w:hideMark/>
          </w:tcPr>
          <w:p w14:paraId="48E1385F"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19" w:type="pct"/>
            <w:tcBorders>
              <w:top w:val="nil"/>
              <w:left w:val="nil"/>
              <w:bottom w:val="single" w:sz="8" w:space="0" w:color="auto"/>
              <w:right w:val="single" w:sz="4" w:space="0" w:color="auto"/>
            </w:tcBorders>
            <w:shd w:val="clear" w:color="auto" w:fill="auto"/>
            <w:noWrap/>
            <w:hideMark/>
          </w:tcPr>
          <w:p w14:paraId="033C63A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68" w:type="pct"/>
            <w:tcBorders>
              <w:top w:val="nil"/>
              <w:left w:val="nil"/>
              <w:bottom w:val="single" w:sz="8" w:space="0" w:color="auto"/>
              <w:right w:val="single" w:sz="4" w:space="0" w:color="auto"/>
            </w:tcBorders>
            <w:shd w:val="clear" w:color="auto" w:fill="auto"/>
            <w:noWrap/>
            <w:hideMark/>
          </w:tcPr>
          <w:p w14:paraId="3EC736DC"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 </w:t>
            </w:r>
          </w:p>
        </w:tc>
        <w:tc>
          <w:tcPr>
            <w:tcW w:w="363" w:type="pct"/>
            <w:tcBorders>
              <w:top w:val="nil"/>
              <w:left w:val="nil"/>
              <w:bottom w:val="single" w:sz="8" w:space="0" w:color="auto"/>
              <w:right w:val="single" w:sz="4" w:space="0" w:color="auto"/>
            </w:tcBorders>
            <w:shd w:val="clear" w:color="auto" w:fill="auto"/>
            <w:noWrap/>
            <w:hideMark/>
          </w:tcPr>
          <w:p w14:paraId="7B907D2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92" w:type="pct"/>
            <w:tcBorders>
              <w:top w:val="nil"/>
              <w:left w:val="nil"/>
              <w:bottom w:val="single" w:sz="8" w:space="0" w:color="auto"/>
              <w:right w:val="single" w:sz="4" w:space="0" w:color="auto"/>
            </w:tcBorders>
            <w:shd w:val="clear" w:color="auto" w:fill="auto"/>
            <w:noWrap/>
            <w:hideMark/>
          </w:tcPr>
          <w:p w14:paraId="711EFD5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c>
          <w:tcPr>
            <w:tcW w:w="262" w:type="pct"/>
            <w:tcBorders>
              <w:top w:val="nil"/>
              <w:left w:val="nil"/>
              <w:bottom w:val="single" w:sz="8" w:space="0" w:color="auto"/>
              <w:right w:val="single" w:sz="8" w:space="0" w:color="auto"/>
            </w:tcBorders>
            <w:shd w:val="clear" w:color="auto" w:fill="auto"/>
            <w:noWrap/>
            <w:hideMark/>
          </w:tcPr>
          <w:p w14:paraId="4CEAC6B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tc>
      </w:tr>
      <w:tr w:rsidR="00553B08" w:rsidRPr="00883E0B" w14:paraId="28AD5DAA" w14:textId="77777777" w:rsidTr="007D6E80">
        <w:trPr>
          <w:trHeight w:val="300"/>
        </w:trPr>
        <w:tc>
          <w:tcPr>
            <w:tcW w:w="233" w:type="pct"/>
            <w:gridSpan w:val="2"/>
            <w:tcBorders>
              <w:top w:val="nil"/>
              <w:left w:val="nil"/>
              <w:bottom w:val="nil"/>
              <w:right w:val="nil"/>
            </w:tcBorders>
            <w:shd w:val="clear" w:color="auto" w:fill="auto"/>
            <w:noWrap/>
            <w:vAlign w:val="bottom"/>
            <w:hideMark/>
          </w:tcPr>
          <w:p w14:paraId="5714A711" w14:textId="77777777" w:rsidR="00553B08" w:rsidRPr="00883E0B" w:rsidRDefault="00553B08" w:rsidP="00553B08">
            <w:pPr>
              <w:spacing w:after="0" w:line="240" w:lineRule="auto"/>
              <w:rPr>
                <w:rFonts w:ascii="Palatino Linotype" w:eastAsia="Times New Roman" w:hAnsi="Palatino Linotype" w:cs="Arial"/>
                <w:bCs/>
                <w:sz w:val="24"/>
                <w:szCs w:val="24"/>
              </w:rPr>
            </w:pPr>
          </w:p>
        </w:tc>
        <w:tc>
          <w:tcPr>
            <w:tcW w:w="516" w:type="pct"/>
            <w:gridSpan w:val="3"/>
            <w:tcBorders>
              <w:top w:val="nil"/>
              <w:left w:val="nil"/>
              <w:bottom w:val="nil"/>
              <w:right w:val="nil"/>
            </w:tcBorders>
            <w:shd w:val="clear" w:color="auto" w:fill="auto"/>
            <w:noWrap/>
            <w:vAlign w:val="bottom"/>
            <w:hideMark/>
          </w:tcPr>
          <w:p w14:paraId="3BB5DE1B" w14:textId="77777777" w:rsidR="007D6E80" w:rsidRPr="00883E0B" w:rsidRDefault="007D6E80" w:rsidP="00553B08">
            <w:pPr>
              <w:spacing w:after="0" w:line="240" w:lineRule="auto"/>
              <w:rPr>
                <w:rFonts w:ascii="Palatino Linotype" w:eastAsia="Times New Roman" w:hAnsi="Palatino Linotype" w:cs="Arial"/>
                <w:sz w:val="24"/>
                <w:szCs w:val="24"/>
              </w:rPr>
            </w:pPr>
          </w:p>
          <w:p w14:paraId="4E5A18F5" w14:textId="1BE50322"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INTOCMIT</w:t>
            </w:r>
          </w:p>
        </w:tc>
        <w:tc>
          <w:tcPr>
            <w:tcW w:w="358" w:type="pct"/>
            <w:gridSpan w:val="2"/>
            <w:tcBorders>
              <w:top w:val="nil"/>
              <w:left w:val="nil"/>
              <w:bottom w:val="nil"/>
              <w:right w:val="nil"/>
            </w:tcBorders>
            <w:shd w:val="clear" w:color="auto" w:fill="auto"/>
            <w:noWrap/>
            <w:vAlign w:val="bottom"/>
            <w:hideMark/>
          </w:tcPr>
          <w:p w14:paraId="717C4A6A"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307" w:type="pct"/>
            <w:gridSpan w:val="2"/>
            <w:tcBorders>
              <w:top w:val="nil"/>
              <w:left w:val="nil"/>
              <w:bottom w:val="nil"/>
              <w:right w:val="nil"/>
            </w:tcBorders>
            <w:shd w:val="clear" w:color="auto" w:fill="auto"/>
            <w:noWrap/>
            <w:vAlign w:val="bottom"/>
            <w:hideMark/>
          </w:tcPr>
          <w:p w14:paraId="483FB56D"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411" w:type="pct"/>
            <w:tcBorders>
              <w:top w:val="nil"/>
              <w:left w:val="nil"/>
              <w:bottom w:val="nil"/>
              <w:right w:val="nil"/>
            </w:tcBorders>
            <w:shd w:val="clear" w:color="auto" w:fill="auto"/>
            <w:noWrap/>
            <w:vAlign w:val="bottom"/>
            <w:hideMark/>
          </w:tcPr>
          <w:p w14:paraId="4F1FE63F"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269" w:type="pct"/>
            <w:tcBorders>
              <w:top w:val="nil"/>
              <w:left w:val="nil"/>
              <w:bottom w:val="nil"/>
              <w:right w:val="nil"/>
            </w:tcBorders>
            <w:shd w:val="clear" w:color="auto" w:fill="auto"/>
            <w:noWrap/>
            <w:vAlign w:val="bottom"/>
            <w:hideMark/>
          </w:tcPr>
          <w:p w14:paraId="15D0DBF3"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462" w:type="pct"/>
            <w:tcBorders>
              <w:top w:val="nil"/>
              <w:left w:val="nil"/>
              <w:bottom w:val="nil"/>
              <w:right w:val="nil"/>
            </w:tcBorders>
            <w:shd w:val="clear" w:color="auto" w:fill="auto"/>
            <w:noWrap/>
            <w:vAlign w:val="bottom"/>
            <w:hideMark/>
          </w:tcPr>
          <w:p w14:paraId="0892C3AF"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480" w:type="pct"/>
            <w:tcBorders>
              <w:top w:val="nil"/>
              <w:left w:val="nil"/>
              <w:bottom w:val="nil"/>
              <w:right w:val="nil"/>
            </w:tcBorders>
            <w:shd w:val="clear" w:color="auto" w:fill="auto"/>
            <w:noWrap/>
            <w:vAlign w:val="bottom"/>
            <w:hideMark/>
          </w:tcPr>
          <w:p w14:paraId="0169D237"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361" w:type="pct"/>
            <w:tcBorders>
              <w:top w:val="nil"/>
              <w:left w:val="nil"/>
              <w:bottom w:val="nil"/>
              <w:right w:val="nil"/>
            </w:tcBorders>
            <w:shd w:val="clear" w:color="auto" w:fill="auto"/>
            <w:noWrap/>
            <w:vAlign w:val="bottom"/>
            <w:hideMark/>
          </w:tcPr>
          <w:p w14:paraId="53B23FF3"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319" w:type="pct"/>
            <w:tcBorders>
              <w:top w:val="nil"/>
              <w:left w:val="nil"/>
              <w:bottom w:val="nil"/>
              <w:right w:val="nil"/>
            </w:tcBorders>
            <w:shd w:val="clear" w:color="auto" w:fill="auto"/>
            <w:noWrap/>
            <w:vAlign w:val="bottom"/>
            <w:hideMark/>
          </w:tcPr>
          <w:p w14:paraId="784C416A"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368" w:type="pct"/>
            <w:tcBorders>
              <w:top w:val="nil"/>
              <w:left w:val="nil"/>
              <w:bottom w:val="nil"/>
              <w:right w:val="nil"/>
            </w:tcBorders>
            <w:shd w:val="clear" w:color="auto" w:fill="auto"/>
            <w:noWrap/>
            <w:vAlign w:val="bottom"/>
            <w:hideMark/>
          </w:tcPr>
          <w:p w14:paraId="207679A5" w14:textId="77777777" w:rsidR="00553B08" w:rsidRPr="00883E0B" w:rsidRDefault="00553B08" w:rsidP="00553B08">
            <w:pPr>
              <w:spacing w:after="0" w:line="240" w:lineRule="auto"/>
              <w:rPr>
                <w:rFonts w:ascii="Palatino Linotype" w:eastAsia="Times New Roman" w:hAnsi="Palatino Linotype" w:cs="Arial"/>
                <w:bCs/>
                <w:i/>
                <w:iCs/>
                <w:sz w:val="24"/>
                <w:szCs w:val="24"/>
              </w:rPr>
            </w:pPr>
          </w:p>
        </w:tc>
        <w:tc>
          <w:tcPr>
            <w:tcW w:w="655" w:type="pct"/>
            <w:gridSpan w:val="2"/>
            <w:tcBorders>
              <w:top w:val="nil"/>
              <w:left w:val="nil"/>
              <w:bottom w:val="nil"/>
              <w:right w:val="nil"/>
            </w:tcBorders>
            <w:shd w:val="clear" w:color="000000" w:fill="CCFFCC"/>
            <w:noWrap/>
            <w:vAlign w:val="bottom"/>
            <w:hideMark/>
          </w:tcPr>
          <w:p w14:paraId="7C256569"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sz w:val="24"/>
                <w:szCs w:val="24"/>
              </w:rPr>
              <w:t>VERIFICAT</w:t>
            </w:r>
          </w:p>
        </w:tc>
        <w:tc>
          <w:tcPr>
            <w:tcW w:w="262" w:type="pct"/>
            <w:tcBorders>
              <w:top w:val="nil"/>
              <w:left w:val="nil"/>
              <w:bottom w:val="nil"/>
              <w:right w:val="nil"/>
            </w:tcBorders>
            <w:shd w:val="clear" w:color="auto" w:fill="auto"/>
            <w:noWrap/>
            <w:vAlign w:val="bottom"/>
            <w:hideMark/>
          </w:tcPr>
          <w:p w14:paraId="41B06F5F" w14:textId="77777777" w:rsidR="00553B08" w:rsidRPr="00883E0B" w:rsidRDefault="00553B08" w:rsidP="00553B08">
            <w:pPr>
              <w:spacing w:after="0" w:line="240" w:lineRule="auto"/>
              <w:rPr>
                <w:rFonts w:ascii="Palatino Linotype" w:eastAsia="Times New Roman" w:hAnsi="Palatino Linotype" w:cs="Arial"/>
                <w:bCs/>
                <w:sz w:val="24"/>
                <w:szCs w:val="24"/>
              </w:rPr>
            </w:pPr>
          </w:p>
        </w:tc>
      </w:tr>
      <w:tr w:rsidR="00553B08" w:rsidRPr="00883E0B" w14:paraId="65966EF9" w14:textId="77777777" w:rsidTr="007D6E80">
        <w:trPr>
          <w:trHeight w:val="300"/>
        </w:trPr>
        <w:tc>
          <w:tcPr>
            <w:tcW w:w="233" w:type="pct"/>
            <w:gridSpan w:val="2"/>
            <w:tcBorders>
              <w:top w:val="nil"/>
              <w:left w:val="nil"/>
              <w:bottom w:val="nil"/>
              <w:right w:val="nil"/>
            </w:tcBorders>
            <w:shd w:val="clear" w:color="auto" w:fill="auto"/>
            <w:noWrap/>
            <w:vAlign w:val="bottom"/>
            <w:hideMark/>
          </w:tcPr>
          <w:p w14:paraId="1DEF078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516" w:type="pct"/>
            <w:gridSpan w:val="3"/>
            <w:tcBorders>
              <w:top w:val="nil"/>
              <w:left w:val="nil"/>
              <w:bottom w:val="nil"/>
              <w:right w:val="nil"/>
            </w:tcBorders>
            <w:shd w:val="clear" w:color="auto" w:fill="auto"/>
            <w:noWrap/>
            <w:vAlign w:val="bottom"/>
            <w:hideMark/>
          </w:tcPr>
          <w:p w14:paraId="76012F9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Numele si prenumele</w:t>
            </w:r>
          </w:p>
        </w:tc>
        <w:tc>
          <w:tcPr>
            <w:tcW w:w="358" w:type="pct"/>
            <w:gridSpan w:val="2"/>
            <w:tcBorders>
              <w:top w:val="nil"/>
              <w:left w:val="nil"/>
              <w:bottom w:val="nil"/>
              <w:right w:val="nil"/>
            </w:tcBorders>
            <w:shd w:val="clear" w:color="auto" w:fill="auto"/>
            <w:noWrap/>
            <w:vAlign w:val="bottom"/>
            <w:hideMark/>
          </w:tcPr>
          <w:p w14:paraId="268BBAB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07" w:type="pct"/>
            <w:gridSpan w:val="2"/>
            <w:tcBorders>
              <w:top w:val="nil"/>
              <w:left w:val="nil"/>
              <w:bottom w:val="nil"/>
              <w:right w:val="nil"/>
            </w:tcBorders>
            <w:shd w:val="clear" w:color="auto" w:fill="auto"/>
            <w:vAlign w:val="center"/>
            <w:hideMark/>
          </w:tcPr>
          <w:p w14:paraId="5987499C"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411" w:type="pct"/>
            <w:tcBorders>
              <w:top w:val="nil"/>
              <w:left w:val="nil"/>
              <w:bottom w:val="nil"/>
              <w:right w:val="nil"/>
            </w:tcBorders>
            <w:shd w:val="clear" w:color="auto" w:fill="auto"/>
            <w:vAlign w:val="center"/>
            <w:hideMark/>
          </w:tcPr>
          <w:p w14:paraId="361FCFEC"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269" w:type="pct"/>
            <w:tcBorders>
              <w:top w:val="nil"/>
              <w:left w:val="nil"/>
              <w:bottom w:val="nil"/>
              <w:right w:val="nil"/>
            </w:tcBorders>
            <w:shd w:val="clear" w:color="auto" w:fill="auto"/>
            <w:vAlign w:val="center"/>
            <w:hideMark/>
          </w:tcPr>
          <w:p w14:paraId="7D7859F0"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462" w:type="pct"/>
            <w:tcBorders>
              <w:top w:val="nil"/>
              <w:left w:val="nil"/>
              <w:bottom w:val="nil"/>
              <w:right w:val="nil"/>
            </w:tcBorders>
            <w:shd w:val="clear" w:color="auto" w:fill="auto"/>
            <w:vAlign w:val="center"/>
            <w:hideMark/>
          </w:tcPr>
          <w:p w14:paraId="0D1F37CA"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480" w:type="pct"/>
            <w:tcBorders>
              <w:top w:val="nil"/>
              <w:left w:val="nil"/>
              <w:bottom w:val="nil"/>
              <w:right w:val="nil"/>
            </w:tcBorders>
            <w:shd w:val="clear" w:color="auto" w:fill="auto"/>
            <w:vAlign w:val="center"/>
            <w:hideMark/>
          </w:tcPr>
          <w:p w14:paraId="01ABED92"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361" w:type="pct"/>
            <w:tcBorders>
              <w:top w:val="nil"/>
              <w:left w:val="nil"/>
              <w:bottom w:val="nil"/>
              <w:right w:val="nil"/>
            </w:tcBorders>
            <w:shd w:val="clear" w:color="auto" w:fill="auto"/>
            <w:vAlign w:val="center"/>
            <w:hideMark/>
          </w:tcPr>
          <w:p w14:paraId="3BC59B75"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319" w:type="pct"/>
            <w:tcBorders>
              <w:top w:val="nil"/>
              <w:left w:val="nil"/>
              <w:bottom w:val="nil"/>
              <w:right w:val="nil"/>
            </w:tcBorders>
            <w:shd w:val="clear" w:color="auto" w:fill="auto"/>
            <w:vAlign w:val="center"/>
            <w:hideMark/>
          </w:tcPr>
          <w:p w14:paraId="26E9B1CC"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368" w:type="pct"/>
            <w:tcBorders>
              <w:top w:val="nil"/>
              <w:left w:val="nil"/>
              <w:bottom w:val="nil"/>
              <w:right w:val="nil"/>
            </w:tcBorders>
            <w:shd w:val="clear" w:color="auto" w:fill="auto"/>
            <w:vAlign w:val="center"/>
            <w:hideMark/>
          </w:tcPr>
          <w:p w14:paraId="6E56A4DD" w14:textId="77777777" w:rsidR="00553B08" w:rsidRPr="00883E0B" w:rsidRDefault="00553B08" w:rsidP="00553B08">
            <w:pPr>
              <w:spacing w:after="0" w:line="240" w:lineRule="auto"/>
              <w:rPr>
                <w:rFonts w:ascii="Palatino Linotype" w:eastAsia="Times New Roman" w:hAnsi="Palatino Linotype" w:cs="Arial"/>
                <w:b/>
                <w:bCs/>
                <w:i/>
                <w:iCs/>
                <w:sz w:val="24"/>
                <w:szCs w:val="24"/>
              </w:rPr>
            </w:pPr>
          </w:p>
        </w:tc>
        <w:tc>
          <w:tcPr>
            <w:tcW w:w="363" w:type="pct"/>
            <w:tcBorders>
              <w:top w:val="nil"/>
              <w:left w:val="nil"/>
              <w:bottom w:val="nil"/>
              <w:right w:val="nil"/>
            </w:tcBorders>
            <w:shd w:val="clear" w:color="auto" w:fill="auto"/>
            <w:noWrap/>
            <w:vAlign w:val="bottom"/>
            <w:hideMark/>
          </w:tcPr>
          <w:p w14:paraId="0CFFB69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Nume</w:t>
            </w:r>
          </w:p>
        </w:tc>
        <w:tc>
          <w:tcPr>
            <w:tcW w:w="292" w:type="pct"/>
            <w:tcBorders>
              <w:top w:val="nil"/>
              <w:left w:val="nil"/>
              <w:bottom w:val="nil"/>
              <w:right w:val="nil"/>
            </w:tcBorders>
            <w:shd w:val="clear" w:color="auto" w:fill="auto"/>
            <w:noWrap/>
            <w:vAlign w:val="bottom"/>
            <w:hideMark/>
          </w:tcPr>
          <w:p w14:paraId="490D501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1EC779C0"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62174249" w14:textId="77777777" w:rsidTr="007D6E80">
        <w:trPr>
          <w:trHeight w:val="300"/>
        </w:trPr>
        <w:tc>
          <w:tcPr>
            <w:tcW w:w="233" w:type="pct"/>
            <w:gridSpan w:val="2"/>
            <w:tcBorders>
              <w:top w:val="nil"/>
              <w:left w:val="nil"/>
              <w:bottom w:val="nil"/>
              <w:right w:val="nil"/>
            </w:tcBorders>
            <w:shd w:val="clear" w:color="auto" w:fill="auto"/>
            <w:noWrap/>
            <w:vAlign w:val="bottom"/>
            <w:hideMark/>
          </w:tcPr>
          <w:p w14:paraId="572C377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516" w:type="pct"/>
            <w:gridSpan w:val="3"/>
            <w:tcBorders>
              <w:top w:val="nil"/>
              <w:left w:val="nil"/>
              <w:bottom w:val="nil"/>
              <w:right w:val="nil"/>
            </w:tcBorders>
            <w:shd w:val="clear" w:color="auto" w:fill="auto"/>
            <w:noWrap/>
            <w:vAlign w:val="bottom"/>
            <w:hideMark/>
          </w:tcPr>
          <w:p w14:paraId="56580D5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Semnatura</w:t>
            </w:r>
          </w:p>
        </w:tc>
        <w:tc>
          <w:tcPr>
            <w:tcW w:w="358" w:type="pct"/>
            <w:gridSpan w:val="2"/>
            <w:tcBorders>
              <w:top w:val="nil"/>
              <w:left w:val="nil"/>
              <w:bottom w:val="nil"/>
              <w:right w:val="nil"/>
            </w:tcBorders>
            <w:shd w:val="clear" w:color="auto" w:fill="auto"/>
            <w:noWrap/>
            <w:vAlign w:val="bottom"/>
            <w:hideMark/>
          </w:tcPr>
          <w:p w14:paraId="0B03D4C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07" w:type="pct"/>
            <w:gridSpan w:val="2"/>
            <w:tcBorders>
              <w:top w:val="nil"/>
              <w:left w:val="nil"/>
              <w:bottom w:val="nil"/>
              <w:right w:val="nil"/>
            </w:tcBorders>
            <w:shd w:val="clear" w:color="auto" w:fill="auto"/>
            <w:vAlign w:val="center"/>
            <w:hideMark/>
          </w:tcPr>
          <w:p w14:paraId="2D060BB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11" w:type="pct"/>
            <w:tcBorders>
              <w:top w:val="nil"/>
              <w:left w:val="nil"/>
              <w:bottom w:val="nil"/>
              <w:right w:val="nil"/>
            </w:tcBorders>
            <w:shd w:val="clear" w:color="auto" w:fill="auto"/>
            <w:vAlign w:val="center"/>
            <w:hideMark/>
          </w:tcPr>
          <w:p w14:paraId="5BFD35C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9" w:type="pct"/>
            <w:tcBorders>
              <w:top w:val="nil"/>
              <w:left w:val="nil"/>
              <w:bottom w:val="nil"/>
              <w:right w:val="nil"/>
            </w:tcBorders>
            <w:shd w:val="clear" w:color="auto" w:fill="auto"/>
            <w:vAlign w:val="center"/>
            <w:hideMark/>
          </w:tcPr>
          <w:p w14:paraId="1C046D7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62" w:type="pct"/>
            <w:tcBorders>
              <w:top w:val="nil"/>
              <w:left w:val="nil"/>
              <w:bottom w:val="nil"/>
              <w:right w:val="nil"/>
            </w:tcBorders>
            <w:shd w:val="clear" w:color="auto" w:fill="auto"/>
            <w:vAlign w:val="center"/>
            <w:hideMark/>
          </w:tcPr>
          <w:p w14:paraId="70E7DF6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80" w:type="pct"/>
            <w:tcBorders>
              <w:top w:val="nil"/>
              <w:left w:val="nil"/>
              <w:bottom w:val="nil"/>
              <w:right w:val="nil"/>
            </w:tcBorders>
            <w:shd w:val="clear" w:color="auto" w:fill="auto"/>
            <w:vAlign w:val="center"/>
            <w:hideMark/>
          </w:tcPr>
          <w:p w14:paraId="0A7200E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1" w:type="pct"/>
            <w:tcBorders>
              <w:top w:val="nil"/>
              <w:left w:val="nil"/>
              <w:bottom w:val="nil"/>
              <w:right w:val="nil"/>
            </w:tcBorders>
            <w:shd w:val="clear" w:color="auto" w:fill="auto"/>
            <w:vAlign w:val="center"/>
            <w:hideMark/>
          </w:tcPr>
          <w:p w14:paraId="529893D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9" w:type="pct"/>
            <w:tcBorders>
              <w:top w:val="nil"/>
              <w:left w:val="nil"/>
              <w:bottom w:val="nil"/>
              <w:right w:val="nil"/>
            </w:tcBorders>
            <w:shd w:val="clear" w:color="auto" w:fill="auto"/>
            <w:vAlign w:val="center"/>
            <w:hideMark/>
          </w:tcPr>
          <w:p w14:paraId="426BE88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vAlign w:val="center"/>
            <w:hideMark/>
          </w:tcPr>
          <w:p w14:paraId="40C586C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55" w:type="pct"/>
            <w:gridSpan w:val="2"/>
            <w:tcBorders>
              <w:top w:val="nil"/>
              <w:left w:val="nil"/>
              <w:bottom w:val="nil"/>
              <w:right w:val="nil"/>
            </w:tcBorders>
            <w:shd w:val="clear" w:color="auto" w:fill="auto"/>
            <w:noWrap/>
            <w:vAlign w:val="bottom"/>
            <w:hideMark/>
          </w:tcPr>
          <w:p w14:paraId="74D1199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Prenume</w:t>
            </w:r>
          </w:p>
        </w:tc>
        <w:tc>
          <w:tcPr>
            <w:tcW w:w="262" w:type="pct"/>
            <w:tcBorders>
              <w:top w:val="nil"/>
              <w:left w:val="nil"/>
              <w:bottom w:val="nil"/>
              <w:right w:val="nil"/>
            </w:tcBorders>
            <w:shd w:val="clear" w:color="auto" w:fill="auto"/>
            <w:noWrap/>
            <w:vAlign w:val="bottom"/>
            <w:hideMark/>
          </w:tcPr>
          <w:p w14:paraId="14CEF199"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41412BCA" w14:textId="77777777" w:rsidTr="007D6E80">
        <w:trPr>
          <w:trHeight w:val="255"/>
        </w:trPr>
        <w:tc>
          <w:tcPr>
            <w:tcW w:w="1414" w:type="pct"/>
            <w:gridSpan w:val="9"/>
            <w:tcBorders>
              <w:top w:val="nil"/>
              <w:left w:val="nil"/>
              <w:bottom w:val="nil"/>
              <w:right w:val="nil"/>
            </w:tcBorders>
            <w:shd w:val="clear" w:color="auto" w:fill="auto"/>
            <w:noWrap/>
            <w:vAlign w:val="bottom"/>
            <w:hideMark/>
          </w:tcPr>
          <w:p w14:paraId="3156E434" w14:textId="23B427AA"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Data de contact/ Telefon/mail</w:t>
            </w:r>
          </w:p>
        </w:tc>
        <w:tc>
          <w:tcPr>
            <w:tcW w:w="411" w:type="pct"/>
            <w:tcBorders>
              <w:top w:val="nil"/>
              <w:left w:val="nil"/>
              <w:bottom w:val="nil"/>
              <w:right w:val="nil"/>
            </w:tcBorders>
            <w:shd w:val="clear" w:color="auto" w:fill="auto"/>
            <w:noWrap/>
            <w:vAlign w:val="bottom"/>
            <w:hideMark/>
          </w:tcPr>
          <w:p w14:paraId="6D7D782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9" w:type="pct"/>
            <w:tcBorders>
              <w:top w:val="nil"/>
              <w:left w:val="nil"/>
              <w:bottom w:val="nil"/>
              <w:right w:val="nil"/>
            </w:tcBorders>
            <w:shd w:val="clear" w:color="auto" w:fill="auto"/>
            <w:noWrap/>
            <w:vAlign w:val="bottom"/>
            <w:hideMark/>
          </w:tcPr>
          <w:p w14:paraId="017670A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62" w:type="pct"/>
            <w:tcBorders>
              <w:top w:val="nil"/>
              <w:left w:val="nil"/>
              <w:bottom w:val="nil"/>
              <w:right w:val="nil"/>
            </w:tcBorders>
            <w:shd w:val="clear" w:color="auto" w:fill="auto"/>
            <w:noWrap/>
            <w:vAlign w:val="bottom"/>
            <w:hideMark/>
          </w:tcPr>
          <w:p w14:paraId="37CC17B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80" w:type="pct"/>
            <w:tcBorders>
              <w:top w:val="nil"/>
              <w:left w:val="nil"/>
              <w:bottom w:val="nil"/>
              <w:right w:val="nil"/>
            </w:tcBorders>
            <w:shd w:val="clear" w:color="auto" w:fill="auto"/>
            <w:noWrap/>
            <w:vAlign w:val="bottom"/>
            <w:hideMark/>
          </w:tcPr>
          <w:p w14:paraId="2BB6ED6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1" w:type="pct"/>
            <w:tcBorders>
              <w:top w:val="nil"/>
              <w:left w:val="nil"/>
              <w:bottom w:val="nil"/>
              <w:right w:val="nil"/>
            </w:tcBorders>
            <w:shd w:val="clear" w:color="auto" w:fill="auto"/>
            <w:noWrap/>
            <w:vAlign w:val="bottom"/>
            <w:hideMark/>
          </w:tcPr>
          <w:p w14:paraId="23BD40A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9" w:type="pct"/>
            <w:tcBorders>
              <w:top w:val="nil"/>
              <w:left w:val="nil"/>
              <w:bottom w:val="nil"/>
              <w:right w:val="nil"/>
            </w:tcBorders>
            <w:shd w:val="clear" w:color="auto" w:fill="auto"/>
            <w:noWrap/>
            <w:vAlign w:val="bottom"/>
            <w:hideMark/>
          </w:tcPr>
          <w:p w14:paraId="2E66637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2903B94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0EE7D73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6F37836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3FB942B7"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33824C76" w14:textId="77777777" w:rsidTr="007D6E80">
        <w:trPr>
          <w:trHeight w:val="255"/>
        </w:trPr>
        <w:tc>
          <w:tcPr>
            <w:tcW w:w="233" w:type="pct"/>
            <w:gridSpan w:val="2"/>
            <w:tcBorders>
              <w:top w:val="nil"/>
              <w:left w:val="nil"/>
              <w:bottom w:val="nil"/>
              <w:right w:val="nil"/>
            </w:tcBorders>
            <w:shd w:val="clear" w:color="auto" w:fill="auto"/>
            <w:noWrap/>
            <w:vAlign w:val="bottom"/>
            <w:hideMark/>
          </w:tcPr>
          <w:p w14:paraId="7C39BEE5" w14:textId="77777777" w:rsidR="00553B08" w:rsidRPr="00883E0B" w:rsidRDefault="00553B08" w:rsidP="00553B08">
            <w:pPr>
              <w:spacing w:after="0" w:line="240" w:lineRule="auto"/>
              <w:rPr>
                <w:rFonts w:ascii="Palatino Linotype" w:eastAsia="Times New Roman" w:hAnsi="Palatino Linotype" w:cs="Arial"/>
                <w:sz w:val="24"/>
                <w:szCs w:val="24"/>
              </w:rPr>
            </w:pPr>
          </w:p>
          <w:p w14:paraId="4E5D4137" w14:textId="77777777" w:rsidR="00553B08" w:rsidRPr="00883E0B" w:rsidRDefault="00553B08" w:rsidP="00553B08">
            <w:pPr>
              <w:spacing w:after="0" w:line="240" w:lineRule="auto"/>
              <w:rPr>
                <w:rFonts w:ascii="Palatino Linotype" w:eastAsia="Times New Roman" w:hAnsi="Palatino Linotype" w:cs="Arial"/>
                <w:sz w:val="24"/>
                <w:szCs w:val="24"/>
              </w:rPr>
            </w:pPr>
          </w:p>
          <w:p w14:paraId="6A9BB5B7" w14:textId="77777777" w:rsidR="00553B08" w:rsidRPr="00883E0B" w:rsidRDefault="00553B08" w:rsidP="00553B08">
            <w:pPr>
              <w:spacing w:after="0" w:line="240" w:lineRule="auto"/>
              <w:rPr>
                <w:rFonts w:ascii="Palatino Linotype" w:eastAsia="Times New Roman" w:hAnsi="Palatino Linotype" w:cs="Arial"/>
                <w:sz w:val="24"/>
                <w:szCs w:val="24"/>
              </w:rPr>
            </w:pPr>
          </w:p>
          <w:p w14:paraId="72972C68" w14:textId="77777777" w:rsidR="00553B08" w:rsidRPr="00883E0B" w:rsidRDefault="00553B08" w:rsidP="00553B08">
            <w:pPr>
              <w:spacing w:after="0" w:line="240" w:lineRule="auto"/>
              <w:rPr>
                <w:rFonts w:ascii="Palatino Linotype" w:eastAsia="Times New Roman" w:hAnsi="Palatino Linotype" w:cs="Arial"/>
                <w:sz w:val="24"/>
                <w:szCs w:val="24"/>
              </w:rPr>
            </w:pPr>
          </w:p>
          <w:p w14:paraId="2C8F8672" w14:textId="77777777" w:rsidR="00553B08" w:rsidRPr="00883E0B" w:rsidRDefault="00553B08" w:rsidP="00553B08">
            <w:pPr>
              <w:spacing w:after="0" w:line="240" w:lineRule="auto"/>
              <w:rPr>
                <w:rFonts w:ascii="Palatino Linotype" w:eastAsia="Times New Roman" w:hAnsi="Palatino Linotype" w:cs="Arial"/>
                <w:sz w:val="24"/>
                <w:szCs w:val="24"/>
              </w:rPr>
            </w:pPr>
          </w:p>
          <w:p w14:paraId="19259636" w14:textId="77777777" w:rsidR="00553B08" w:rsidRPr="00883E0B" w:rsidRDefault="00553B08" w:rsidP="00553B08">
            <w:pPr>
              <w:spacing w:after="0" w:line="240" w:lineRule="auto"/>
              <w:rPr>
                <w:rFonts w:ascii="Palatino Linotype" w:eastAsia="Times New Roman" w:hAnsi="Palatino Linotype" w:cs="Arial"/>
                <w:sz w:val="24"/>
                <w:szCs w:val="24"/>
              </w:rPr>
            </w:pPr>
          </w:p>
          <w:p w14:paraId="52006471" w14:textId="77777777" w:rsidR="00553B08" w:rsidRPr="00883E0B" w:rsidRDefault="00553B08" w:rsidP="00553B08">
            <w:pPr>
              <w:spacing w:after="0" w:line="240" w:lineRule="auto"/>
              <w:rPr>
                <w:rFonts w:ascii="Palatino Linotype" w:eastAsia="Times New Roman" w:hAnsi="Palatino Linotype" w:cs="Arial"/>
                <w:sz w:val="24"/>
                <w:szCs w:val="24"/>
              </w:rPr>
            </w:pPr>
          </w:p>
          <w:p w14:paraId="741A202F" w14:textId="77777777" w:rsidR="00553B08" w:rsidRPr="00883E0B" w:rsidRDefault="00553B08" w:rsidP="00553B08">
            <w:pPr>
              <w:spacing w:after="0" w:line="240" w:lineRule="auto"/>
              <w:rPr>
                <w:rFonts w:ascii="Palatino Linotype" w:eastAsia="Times New Roman" w:hAnsi="Palatino Linotype" w:cs="Arial"/>
                <w:sz w:val="24"/>
                <w:szCs w:val="24"/>
              </w:rPr>
            </w:pPr>
          </w:p>
          <w:p w14:paraId="2951A2D0" w14:textId="77777777" w:rsidR="00553B08" w:rsidRPr="00883E0B" w:rsidRDefault="00553B08" w:rsidP="00553B08">
            <w:pPr>
              <w:spacing w:after="0" w:line="240" w:lineRule="auto"/>
              <w:rPr>
                <w:rFonts w:ascii="Palatino Linotype" w:eastAsia="Times New Roman" w:hAnsi="Palatino Linotype" w:cs="Arial"/>
                <w:sz w:val="24"/>
                <w:szCs w:val="24"/>
              </w:rPr>
            </w:pPr>
          </w:p>
          <w:p w14:paraId="3BDFC33B" w14:textId="77777777" w:rsidR="00553B08" w:rsidRPr="00883E0B" w:rsidRDefault="00553B08" w:rsidP="00553B08">
            <w:pPr>
              <w:spacing w:after="0" w:line="240" w:lineRule="auto"/>
              <w:rPr>
                <w:rFonts w:ascii="Palatino Linotype" w:eastAsia="Times New Roman" w:hAnsi="Palatino Linotype" w:cs="Arial"/>
                <w:sz w:val="24"/>
                <w:szCs w:val="24"/>
              </w:rPr>
            </w:pPr>
          </w:p>
          <w:p w14:paraId="125174B8" w14:textId="714FC748" w:rsidR="00553B08" w:rsidRPr="00883E0B" w:rsidRDefault="00553B08" w:rsidP="00553B08">
            <w:pPr>
              <w:spacing w:after="0" w:line="240" w:lineRule="auto"/>
              <w:rPr>
                <w:rFonts w:ascii="Palatino Linotype" w:eastAsia="Times New Roman" w:hAnsi="Palatino Linotype" w:cs="Arial"/>
                <w:sz w:val="24"/>
                <w:szCs w:val="24"/>
              </w:rPr>
            </w:pPr>
          </w:p>
          <w:p w14:paraId="1C9D0660" w14:textId="4F0A5609" w:rsidR="00FD6EF4" w:rsidRPr="00883E0B" w:rsidRDefault="00FD6EF4" w:rsidP="00553B08">
            <w:pPr>
              <w:spacing w:after="0" w:line="240" w:lineRule="auto"/>
              <w:rPr>
                <w:rFonts w:ascii="Palatino Linotype" w:eastAsia="Times New Roman" w:hAnsi="Palatino Linotype" w:cs="Arial"/>
                <w:sz w:val="24"/>
                <w:szCs w:val="24"/>
              </w:rPr>
            </w:pPr>
          </w:p>
          <w:p w14:paraId="5A9363D8" w14:textId="636A47BC" w:rsidR="00FD6EF4" w:rsidRPr="00883E0B" w:rsidRDefault="00FD6EF4" w:rsidP="00553B08">
            <w:pPr>
              <w:spacing w:after="0" w:line="240" w:lineRule="auto"/>
              <w:rPr>
                <w:rFonts w:ascii="Palatino Linotype" w:eastAsia="Times New Roman" w:hAnsi="Palatino Linotype" w:cs="Arial"/>
                <w:sz w:val="24"/>
                <w:szCs w:val="24"/>
              </w:rPr>
            </w:pPr>
          </w:p>
          <w:p w14:paraId="483C4F3A" w14:textId="77777777" w:rsidR="00553B08" w:rsidRPr="00883E0B" w:rsidRDefault="00553B08" w:rsidP="00553B08">
            <w:pPr>
              <w:spacing w:after="0" w:line="240" w:lineRule="auto"/>
              <w:rPr>
                <w:rFonts w:ascii="Palatino Linotype" w:eastAsia="Times New Roman" w:hAnsi="Palatino Linotype" w:cs="Arial"/>
                <w:sz w:val="24"/>
                <w:szCs w:val="24"/>
              </w:rPr>
            </w:pPr>
          </w:p>
          <w:p w14:paraId="4CB84EC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28" w:type="pct"/>
            <w:gridSpan w:val="2"/>
            <w:tcBorders>
              <w:top w:val="nil"/>
              <w:left w:val="nil"/>
              <w:bottom w:val="nil"/>
              <w:right w:val="nil"/>
            </w:tcBorders>
            <w:shd w:val="clear" w:color="auto" w:fill="auto"/>
            <w:noWrap/>
            <w:vAlign w:val="bottom"/>
            <w:hideMark/>
          </w:tcPr>
          <w:p w14:paraId="3CF21A37" w14:textId="77777777" w:rsidR="00553B08" w:rsidRPr="00883E0B" w:rsidRDefault="00553B08" w:rsidP="00553B08">
            <w:pPr>
              <w:spacing w:after="0" w:line="240" w:lineRule="auto"/>
              <w:rPr>
                <w:rFonts w:ascii="Palatino Linotype" w:eastAsia="Times New Roman" w:hAnsi="Palatino Linotype" w:cs="Arial"/>
                <w:sz w:val="24"/>
                <w:szCs w:val="24"/>
              </w:rPr>
            </w:pPr>
          </w:p>
          <w:p w14:paraId="1100C988" w14:textId="77777777" w:rsidR="007D6E80" w:rsidRPr="00883E0B" w:rsidRDefault="007D6E80" w:rsidP="00553B08">
            <w:pPr>
              <w:spacing w:after="0" w:line="240" w:lineRule="auto"/>
              <w:rPr>
                <w:rFonts w:ascii="Palatino Linotype" w:eastAsia="Times New Roman" w:hAnsi="Palatino Linotype" w:cs="Arial"/>
                <w:sz w:val="24"/>
                <w:szCs w:val="24"/>
              </w:rPr>
            </w:pPr>
          </w:p>
          <w:p w14:paraId="46EB2538" w14:textId="77777777" w:rsidR="007D6E80" w:rsidRPr="00883E0B" w:rsidRDefault="007D6E80" w:rsidP="00553B08">
            <w:pPr>
              <w:spacing w:after="0" w:line="240" w:lineRule="auto"/>
              <w:rPr>
                <w:rFonts w:ascii="Palatino Linotype" w:eastAsia="Times New Roman" w:hAnsi="Palatino Linotype" w:cs="Arial"/>
                <w:sz w:val="24"/>
                <w:szCs w:val="24"/>
              </w:rPr>
            </w:pPr>
          </w:p>
          <w:p w14:paraId="7BA8BE7C" w14:textId="175134E0" w:rsidR="007D6E80" w:rsidRPr="00883E0B" w:rsidRDefault="007D6E80" w:rsidP="00553B08">
            <w:pPr>
              <w:spacing w:after="0" w:line="240" w:lineRule="auto"/>
              <w:rPr>
                <w:rFonts w:ascii="Palatino Linotype" w:eastAsia="Times New Roman" w:hAnsi="Palatino Linotype" w:cs="Arial"/>
                <w:sz w:val="24"/>
                <w:szCs w:val="24"/>
              </w:rPr>
            </w:pPr>
          </w:p>
          <w:p w14:paraId="21664613" w14:textId="6B9B126D" w:rsidR="007D6E80" w:rsidRPr="00883E0B" w:rsidRDefault="007D6E80" w:rsidP="00553B08">
            <w:pPr>
              <w:spacing w:after="0" w:line="240" w:lineRule="auto"/>
              <w:rPr>
                <w:rFonts w:ascii="Palatino Linotype" w:eastAsia="Times New Roman" w:hAnsi="Palatino Linotype" w:cs="Arial"/>
                <w:sz w:val="24"/>
                <w:szCs w:val="24"/>
              </w:rPr>
            </w:pPr>
          </w:p>
          <w:p w14:paraId="371EE366" w14:textId="77777777" w:rsidR="007D6E80" w:rsidRPr="00883E0B" w:rsidRDefault="007D6E80" w:rsidP="00553B08">
            <w:pPr>
              <w:spacing w:after="0" w:line="240" w:lineRule="auto"/>
              <w:rPr>
                <w:rFonts w:ascii="Palatino Linotype" w:eastAsia="Times New Roman" w:hAnsi="Palatino Linotype" w:cs="Arial"/>
                <w:sz w:val="24"/>
                <w:szCs w:val="24"/>
              </w:rPr>
            </w:pPr>
          </w:p>
          <w:p w14:paraId="14C9A87B" w14:textId="77777777" w:rsidR="007D6E80" w:rsidRPr="00883E0B" w:rsidRDefault="007D6E80" w:rsidP="00553B08">
            <w:pPr>
              <w:spacing w:after="0" w:line="240" w:lineRule="auto"/>
              <w:rPr>
                <w:rFonts w:ascii="Palatino Linotype" w:eastAsia="Times New Roman" w:hAnsi="Palatino Linotype" w:cs="Arial"/>
                <w:sz w:val="24"/>
                <w:szCs w:val="24"/>
              </w:rPr>
            </w:pPr>
          </w:p>
          <w:p w14:paraId="55B2A838" w14:textId="13A0A43E" w:rsidR="007D6E80" w:rsidRPr="00883E0B" w:rsidRDefault="007D6E80" w:rsidP="00553B08">
            <w:pPr>
              <w:spacing w:after="0" w:line="240" w:lineRule="auto"/>
              <w:rPr>
                <w:rFonts w:ascii="Palatino Linotype" w:eastAsia="Times New Roman" w:hAnsi="Palatino Linotype" w:cs="Arial"/>
                <w:sz w:val="24"/>
                <w:szCs w:val="24"/>
              </w:rPr>
            </w:pPr>
          </w:p>
        </w:tc>
        <w:tc>
          <w:tcPr>
            <w:tcW w:w="365" w:type="pct"/>
            <w:gridSpan w:val="2"/>
            <w:tcBorders>
              <w:top w:val="nil"/>
              <w:left w:val="nil"/>
              <w:bottom w:val="nil"/>
              <w:right w:val="nil"/>
            </w:tcBorders>
            <w:shd w:val="clear" w:color="auto" w:fill="auto"/>
            <w:noWrap/>
            <w:vAlign w:val="bottom"/>
            <w:hideMark/>
          </w:tcPr>
          <w:p w14:paraId="4D1E7C4C" w14:textId="77777777" w:rsidR="00553B08" w:rsidRPr="00883E0B" w:rsidRDefault="00553B08" w:rsidP="00553B08">
            <w:pPr>
              <w:spacing w:after="0" w:line="240" w:lineRule="auto"/>
              <w:rPr>
                <w:rFonts w:ascii="Palatino Linotype" w:eastAsia="Times New Roman" w:hAnsi="Palatino Linotype" w:cs="Arial"/>
                <w:sz w:val="24"/>
                <w:szCs w:val="24"/>
              </w:rPr>
            </w:pPr>
          </w:p>
          <w:p w14:paraId="1C564AE5" w14:textId="77777777" w:rsidR="00FD6EF4" w:rsidRPr="00883E0B" w:rsidRDefault="00FD6EF4" w:rsidP="00553B08">
            <w:pPr>
              <w:spacing w:after="0" w:line="240" w:lineRule="auto"/>
              <w:rPr>
                <w:rFonts w:ascii="Palatino Linotype" w:eastAsia="Times New Roman" w:hAnsi="Palatino Linotype" w:cs="Arial"/>
                <w:sz w:val="24"/>
                <w:szCs w:val="24"/>
              </w:rPr>
            </w:pPr>
          </w:p>
          <w:p w14:paraId="21E14C87" w14:textId="77777777" w:rsidR="00FD6EF4" w:rsidRPr="00883E0B" w:rsidRDefault="00FD6EF4" w:rsidP="00553B08">
            <w:pPr>
              <w:spacing w:after="0" w:line="240" w:lineRule="auto"/>
              <w:rPr>
                <w:rFonts w:ascii="Palatino Linotype" w:eastAsia="Times New Roman" w:hAnsi="Palatino Linotype" w:cs="Arial"/>
                <w:sz w:val="24"/>
                <w:szCs w:val="24"/>
              </w:rPr>
            </w:pPr>
          </w:p>
          <w:p w14:paraId="7C520326" w14:textId="77777777" w:rsidR="00FD6EF4" w:rsidRPr="00883E0B" w:rsidRDefault="00FD6EF4" w:rsidP="00553B08">
            <w:pPr>
              <w:spacing w:after="0" w:line="240" w:lineRule="auto"/>
              <w:rPr>
                <w:rFonts w:ascii="Palatino Linotype" w:eastAsia="Times New Roman" w:hAnsi="Palatino Linotype" w:cs="Arial"/>
                <w:sz w:val="24"/>
                <w:szCs w:val="24"/>
              </w:rPr>
            </w:pPr>
          </w:p>
          <w:p w14:paraId="41EC3F37" w14:textId="5B4189D8" w:rsidR="00FD6EF4" w:rsidRPr="00883E0B" w:rsidRDefault="00FD6EF4" w:rsidP="00553B08">
            <w:pPr>
              <w:spacing w:after="0" w:line="240" w:lineRule="auto"/>
              <w:rPr>
                <w:rFonts w:ascii="Palatino Linotype" w:eastAsia="Times New Roman" w:hAnsi="Palatino Linotype" w:cs="Arial"/>
                <w:sz w:val="24"/>
                <w:szCs w:val="24"/>
              </w:rPr>
            </w:pPr>
          </w:p>
        </w:tc>
        <w:tc>
          <w:tcPr>
            <w:tcW w:w="388" w:type="pct"/>
            <w:gridSpan w:val="3"/>
            <w:tcBorders>
              <w:top w:val="nil"/>
              <w:left w:val="nil"/>
              <w:bottom w:val="nil"/>
              <w:right w:val="nil"/>
            </w:tcBorders>
            <w:shd w:val="clear" w:color="auto" w:fill="auto"/>
            <w:noWrap/>
            <w:vAlign w:val="bottom"/>
            <w:hideMark/>
          </w:tcPr>
          <w:p w14:paraId="1F41F6C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11" w:type="pct"/>
            <w:tcBorders>
              <w:top w:val="nil"/>
              <w:left w:val="nil"/>
              <w:bottom w:val="nil"/>
              <w:right w:val="nil"/>
            </w:tcBorders>
            <w:shd w:val="clear" w:color="auto" w:fill="auto"/>
            <w:noWrap/>
            <w:vAlign w:val="bottom"/>
            <w:hideMark/>
          </w:tcPr>
          <w:p w14:paraId="40A4E2F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9" w:type="pct"/>
            <w:tcBorders>
              <w:top w:val="nil"/>
              <w:left w:val="nil"/>
              <w:bottom w:val="nil"/>
              <w:right w:val="nil"/>
            </w:tcBorders>
            <w:shd w:val="clear" w:color="auto" w:fill="auto"/>
            <w:noWrap/>
            <w:vAlign w:val="bottom"/>
            <w:hideMark/>
          </w:tcPr>
          <w:p w14:paraId="10A32FA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62" w:type="pct"/>
            <w:tcBorders>
              <w:top w:val="nil"/>
              <w:left w:val="nil"/>
              <w:bottom w:val="nil"/>
              <w:right w:val="nil"/>
            </w:tcBorders>
            <w:shd w:val="clear" w:color="auto" w:fill="auto"/>
            <w:noWrap/>
            <w:vAlign w:val="bottom"/>
            <w:hideMark/>
          </w:tcPr>
          <w:p w14:paraId="5F6846C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80" w:type="pct"/>
            <w:tcBorders>
              <w:top w:val="nil"/>
              <w:left w:val="nil"/>
              <w:bottom w:val="nil"/>
              <w:right w:val="nil"/>
            </w:tcBorders>
            <w:shd w:val="clear" w:color="auto" w:fill="auto"/>
            <w:noWrap/>
            <w:vAlign w:val="bottom"/>
            <w:hideMark/>
          </w:tcPr>
          <w:p w14:paraId="3E6F243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1" w:type="pct"/>
            <w:tcBorders>
              <w:top w:val="nil"/>
              <w:left w:val="nil"/>
              <w:bottom w:val="nil"/>
              <w:right w:val="nil"/>
            </w:tcBorders>
            <w:shd w:val="clear" w:color="auto" w:fill="auto"/>
            <w:noWrap/>
            <w:vAlign w:val="bottom"/>
            <w:hideMark/>
          </w:tcPr>
          <w:p w14:paraId="48CD447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9" w:type="pct"/>
            <w:tcBorders>
              <w:top w:val="nil"/>
              <w:left w:val="nil"/>
              <w:bottom w:val="nil"/>
              <w:right w:val="nil"/>
            </w:tcBorders>
            <w:shd w:val="clear" w:color="auto" w:fill="auto"/>
            <w:noWrap/>
            <w:vAlign w:val="bottom"/>
            <w:hideMark/>
          </w:tcPr>
          <w:p w14:paraId="05C89E6B"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8" w:type="pct"/>
            <w:tcBorders>
              <w:top w:val="nil"/>
              <w:left w:val="nil"/>
              <w:bottom w:val="nil"/>
              <w:right w:val="nil"/>
            </w:tcBorders>
            <w:shd w:val="clear" w:color="auto" w:fill="auto"/>
            <w:noWrap/>
            <w:vAlign w:val="bottom"/>
            <w:hideMark/>
          </w:tcPr>
          <w:p w14:paraId="7C7214C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63" w:type="pct"/>
            <w:tcBorders>
              <w:top w:val="nil"/>
              <w:left w:val="nil"/>
              <w:bottom w:val="nil"/>
              <w:right w:val="nil"/>
            </w:tcBorders>
            <w:shd w:val="clear" w:color="auto" w:fill="auto"/>
            <w:noWrap/>
            <w:vAlign w:val="bottom"/>
            <w:hideMark/>
          </w:tcPr>
          <w:p w14:paraId="3F94396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92" w:type="pct"/>
            <w:tcBorders>
              <w:top w:val="nil"/>
              <w:left w:val="nil"/>
              <w:bottom w:val="nil"/>
              <w:right w:val="nil"/>
            </w:tcBorders>
            <w:shd w:val="clear" w:color="auto" w:fill="auto"/>
            <w:noWrap/>
            <w:vAlign w:val="bottom"/>
            <w:hideMark/>
          </w:tcPr>
          <w:p w14:paraId="346B5B9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2" w:type="pct"/>
            <w:tcBorders>
              <w:top w:val="nil"/>
              <w:left w:val="nil"/>
              <w:bottom w:val="nil"/>
              <w:right w:val="nil"/>
            </w:tcBorders>
            <w:shd w:val="clear" w:color="auto" w:fill="auto"/>
            <w:noWrap/>
            <w:vAlign w:val="bottom"/>
            <w:hideMark/>
          </w:tcPr>
          <w:p w14:paraId="15A69A83"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6BB77587" w14:textId="77777777" w:rsidTr="007D6E80">
        <w:trPr>
          <w:gridBefore w:val="1"/>
          <w:wBefore w:w="34" w:type="pct"/>
          <w:trHeight w:val="187"/>
        </w:trPr>
        <w:tc>
          <w:tcPr>
            <w:tcW w:w="1205" w:type="pct"/>
            <w:gridSpan w:val="7"/>
            <w:tcBorders>
              <w:top w:val="nil"/>
              <w:left w:val="nil"/>
              <w:bottom w:val="nil"/>
              <w:right w:val="nil"/>
            </w:tcBorders>
            <w:shd w:val="clear" w:color="auto" w:fill="auto"/>
            <w:noWrap/>
            <w:vAlign w:val="bottom"/>
            <w:hideMark/>
          </w:tcPr>
          <w:p w14:paraId="28BC1F8A" w14:textId="272C363B"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3760" w:type="pct"/>
            <w:gridSpan w:val="11"/>
            <w:vAlign w:val="bottom"/>
          </w:tcPr>
          <w:p w14:paraId="5412AE59" w14:textId="523D0831" w:rsidR="00553B08" w:rsidRPr="00883E0B" w:rsidRDefault="00553B08" w:rsidP="00553B08">
            <w:pPr>
              <w:spacing w:after="0" w:line="240" w:lineRule="auto"/>
              <w:rPr>
                <w:rFonts w:ascii="Palatino Linotype" w:eastAsia="Times New Roman" w:hAnsi="Palatino Linotype" w:cs="Arial"/>
                <w:lang w:eastAsia="ro-RO"/>
              </w:rPr>
            </w:pPr>
          </w:p>
        </w:tc>
      </w:tr>
      <w:tr w:rsidR="00553B08" w:rsidRPr="00883E0B" w14:paraId="22F7B3F9" w14:textId="77777777" w:rsidTr="007D6E80">
        <w:trPr>
          <w:gridBefore w:val="1"/>
          <w:wBefore w:w="34" w:type="pct"/>
          <w:trHeight w:val="192"/>
        </w:trPr>
        <w:tc>
          <w:tcPr>
            <w:tcW w:w="1205" w:type="pct"/>
            <w:gridSpan w:val="7"/>
            <w:tcBorders>
              <w:top w:val="nil"/>
              <w:left w:val="nil"/>
              <w:bottom w:val="nil"/>
              <w:right w:val="nil"/>
            </w:tcBorders>
            <w:shd w:val="clear" w:color="auto" w:fill="auto"/>
            <w:noWrap/>
            <w:vAlign w:val="bottom"/>
            <w:hideMark/>
          </w:tcPr>
          <w:p w14:paraId="7824BD24"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3760" w:type="pct"/>
            <w:gridSpan w:val="11"/>
            <w:vAlign w:val="bottom"/>
          </w:tcPr>
          <w:p w14:paraId="34790D15"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7226C9C6" w14:textId="77777777" w:rsidTr="007D6E80">
        <w:trPr>
          <w:gridBefore w:val="1"/>
          <w:wBefore w:w="34" w:type="pct"/>
          <w:trHeight w:val="195"/>
        </w:trPr>
        <w:tc>
          <w:tcPr>
            <w:tcW w:w="1205" w:type="pct"/>
            <w:gridSpan w:val="7"/>
            <w:tcBorders>
              <w:top w:val="nil"/>
              <w:left w:val="nil"/>
              <w:bottom w:val="nil"/>
              <w:right w:val="nil"/>
            </w:tcBorders>
            <w:shd w:val="clear" w:color="auto" w:fill="auto"/>
            <w:noWrap/>
            <w:vAlign w:val="bottom"/>
            <w:hideMark/>
          </w:tcPr>
          <w:p w14:paraId="13C02D07"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3760" w:type="pct"/>
            <w:gridSpan w:val="11"/>
            <w:vAlign w:val="bottom"/>
          </w:tcPr>
          <w:p w14:paraId="4E8C29A7"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79636290" w14:textId="77777777" w:rsidTr="007D6E80">
        <w:trPr>
          <w:gridBefore w:val="1"/>
          <w:wBefore w:w="34" w:type="pct"/>
          <w:trHeight w:val="375"/>
        </w:trPr>
        <w:tc>
          <w:tcPr>
            <w:tcW w:w="1205" w:type="pct"/>
            <w:gridSpan w:val="7"/>
            <w:tcBorders>
              <w:top w:val="nil"/>
              <w:left w:val="nil"/>
              <w:bottom w:val="nil"/>
              <w:right w:val="nil"/>
            </w:tcBorders>
            <w:shd w:val="clear" w:color="auto" w:fill="auto"/>
            <w:noWrap/>
            <w:vAlign w:val="bottom"/>
            <w:hideMark/>
          </w:tcPr>
          <w:p w14:paraId="5517B687"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3760" w:type="pct"/>
            <w:gridSpan w:val="11"/>
            <w:vAlign w:val="bottom"/>
          </w:tcPr>
          <w:p w14:paraId="09C22DCA"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74E2720E" w14:textId="77777777" w:rsidTr="007D6E80">
        <w:trPr>
          <w:gridBefore w:val="1"/>
          <w:wBefore w:w="34" w:type="pct"/>
          <w:trHeight w:val="390"/>
        </w:trPr>
        <w:tc>
          <w:tcPr>
            <w:tcW w:w="1205" w:type="pct"/>
            <w:gridSpan w:val="7"/>
            <w:tcBorders>
              <w:top w:val="nil"/>
              <w:left w:val="nil"/>
              <w:bottom w:val="nil"/>
              <w:right w:val="nil"/>
            </w:tcBorders>
            <w:shd w:val="clear" w:color="auto" w:fill="auto"/>
            <w:noWrap/>
            <w:vAlign w:val="bottom"/>
            <w:hideMark/>
          </w:tcPr>
          <w:p w14:paraId="74C939C0"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3760" w:type="pct"/>
            <w:gridSpan w:val="11"/>
            <w:vAlign w:val="bottom"/>
          </w:tcPr>
          <w:p w14:paraId="66B97C4D"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 ,următoarea zi după data semnarii contractului de catre AD FAMI (IGI) până la ...</w:t>
            </w:r>
          </w:p>
        </w:tc>
      </w:tr>
    </w:tbl>
    <w:p w14:paraId="2E3E8C5B"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34E3C122" w14:textId="77777777" w:rsidR="00553B08" w:rsidRPr="006F0D87" w:rsidRDefault="007316ED" w:rsidP="00553B08">
      <w:pPr>
        <w:spacing w:after="0" w:line="240" w:lineRule="auto"/>
        <w:rPr>
          <w:rFonts w:ascii="Palatino Linotype" w:eastAsia="Times New Roman" w:hAnsi="Palatino Linotype" w:cs="Arial"/>
          <w:b/>
          <w:noProof/>
          <w:sz w:val="24"/>
          <w:szCs w:val="24"/>
        </w:rPr>
      </w:pPr>
      <w:r w:rsidRPr="006F0D87">
        <w:rPr>
          <w:rFonts w:ascii="Palatino Linotype" w:eastAsia="Times New Roman" w:hAnsi="Palatino Linotype" w:cs="Arial"/>
          <w:b/>
          <w:i/>
          <w:noProof/>
          <w:sz w:val="24"/>
          <w:szCs w:val="24"/>
          <w:lang w:eastAsia="ro-RO"/>
        </w:rPr>
        <mc:AlternateContent>
          <mc:Choice Requires="wpc">
            <w:drawing>
              <wp:anchor distT="0" distB="0" distL="114300" distR="114300" simplePos="0" relativeHeight="251688960" behindDoc="0" locked="0" layoutInCell="1" allowOverlap="1" wp14:anchorId="2074FD5C" wp14:editId="43287B41">
                <wp:simplePos x="0" y="0"/>
                <wp:positionH relativeFrom="character">
                  <wp:posOffset>0</wp:posOffset>
                </wp:positionH>
                <wp:positionV relativeFrom="line">
                  <wp:posOffset>203835</wp:posOffset>
                </wp:positionV>
                <wp:extent cx="10075348" cy="2494915"/>
                <wp:effectExtent l="0" t="0" r="2540" b="19685"/>
                <wp:wrapNone/>
                <wp:docPr id="5208" name="Canvas 52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57" name="Rectangle 392"/>
                        <wps:cNvSpPr>
                          <a:spLocks noChangeArrowheads="1"/>
                        </wps:cNvSpPr>
                        <wps:spPr bwMode="auto">
                          <a:xfrm>
                            <a:off x="9525" y="730885"/>
                            <a:ext cx="8611870" cy="81089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8" name="Rectangle 393"/>
                        <wps:cNvSpPr>
                          <a:spLocks noChangeArrowheads="1"/>
                        </wps:cNvSpPr>
                        <wps:spPr bwMode="auto">
                          <a:xfrm>
                            <a:off x="8611870" y="730885"/>
                            <a:ext cx="1417955" cy="81089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9" name="Rectangle 394"/>
                        <wps:cNvSpPr>
                          <a:spLocks noChangeArrowheads="1"/>
                        </wps:cNvSpPr>
                        <wps:spPr bwMode="auto">
                          <a:xfrm>
                            <a:off x="7628255" y="2147570"/>
                            <a:ext cx="993140" cy="18669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0" name="Rectangle 395"/>
                        <wps:cNvSpPr>
                          <a:spLocks noChangeArrowheads="1"/>
                        </wps:cNvSpPr>
                        <wps:spPr bwMode="auto">
                          <a:xfrm>
                            <a:off x="8628320" y="739775"/>
                            <a:ext cx="11499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C950C" w14:textId="77777777" w:rsidR="00117B13" w:rsidRDefault="00117B13" w:rsidP="00553B08">
                              <w:r>
                                <w:rPr>
                                  <w:rFonts w:ascii="Arial" w:hAnsi="Arial" w:cs="Arial"/>
                                  <w:i/>
                                  <w:iCs/>
                                  <w:color w:val="000000"/>
                                  <w:sz w:val="18"/>
                                  <w:szCs w:val="18"/>
                                </w:rPr>
                                <w:t>se completeaza de AC</w:t>
                              </w:r>
                            </w:p>
                          </w:txbxContent>
                        </wps:txbx>
                        <wps:bodyPr rot="0" vert="horz" wrap="none" lIns="0" tIns="0" rIns="0" bIns="0" anchor="t" anchorCtr="0">
                          <a:spAutoFit/>
                        </wps:bodyPr>
                      </wps:wsp>
                      <wps:wsp>
                        <wps:cNvPr id="5061" name="Rectangle 396"/>
                        <wps:cNvSpPr>
                          <a:spLocks noChangeArrowheads="1"/>
                        </wps:cNvSpPr>
                        <wps:spPr bwMode="auto">
                          <a:xfrm>
                            <a:off x="38735" y="1140460"/>
                            <a:ext cx="3244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EAE76" w14:textId="77777777" w:rsidR="00117B13" w:rsidRDefault="00117B13" w:rsidP="00553B08">
                              <w:r>
                                <w:rPr>
                                  <w:rFonts w:ascii="Arial" w:hAnsi="Arial" w:cs="Arial"/>
                                  <w:color w:val="000000"/>
                                  <w:sz w:val="18"/>
                                  <w:szCs w:val="18"/>
                                </w:rPr>
                                <w:t>nr. crt.</w:t>
                              </w:r>
                            </w:p>
                          </w:txbxContent>
                        </wps:txbx>
                        <wps:bodyPr rot="0" vert="horz" wrap="none" lIns="0" tIns="0" rIns="0" bIns="0" anchor="t" anchorCtr="0">
                          <a:spAutoFit/>
                        </wps:bodyPr>
                      </wps:wsp>
                      <wps:wsp>
                        <wps:cNvPr id="5062" name="Rectangle 397"/>
                        <wps:cNvSpPr>
                          <a:spLocks noChangeArrowheads="1"/>
                        </wps:cNvSpPr>
                        <wps:spPr bwMode="auto">
                          <a:xfrm>
                            <a:off x="617220" y="1140460"/>
                            <a:ext cx="10807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A50A2" w14:textId="77777777" w:rsidR="00117B13" w:rsidRDefault="00117B13" w:rsidP="00553B08">
                              <w:r>
                                <w:rPr>
                                  <w:rFonts w:ascii="Arial" w:hAnsi="Arial" w:cs="Arial"/>
                                  <w:color w:val="000000"/>
                                  <w:sz w:val="18"/>
                                  <w:szCs w:val="18"/>
                                </w:rPr>
                                <w:t>Persoana beneficiara</w:t>
                              </w:r>
                            </w:p>
                          </w:txbxContent>
                        </wps:txbx>
                        <wps:bodyPr rot="0" vert="horz" wrap="none" lIns="0" tIns="0" rIns="0" bIns="0" anchor="t" anchorCtr="0">
                          <a:spAutoFit/>
                        </wps:bodyPr>
                      </wps:wsp>
                      <wps:wsp>
                        <wps:cNvPr id="5063" name="Rectangle 398"/>
                        <wps:cNvSpPr>
                          <a:spLocks noChangeArrowheads="1"/>
                        </wps:cNvSpPr>
                        <wps:spPr bwMode="auto">
                          <a:xfrm>
                            <a:off x="2112010" y="1140460"/>
                            <a:ext cx="5022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E59F7" w14:textId="77777777" w:rsidR="00117B13" w:rsidRDefault="00117B13" w:rsidP="00553B08">
                              <w:r>
                                <w:rPr>
                                  <w:rFonts w:ascii="Arial" w:hAnsi="Arial" w:cs="Arial"/>
                                  <w:color w:val="000000"/>
                                  <w:sz w:val="18"/>
                                  <w:szCs w:val="18"/>
                                </w:rPr>
                                <w:t>Proprietar</w:t>
                              </w:r>
                            </w:p>
                          </w:txbxContent>
                        </wps:txbx>
                        <wps:bodyPr rot="0" vert="horz" wrap="none" lIns="0" tIns="0" rIns="0" bIns="0" anchor="t" anchorCtr="0">
                          <a:spAutoFit/>
                        </wps:bodyPr>
                      </wps:wsp>
                      <wps:wsp>
                        <wps:cNvPr id="5064" name="Rectangle 399"/>
                        <wps:cNvSpPr>
                          <a:spLocks noChangeArrowheads="1"/>
                        </wps:cNvSpPr>
                        <wps:spPr bwMode="auto">
                          <a:xfrm>
                            <a:off x="2874010" y="1060450"/>
                            <a:ext cx="1207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0D682" w14:textId="77777777" w:rsidR="00117B13" w:rsidRDefault="00117B13" w:rsidP="00553B08">
                              <w:r>
                                <w:rPr>
                                  <w:rFonts w:ascii="Arial" w:hAnsi="Arial" w:cs="Arial"/>
                                  <w:color w:val="000000"/>
                                  <w:sz w:val="18"/>
                                  <w:szCs w:val="18"/>
                                </w:rPr>
                                <w:t xml:space="preserve">Perioada chirie conform </w:t>
                              </w:r>
                            </w:p>
                          </w:txbxContent>
                        </wps:txbx>
                        <wps:bodyPr rot="0" vert="horz" wrap="none" lIns="0" tIns="0" rIns="0" bIns="0" anchor="t" anchorCtr="0">
                          <a:spAutoFit/>
                        </wps:bodyPr>
                      </wps:wsp>
                      <wps:wsp>
                        <wps:cNvPr id="5065" name="Rectangle 400"/>
                        <wps:cNvSpPr>
                          <a:spLocks noChangeArrowheads="1"/>
                        </wps:cNvSpPr>
                        <wps:spPr bwMode="auto">
                          <a:xfrm>
                            <a:off x="3114675" y="1211580"/>
                            <a:ext cx="7435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B522F" w14:textId="77777777" w:rsidR="00117B13" w:rsidRDefault="00117B13" w:rsidP="00553B08">
                              <w:r>
                                <w:rPr>
                                  <w:rFonts w:ascii="Arial" w:hAnsi="Arial" w:cs="Arial"/>
                                  <w:color w:val="000000"/>
                                  <w:sz w:val="18"/>
                                  <w:szCs w:val="18"/>
                                </w:rPr>
                                <w:t>contract ANAF</w:t>
                              </w:r>
                            </w:p>
                          </w:txbxContent>
                        </wps:txbx>
                        <wps:bodyPr rot="0" vert="horz" wrap="none" lIns="0" tIns="0" rIns="0" bIns="0" anchor="t" anchorCtr="0">
                          <a:spAutoFit/>
                        </wps:bodyPr>
                      </wps:wsp>
                      <wps:wsp>
                        <wps:cNvPr id="5066" name="Rectangle 401"/>
                        <wps:cNvSpPr>
                          <a:spLocks noChangeArrowheads="1"/>
                        </wps:cNvSpPr>
                        <wps:spPr bwMode="auto">
                          <a:xfrm>
                            <a:off x="4417060" y="989330"/>
                            <a:ext cx="6483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C89AE" w14:textId="77777777" w:rsidR="00117B13" w:rsidRDefault="00117B13" w:rsidP="00553B08">
                              <w:r>
                                <w:rPr>
                                  <w:rFonts w:ascii="Arial" w:hAnsi="Arial" w:cs="Arial"/>
                                  <w:color w:val="000000"/>
                                  <w:sz w:val="18"/>
                                  <w:szCs w:val="18"/>
                                </w:rPr>
                                <w:t xml:space="preserve">Chirie lunara </w:t>
                              </w:r>
                            </w:p>
                          </w:txbxContent>
                        </wps:txbx>
                        <wps:bodyPr rot="0" vert="horz" wrap="none" lIns="0" tIns="0" rIns="0" bIns="0" anchor="t" anchorCtr="0">
                          <a:spAutoFit/>
                        </wps:bodyPr>
                      </wps:wsp>
                      <wps:wsp>
                        <wps:cNvPr id="5067" name="Rectangle 402"/>
                        <wps:cNvSpPr>
                          <a:spLocks noChangeArrowheads="1"/>
                        </wps:cNvSpPr>
                        <wps:spPr bwMode="auto">
                          <a:xfrm>
                            <a:off x="4291330" y="1140460"/>
                            <a:ext cx="851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CDB0" w14:textId="77777777" w:rsidR="00117B13" w:rsidRDefault="00117B13" w:rsidP="00553B08">
                              <w:r>
                                <w:rPr>
                                  <w:rFonts w:ascii="Arial" w:hAnsi="Arial" w:cs="Arial"/>
                                  <w:color w:val="000000"/>
                                  <w:sz w:val="18"/>
                                  <w:szCs w:val="18"/>
                                </w:rPr>
                                <w:t xml:space="preserve">conform contract </w:t>
                              </w:r>
                            </w:p>
                          </w:txbxContent>
                        </wps:txbx>
                        <wps:bodyPr rot="0" vert="horz" wrap="none" lIns="0" tIns="0" rIns="0" bIns="0" anchor="t" anchorCtr="0">
                          <a:spAutoFit/>
                        </wps:bodyPr>
                      </wps:wsp>
                      <wps:wsp>
                        <wps:cNvPr id="5068" name="Rectangle 403"/>
                        <wps:cNvSpPr>
                          <a:spLocks noChangeArrowheads="1"/>
                        </wps:cNvSpPr>
                        <wps:spPr bwMode="auto">
                          <a:xfrm>
                            <a:off x="4590415" y="1292225"/>
                            <a:ext cx="3054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00CCA" w14:textId="77777777" w:rsidR="00117B13" w:rsidRDefault="00117B13" w:rsidP="00553B08">
                              <w:r>
                                <w:rPr>
                                  <w:rFonts w:ascii="Arial" w:hAnsi="Arial" w:cs="Arial"/>
                                  <w:color w:val="000000"/>
                                  <w:sz w:val="18"/>
                                  <w:szCs w:val="18"/>
                                </w:rPr>
                                <w:t>ANAF</w:t>
                              </w:r>
                            </w:p>
                          </w:txbxContent>
                        </wps:txbx>
                        <wps:bodyPr rot="0" vert="horz" wrap="none" lIns="0" tIns="0" rIns="0" bIns="0" anchor="t" anchorCtr="0">
                          <a:spAutoFit/>
                        </wps:bodyPr>
                      </wps:wsp>
                      <wps:wsp>
                        <wps:cNvPr id="5069" name="Rectangle 404"/>
                        <wps:cNvSpPr>
                          <a:spLocks noChangeArrowheads="1"/>
                        </wps:cNvSpPr>
                        <wps:spPr bwMode="auto">
                          <a:xfrm>
                            <a:off x="5361940" y="989330"/>
                            <a:ext cx="8832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17AE" w14:textId="77777777" w:rsidR="00117B13" w:rsidRDefault="00117B13" w:rsidP="00553B08">
                              <w:r>
                                <w:rPr>
                                  <w:rFonts w:ascii="Arial" w:hAnsi="Arial" w:cs="Arial"/>
                                  <w:color w:val="000000"/>
                                  <w:sz w:val="18"/>
                                  <w:szCs w:val="18"/>
                                </w:rPr>
                                <w:t xml:space="preserve">nr./data /Contract </w:t>
                              </w:r>
                            </w:p>
                          </w:txbxContent>
                        </wps:txbx>
                        <wps:bodyPr rot="0" vert="horz" wrap="none" lIns="0" tIns="0" rIns="0" bIns="0" anchor="t" anchorCtr="0">
                          <a:spAutoFit/>
                        </wps:bodyPr>
                      </wps:wsp>
                      <wps:wsp>
                        <wps:cNvPr id="5070" name="Rectangle 405"/>
                        <wps:cNvSpPr>
                          <a:spLocks noChangeArrowheads="1"/>
                        </wps:cNvSpPr>
                        <wps:spPr bwMode="auto">
                          <a:xfrm>
                            <a:off x="5371465" y="1140460"/>
                            <a:ext cx="8451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5428" w14:textId="77777777" w:rsidR="00117B13" w:rsidRDefault="00117B13" w:rsidP="00553B08">
                              <w:r>
                                <w:rPr>
                                  <w:rFonts w:ascii="Arial" w:hAnsi="Arial" w:cs="Arial"/>
                                  <w:color w:val="000000"/>
                                  <w:sz w:val="18"/>
                                  <w:szCs w:val="18"/>
                                </w:rPr>
                                <w:t xml:space="preserve">asistenta sociala  </w:t>
                              </w:r>
                            </w:p>
                          </w:txbxContent>
                        </wps:txbx>
                        <wps:bodyPr rot="0" vert="horz" wrap="none" lIns="0" tIns="0" rIns="0" bIns="0" anchor="t" anchorCtr="0">
                          <a:spAutoFit/>
                        </wps:bodyPr>
                      </wps:wsp>
                      <wps:wsp>
                        <wps:cNvPr id="5071" name="Rectangle 406"/>
                        <wps:cNvSpPr>
                          <a:spLocks noChangeArrowheads="1"/>
                        </wps:cNvSpPr>
                        <wps:spPr bwMode="auto">
                          <a:xfrm>
                            <a:off x="5304155" y="1292225"/>
                            <a:ext cx="9912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D1BDE" w14:textId="77777777" w:rsidR="00117B13" w:rsidRDefault="00117B13" w:rsidP="00553B08">
                              <w:r>
                                <w:rPr>
                                  <w:rFonts w:ascii="Arial" w:hAnsi="Arial" w:cs="Arial"/>
                                  <w:color w:val="000000"/>
                                  <w:sz w:val="18"/>
                                  <w:szCs w:val="18"/>
                                </w:rPr>
                                <w:t>numele organizatiei</w:t>
                              </w:r>
                            </w:p>
                          </w:txbxContent>
                        </wps:txbx>
                        <wps:bodyPr rot="0" vert="horz" wrap="none" lIns="0" tIns="0" rIns="0" bIns="0" anchor="t" anchorCtr="0">
                          <a:spAutoFit/>
                        </wps:bodyPr>
                      </wps:wsp>
                      <wps:wsp>
                        <wps:cNvPr id="5072" name="Rectangle 407"/>
                        <wps:cNvSpPr>
                          <a:spLocks noChangeArrowheads="1"/>
                        </wps:cNvSpPr>
                        <wps:spPr bwMode="auto">
                          <a:xfrm>
                            <a:off x="6471285" y="989330"/>
                            <a:ext cx="10293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70EB1" w14:textId="77777777" w:rsidR="00117B13" w:rsidRDefault="00117B13" w:rsidP="00553B08">
                              <w:r>
                                <w:rPr>
                                  <w:rFonts w:ascii="Arial" w:hAnsi="Arial" w:cs="Arial"/>
                                  <w:color w:val="000000"/>
                                  <w:sz w:val="18"/>
                                  <w:szCs w:val="18"/>
                                </w:rPr>
                                <w:t xml:space="preserve">Suma contract (care </w:t>
                              </w:r>
                            </w:p>
                          </w:txbxContent>
                        </wps:txbx>
                        <wps:bodyPr rot="0" vert="horz" wrap="none" lIns="0" tIns="0" rIns="0" bIns="0" anchor="t" anchorCtr="0">
                          <a:spAutoFit/>
                        </wps:bodyPr>
                      </wps:wsp>
                      <wps:wsp>
                        <wps:cNvPr id="5073" name="Rectangle 408"/>
                        <wps:cNvSpPr>
                          <a:spLocks noChangeArrowheads="1"/>
                        </wps:cNvSpPr>
                        <wps:spPr bwMode="auto">
                          <a:xfrm>
                            <a:off x="6635115" y="1140460"/>
                            <a:ext cx="7435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2760" w14:textId="77777777" w:rsidR="00117B13" w:rsidRDefault="00117B13" w:rsidP="00553B08">
                              <w:r>
                                <w:rPr>
                                  <w:rFonts w:ascii="Arial" w:hAnsi="Arial" w:cs="Arial"/>
                                  <w:color w:val="000000"/>
                                  <w:sz w:val="18"/>
                                  <w:szCs w:val="18"/>
                                </w:rPr>
                                <w:t xml:space="preserve">se deconteaza </w:t>
                              </w:r>
                            </w:p>
                          </w:txbxContent>
                        </wps:txbx>
                        <wps:bodyPr rot="0" vert="horz" wrap="none" lIns="0" tIns="0" rIns="0" bIns="0" anchor="t" anchorCtr="0">
                          <a:spAutoFit/>
                        </wps:bodyPr>
                      </wps:wsp>
                      <wps:wsp>
                        <wps:cNvPr id="5074" name="Rectangle 409"/>
                        <wps:cNvSpPr>
                          <a:spLocks noChangeArrowheads="1"/>
                        </wps:cNvSpPr>
                        <wps:spPr bwMode="auto">
                          <a:xfrm>
                            <a:off x="6635115" y="1292225"/>
                            <a:ext cx="7626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1989C" w14:textId="77777777" w:rsidR="00117B13" w:rsidRDefault="00117B13" w:rsidP="00553B08">
                              <w:r>
                                <w:rPr>
                                  <w:rFonts w:ascii="Arial" w:hAnsi="Arial" w:cs="Arial"/>
                                  <w:color w:val="000000"/>
                                  <w:sz w:val="18"/>
                                  <w:szCs w:val="18"/>
                                </w:rPr>
                                <w:t>persoanei) (lei)</w:t>
                              </w:r>
                            </w:p>
                          </w:txbxContent>
                        </wps:txbx>
                        <wps:bodyPr rot="0" vert="horz" wrap="none" lIns="0" tIns="0" rIns="0" bIns="0" anchor="t" anchorCtr="0">
                          <a:spAutoFit/>
                        </wps:bodyPr>
                      </wps:wsp>
                      <wps:wsp>
                        <wps:cNvPr id="5075" name="Rectangle 410"/>
                        <wps:cNvSpPr>
                          <a:spLocks noChangeArrowheads="1"/>
                        </wps:cNvSpPr>
                        <wps:spPr bwMode="auto">
                          <a:xfrm>
                            <a:off x="7888605" y="1140460"/>
                            <a:ext cx="4197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43017" w14:textId="77777777" w:rsidR="00117B13" w:rsidRDefault="00117B13" w:rsidP="00553B08">
                              <w:r>
                                <w:rPr>
                                  <w:rFonts w:ascii="Arial" w:hAnsi="Arial" w:cs="Arial"/>
                                  <w:color w:val="000000"/>
                                  <w:sz w:val="18"/>
                                  <w:szCs w:val="18"/>
                                </w:rPr>
                                <w:t>OBS BF</w:t>
                              </w:r>
                            </w:p>
                          </w:txbxContent>
                        </wps:txbx>
                        <wps:bodyPr rot="0" vert="horz" wrap="none" lIns="0" tIns="0" rIns="0" bIns="0" anchor="t" anchorCtr="0">
                          <a:spAutoFit/>
                        </wps:bodyPr>
                      </wps:wsp>
                      <wps:wsp>
                        <wps:cNvPr id="5076" name="Rectangle 411"/>
                        <wps:cNvSpPr>
                          <a:spLocks noChangeArrowheads="1"/>
                        </wps:cNvSpPr>
                        <wps:spPr bwMode="auto">
                          <a:xfrm>
                            <a:off x="9074785" y="1140460"/>
                            <a:ext cx="4324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FB07A" w14:textId="77777777" w:rsidR="00117B13" w:rsidRDefault="00117B13" w:rsidP="00553B08">
                              <w:r>
                                <w:rPr>
                                  <w:rFonts w:ascii="Arial" w:hAnsi="Arial" w:cs="Arial"/>
                                  <w:color w:val="000000"/>
                                  <w:sz w:val="18"/>
                                  <w:szCs w:val="18"/>
                                </w:rPr>
                                <w:t>OBS AC</w:t>
                              </w:r>
                            </w:p>
                          </w:txbxContent>
                        </wps:txbx>
                        <wps:bodyPr rot="0" vert="horz" wrap="none" lIns="0" tIns="0" rIns="0" bIns="0" anchor="t" anchorCtr="0">
                          <a:spAutoFit/>
                        </wps:bodyPr>
                      </wps:wsp>
                      <wps:wsp>
                        <wps:cNvPr id="5077" name="Rectangle 412"/>
                        <wps:cNvSpPr>
                          <a:spLocks noChangeArrowheads="1"/>
                        </wps:cNvSpPr>
                        <wps:spPr bwMode="auto">
                          <a:xfrm>
                            <a:off x="453390" y="2183130"/>
                            <a:ext cx="5524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655EC" w14:textId="77777777" w:rsidR="00117B13" w:rsidRDefault="00117B13" w:rsidP="00553B08">
                              <w:r>
                                <w:rPr>
                                  <w:rFonts w:ascii="Arial" w:hAnsi="Arial" w:cs="Arial"/>
                                  <w:color w:val="000000"/>
                                  <w:sz w:val="18"/>
                                  <w:szCs w:val="18"/>
                                </w:rPr>
                                <w:t>INTOCMIT</w:t>
                              </w:r>
                            </w:p>
                          </w:txbxContent>
                        </wps:txbx>
                        <wps:bodyPr rot="0" vert="horz" wrap="none" lIns="0" tIns="0" rIns="0" bIns="0" anchor="t" anchorCtr="0">
                          <a:spAutoFit/>
                        </wps:bodyPr>
                      </wps:wsp>
                      <wps:wsp>
                        <wps:cNvPr id="5078" name="Rectangle 413"/>
                        <wps:cNvSpPr>
                          <a:spLocks noChangeArrowheads="1"/>
                        </wps:cNvSpPr>
                        <wps:spPr bwMode="auto">
                          <a:xfrm>
                            <a:off x="7657465" y="2183130"/>
                            <a:ext cx="597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3D893" w14:textId="77777777" w:rsidR="00117B13" w:rsidRDefault="00117B13" w:rsidP="00553B08">
                              <w:r>
                                <w:rPr>
                                  <w:rFonts w:ascii="Arial" w:hAnsi="Arial" w:cs="Arial"/>
                                  <w:color w:val="000000"/>
                                  <w:sz w:val="18"/>
                                  <w:szCs w:val="18"/>
                                </w:rPr>
                                <w:t>VERIFICAT</w:t>
                              </w:r>
                            </w:p>
                          </w:txbxContent>
                        </wps:txbx>
                        <wps:bodyPr rot="0" vert="horz" wrap="none" lIns="0" tIns="0" rIns="0" bIns="0" anchor="t" anchorCtr="0">
                          <a:spAutoFit/>
                        </wps:bodyPr>
                      </wps:wsp>
                      <wps:wsp>
                        <wps:cNvPr id="5079" name="Rectangle 414"/>
                        <wps:cNvSpPr>
                          <a:spLocks noChangeArrowheads="1"/>
                        </wps:cNvSpPr>
                        <wps:spPr bwMode="auto">
                          <a:xfrm>
                            <a:off x="1851660" y="8890"/>
                            <a:ext cx="59899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662B5" w14:textId="77777777" w:rsidR="00117B13" w:rsidRDefault="00117B13" w:rsidP="00553B08">
                              <w:r>
                                <w:rPr>
                                  <w:rFonts w:ascii="Arial" w:hAnsi="Arial" w:cs="Arial"/>
                                  <w:b/>
                                  <w:bCs/>
                                  <w:color w:val="000000"/>
                                  <w:sz w:val="16"/>
                                  <w:szCs w:val="16"/>
                                </w:rPr>
                                <w:t>Anexa 11 - SITUATIA PLATILOR EFECTUATE  IN CADRUL LINIEI DE BUGET "CHELTUIELI SPECIFICE GRUPURILOR TINTA"</w:t>
                              </w:r>
                            </w:p>
                          </w:txbxContent>
                        </wps:txbx>
                        <wps:bodyPr rot="0" vert="horz" wrap="none" lIns="0" tIns="0" rIns="0" bIns="0" anchor="t" anchorCtr="0">
                          <a:spAutoFit/>
                        </wps:bodyPr>
                      </wps:wsp>
                      <wps:wsp>
                        <wps:cNvPr id="5080" name="Rectangle 415"/>
                        <wps:cNvSpPr>
                          <a:spLocks noChangeArrowheads="1"/>
                        </wps:cNvSpPr>
                        <wps:spPr bwMode="auto">
                          <a:xfrm>
                            <a:off x="2975660" y="151765"/>
                            <a:ext cx="35680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8098" w14:textId="77777777" w:rsidR="00117B13" w:rsidRDefault="00117B13" w:rsidP="00553B08">
                              <w:r>
                                <w:rPr>
                                  <w:rFonts w:ascii="Arial" w:hAnsi="Arial" w:cs="Arial"/>
                                  <w:b/>
                                  <w:bCs/>
                                  <w:i/>
                                  <w:iCs/>
                                  <w:color w:val="000000"/>
                                  <w:sz w:val="16"/>
                                  <w:szCs w:val="16"/>
                                </w:rPr>
                                <w:t>SPRIJIN FINANCIAR ACORDAT PENTRU INCHIRIERE LOCUINTE - Tabel 1</w:t>
                              </w:r>
                            </w:p>
                          </w:txbxContent>
                        </wps:txbx>
                        <wps:bodyPr rot="0" vert="horz" wrap="none" lIns="0" tIns="0" rIns="0" bIns="0" anchor="t" anchorCtr="0">
                          <a:spAutoFit/>
                        </wps:bodyPr>
                      </wps:wsp>
                      <wps:wsp>
                        <wps:cNvPr id="5081" name="Rectangle 416"/>
                        <wps:cNvSpPr>
                          <a:spLocks noChangeArrowheads="1"/>
                        </wps:cNvSpPr>
                        <wps:spPr bwMode="auto">
                          <a:xfrm>
                            <a:off x="4015505" y="294005"/>
                            <a:ext cx="17614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CAD0" w14:textId="77777777" w:rsidR="00117B13" w:rsidRDefault="00117B13" w:rsidP="00553B08">
                              <w:r>
                                <w:rPr>
                                  <w:rFonts w:ascii="Arial" w:hAnsi="Arial" w:cs="Arial"/>
                                  <w:b/>
                                  <w:bCs/>
                                  <w:i/>
                                  <w:iCs/>
                                  <w:color w:val="000000"/>
                                  <w:sz w:val="16"/>
                                  <w:szCs w:val="16"/>
                                </w:rPr>
                                <w:t>(informatii cf. documentelor depuse)</w:t>
                              </w:r>
                            </w:p>
                          </w:txbxContent>
                        </wps:txbx>
                        <wps:bodyPr rot="0" vert="horz" wrap="none" lIns="0" tIns="0" rIns="0" bIns="0" anchor="t" anchorCtr="0">
                          <a:spAutoFit/>
                        </wps:bodyPr>
                      </wps:wsp>
                      <wps:wsp>
                        <wps:cNvPr id="5082" name="Rectangle 417"/>
                        <wps:cNvSpPr>
                          <a:spLocks noChangeArrowheads="1"/>
                        </wps:cNvSpPr>
                        <wps:spPr bwMode="auto">
                          <a:xfrm>
                            <a:off x="37501" y="739775"/>
                            <a:ext cx="11430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2067" w14:textId="77777777" w:rsidR="00117B13" w:rsidRDefault="00117B13" w:rsidP="00553B08">
                              <w:r>
                                <w:rPr>
                                  <w:rFonts w:ascii="Arial" w:hAnsi="Arial" w:cs="Arial"/>
                                  <w:i/>
                                  <w:iCs/>
                                  <w:color w:val="000000"/>
                                  <w:sz w:val="18"/>
                                  <w:szCs w:val="18"/>
                                </w:rPr>
                                <w:t>se completeaza de BF</w:t>
                              </w:r>
                            </w:p>
                          </w:txbxContent>
                        </wps:txbx>
                        <wps:bodyPr rot="0" vert="horz" wrap="none" lIns="0" tIns="0" rIns="0" bIns="0" anchor="t" anchorCtr="0">
                          <a:spAutoFit/>
                        </wps:bodyPr>
                      </wps:wsp>
                      <wps:wsp>
                        <wps:cNvPr id="5083" name="Line 418"/>
                        <wps:cNvCnPr>
                          <a:cxnSpLocks noChangeShapeType="1"/>
                        </wps:cNvCnPr>
                        <wps:spPr bwMode="auto">
                          <a:xfrm>
                            <a:off x="42418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84" name="Rectangle 419"/>
                        <wps:cNvSpPr>
                          <a:spLocks noChangeArrowheads="1"/>
                        </wps:cNvSpPr>
                        <wps:spPr bwMode="auto">
                          <a:xfrm>
                            <a:off x="42418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5" name="Line 420"/>
                        <wps:cNvCnPr>
                          <a:cxnSpLocks noChangeShapeType="1"/>
                        </wps:cNvCnPr>
                        <wps:spPr bwMode="auto">
                          <a:xfrm>
                            <a:off x="196723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86" name="Rectangle 421"/>
                        <wps:cNvSpPr>
                          <a:spLocks noChangeArrowheads="1"/>
                        </wps:cNvSpPr>
                        <wps:spPr bwMode="auto">
                          <a:xfrm>
                            <a:off x="196723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7" name="Line 422"/>
                        <wps:cNvCnPr>
                          <a:cxnSpLocks noChangeShapeType="1"/>
                        </wps:cNvCnPr>
                        <wps:spPr bwMode="auto">
                          <a:xfrm>
                            <a:off x="278701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88" name="Rectangle 423"/>
                        <wps:cNvSpPr>
                          <a:spLocks noChangeArrowheads="1"/>
                        </wps:cNvSpPr>
                        <wps:spPr bwMode="auto">
                          <a:xfrm>
                            <a:off x="278701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9" name="Line 424"/>
                        <wps:cNvCnPr>
                          <a:cxnSpLocks noChangeShapeType="1"/>
                        </wps:cNvCnPr>
                        <wps:spPr bwMode="auto">
                          <a:xfrm>
                            <a:off x="426275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90" name="Rectangle 425"/>
                        <wps:cNvSpPr>
                          <a:spLocks noChangeArrowheads="1"/>
                        </wps:cNvSpPr>
                        <wps:spPr bwMode="auto">
                          <a:xfrm>
                            <a:off x="426275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1" name="Line 426"/>
                        <wps:cNvCnPr>
                          <a:cxnSpLocks noChangeShapeType="1"/>
                        </wps:cNvCnPr>
                        <wps:spPr bwMode="auto">
                          <a:xfrm>
                            <a:off x="524637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92" name="Rectangle 427"/>
                        <wps:cNvSpPr>
                          <a:spLocks noChangeArrowheads="1"/>
                        </wps:cNvSpPr>
                        <wps:spPr bwMode="auto">
                          <a:xfrm>
                            <a:off x="524637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3" name="Line 428"/>
                        <wps:cNvCnPr>
                          <a:cxnSpLocks noChangeShapeType="1"/>
                        </wps:cNvCnPr>
                        <wps:spPr bwMode="auto">
                          <a:xfrm>
                            <a:off x="644207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94" name="Rectangle 429"/>
                        <wps:cNvSpPr>
                          <a:spLocks noChangeArrowheads="1"/>
                        </wps:cNvSpPr>
                        <wps:spPr bwMode="auto">
                          <a:xfrm>
                            <a:off x="644207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5" name="Line 430"/>
                        <wps:cNvCnPr>
                          <a:cxnSpLocks noChangeShapeType="1"/>
                        </wps:cNvCnPr>
                        <wps:spPr bwMode="auto">
                          <a:xfrm>
                            <a:off x="762825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96" name="Rectangle 431"/>
                        <wps:cNvSpPr>
                          <a:spLocks noChangeArrowheads="1"/>
                        </wps:cNvSpPr>
                        <wps:spPr bwMode="auto">
                          <a:xfrm>
                            <a:off x="762825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7" name="Line 432"/>
                        <wps:cNvCnPr>
                          <a:cxnSpLocks noChangeShapeType="1"/>
                        </wps:cNvCnPr>
                        <wps:spPr bwMode="auto">
                          <a:xfrm>
                            <a:off x="861187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98" name="Rectangle 433"/>
                        <wps:cNvSpPr>
                          <a:spLocks noChangeArrowheads="1"/>
                        </wps:cNvSpPr>
                        <wps:spPr bwMode="auto">
                          <a:xfrm>
                            <a:off x="861187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9" name="Line 434"/>
                        <wps:cNvCnPr>
                          <a:cxnSpLocks noChangeShapeType="1"/>
                        </wps:cNvCnPr>
                        <wps:spPr bwMode="auto">
                          <a:xfrm>
                            <a:off x="9525" y="0"/>
                            <a:ext cx="0" cy="73088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00" name="Rectangle 435"/>
                        <wps:cNvSpPr>
                          <a:spLocks noChangeArrowheads="1"/>
                        </wps:cNvSpPr>
                        <wps:spPr bwMode="auto">
                          <a:xfrm>
                            <a:off x="9525" y="0"/>
                            <a:ext cx="9525" cy="7308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1" name="Line 436"/>
                        <wps:cNvCnPr>
                          <a:cxnSpLocks noChangeShapeType="1"/>
                        </wps:cNvCnPr>
                        <wps:spPr bwMode="auto">
                          <a:xfrm>
                            <a:off x="8611870"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02" name="Rectangle 437"/>
                        <wps:cNvSpPr>
                          <a:spLocks noChangeArrowheads="1"/>
                        </wps:cNvSpPr>
                        <wps:spPr bwMode="auto">
                          <a:xfrm>
                            <a:off x="8611870"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3" name="Line 438"/>
                        <wps:cNvCnPr>
                          <a:cxnSpLocks noChangeShapeType="1"/>
                        </wps:cNvCnPr>
                        <wps:spPr bwMode="auto">
                          <a:xfrm>
                            <a:off x="19050" y="730885"/>
                            <a:ext cx="100107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4" name="Rectangle 439"/>
                        <wps:cNvSpPr>
                          <a:spLocks noChangeArrowheads="1"/>
                        </wps:cNvSpPr>
                        <wps:spPr bwMode="auto">
                          <a:xfrm>
                            <a:off x="19050" y="730885"/>
                            <a:ext cx="10010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5" name="Line 440"/>
                        <wps:cNvCnPr>
                          <a:cxnSpLocks noChangeShapeType="1"/>
                        </wps:cNvCnPr>
                        <wps:spPr bwMode="auto">
                          <a:xfrm>
                            <a:off x="10020300" y="0"/>
                            <a:ext cx="0" cy="73088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06" name="Rectangle 441"/>
                        <wps:cNvSpPr>
                          <a:spLocks noChangeArrowheads="1"/>
                        </wps:cNvSpPr>
                        <wps:spPr bwMode="auto">
                          <a:xfrm>
                            <a:off x="10020300" y="0"/>
                            <a:ext cx="9525" cy="7308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7" name="Line 442"/>
                        <wps:cNvCnPr>
                          <a:cxnSpLocks noChangeShapeType="1"/>
                        </wps:cNvCnPr>
                        <wps:spPr bwMode="auto">
                          <a:xfrm>
                            <a:off x="9525" y="730885"/>
                            <a:ext cx="0" cy="151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8" name="Rectangle 443"/>
                        <wps:cNvSpPr>
                          <a:spLocks noChangeArrowheads="1"/>
                        </wps:cNvSpPr>
                        <wps:spPr bwMode="auto">
                          <a:xfrm>
                            <a:off x="9525" y="730885"/>
                            <a:ext cx="9525" cy="151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9" name="Line 444"/>
                        <wps:cNvCnPr>
                          <a:cxnSpLocks noChangeShapeType="1"/>
                        </wps:cNvCnPr>
                        <wps:spPr bwMode="auto">
                          <a:xfrm>
                            <a:off x="424180"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10" name="Rectangle 445"/>
                        <wps:cNvSpPr>
                          <a:spLocks noChangeArrowheads="1"/>
                        </wps:cNvSpPr>
                        <wps:spPr bwMode="auto">
                          <a:xfrm>
                            <a:off x="424180"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1" name="Line 446"/>
                        <wps:cNvCnPr>
                          <a:cxnSpLocks noChangeShapeType="1"/>
                        </wps:cNvCnPr>
                        <wps:spPr bwMode="auto">
                          <a:xfrm>
                            <a:off x="1967230"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12" name="Rectangle 447"/>
                        <wps:cNvSpPr>
                          <a:spLocks noChangeArrowheads="1"/>
                        </wps:cNvSpPr>
                        <wps:spPr bwMode="auto">
                          <a:xfrm>
                            <a:off x="1967230"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3" name="Line 448"/>
                        <wps:cNvCnPr>
                          <a:cxnSpLocks noChangeShapeType="1"/>
                        </wps:cNvCnPr>
                        <wps:spPr bwMode="auto">
                          <a:xfrm>
                            <a:off x="2787015"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14" name="Rectangle 449"/>
                        <wps:cNvSpPr>
                          <a:spLocks noChangeArrowheads="1"/>
                        </wps:cNvSpPr>
                        <wps:spPr bwMode="auto">
                          <a:xfrm>
                            <a:off x="2787015"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5" name="Line 450"/>
                        <wps:cNvCnPr>
                          <a:cxnSpLocks noChangeShapeType="1"/>
                        </wps:cNvCnPr>
                        <wps:spPr bwMode="auto">
                          <a:xfrm>
                            <a:off x="4262755"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16" name="Rectangle 451"/>
                        <wps:cNvSpPr>
                          <a:spLocks noChangeArrowheads="1"/>
                        </wps:cNvSpPr>
                        <wps:spPr bwMode="auto">
                          <a:xfrm>
                            <a:off x="4262755"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7" name="Line 452"/>
                        <wps:cNvCnPr>
                          <a:cxnSpLocks noChangeShapeType="1"/>
                        </wps:cNvCnPr>
                        <wps:spPr bwMode="auto">
                          <a:xfrm>
                            <a:off x="5246370"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18" name="Rectangle 453"/>
                        <wps:cNvSpPr>
                          <a:spLocks noChangeArrowheads="1"/>
                        </wps:cNvSpPr>
                        <wps:spPr bwMode="auto">
                          <a:xfrm>
                            <a:off x="5246370"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9" name="Line 454"/>
                        <wps:cNvCnPr>
                          <a:cxnSpLocks noChangeShapeType="1"/>
                        </wps:cNvCnPr>
                        <wps:spPr bwMode="auto">
                          <a:xfrm>
                            <a:off x="6442075"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20" name="Rectangle 455"/>
                        <wps:cNvSpPr>
                          <a:spLocks noChangeArrowheads="1"/>
                        </wps:cNvSpPr>
                        <wps:spPr bwMode="auto">
                          <a:xfrm>
                            <a:off x="6442075"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1" name="Line 456"/>
                        <wps:cNvCnPr>
                          <a:cxnSpLocks noChangeShapeType="1"/>
                        </wps:cNvCnPr>
                        <wps:spPr bwMode="auto">
                          <a:xfrm>
                            <a:off x="7628255" y="436880"/>
                            <a:ext cx="0" cy="2940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22" name="Rectangle 457"/>
                        <wps:cNvSpPr>
                          <a:spLocks noChangeArrowheads="1"/>
                        </wps:cNvSpPr>
                        <wps:spPr bwMode="auto">
                          <a:xfrm>
                            <a:off x="7628255" y="436880"/>
                            <a:ext cx="9525" cy="2940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3" name="Line 458"/>
                        <wps:cNvCnPr>
                          <a:cxnSpLocks noChangeShapeType="1"/>
                        </wps:cNvCnPr>
                        <wps:spPr bwMode="auto">
                          <a:xfrm>
                            <a:off x="19050" y="882015"/>
                            <a:ext cx="99910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4" name="Rectangle 459"/>
                        <wps:cNvSpPr>
                          <a:spLocks noChangeArrowheads="1"/>
                        </wps:cNvSpPr>
                        <wps:spPr bwMode="auto">
                          <a:xfrm>
                            <a:off x="19050" y="882015"/>
                            <a:ext cx="99910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5" name="Line 460"/>
                        <wps:cNvCnPr>
                          <a:cxnSpLocks noChangeShapeType="1"/>
                        </wps:cNvCnPr>
                        <wps:spPr bwMode="auto">
                          <a:xfrm>
                            <a:off x="10020300" y="739775"/>
                            <a:ext cx="0" cy="142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6" name="Rectangle 461"/>
                        <wps:cNvSpPr>
                          <a:spLocks noChangeArrowheads="1"/>
                        </wps:cNvSpPr>
                        <wps:spPr bwMode="auto">
                          <a:xfrm>
                            <a:off x="10020300" y="739775"/>
                            <a:ext cx="9525" cy="142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7" name="Line 462"/>
                        <wps:cNvCnPr>
                          <a:cxnSpLocks noChangeShapeType="1"/>
                        </wps:cNvCnPr>
                        <wps:spPr bwMode="auto">
                          <a:xfrm>
                            <a:off x="19050" y="1532890"/>
                            <a:ext cx="99910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8" name="Rectangle 463"/>
                        <wps:cNvSpPr>
                          <a:spLocks noChangeArrowheads="1"/>
                        </wps:cNvSpPr>
                        <wps:spPr bwMode="auto">
                          <a:xfrm>
                            <a:off x="19050" y="1532890"/>
                            <a:ext cx="99910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9" name="Line 464"/>
                        <wps:cNvCnPr>
                          <a:cxnSpLocks noChangeShapeType="1"/>
                        </wps:cNvCnPr>
                        <wps:spPr bwMode="auto">
                          <a:xfrm>
                            <a:off x="19050" y="1684020"/>
                            <a:ext cx="99910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0" name="Rectangle 465"/>
                        <wps:cNvSpPr>
                          <a:spLocks noChangeArrowheads="1"/>
                        </wps:cNvSpPr>
                        <wps:spPr bwMode="auto">
                          <a:xfrm>
                            <a:off x="19050" y="1684020"/>
                            <a:ext cx="99910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1" name="Line 466"/>
                        <wps:cNvCnPr>
                          <a:cxnSpLocks noChangeShapeType="1"/>
                        </wps:cNvCnPr>
                        <wps:spPr bwMode="auto">
                          <a:xfrm>
                            <a:off x="19050" y="1835785"/>
                            <a:ext cx="99910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2" name="Rectangle 467"/>
                        <wps:cNvSpPr>
                          <a:spLocks noChangeArrowheads="1"/>
                        </wps:cNvSpPr>
                        <wps:spPr bwMode="auto">
                          <a:xfrm>
                            <a:off x="19050" y="1835785"/>
                            <a:ext cx="99910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3" name="Rectangle 468"/>
                        <wps:cNvSpPr>
                          <a:spLocks noChangeArrowheads="1"/>
                        </wps:cNvSpPr>
                        <wps:spPr bwMode="auto">
                          <a:xfrm>
                            <a:off x="0" y="882015"/>
                            <a:ext cx="19050" cy="1122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4" name="Line 469"/>
                        <wps:cNvCnPr>
                          <a:cxnSpLocks noChangeShapeType="1"/>
                        </wps:cNvCnPr>
                        <wps:spPr bwMode="auto">
                          <a:xfrm>
                            <a:off x="424180"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5" name="Rectangle 470"/>
                        <wps:cNvSpPr>
                          <a:spLocks noChangeArrowheads="1"/>
                        </wps:cNvSpPr>
                        <wps:spPr bwMode="auto">
                          <a:xfrm>
                            <a:off x="424180"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6" name="Line 471"/>
                        <wps:cNvCnPr>
                          <a:cxnSpLocks noChangeShapeType="1"/>
                        </wps:cNvCnPr>
                        <wps:spPr bwMode="auto">
                          <a:xfrm>
                            <a:off x="1967230"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7" name="Rectangle 472"/>
                        <wps:cNvSpPr>
                          <a:spLocks noChangeArrowheads="1"/>
                        </wps:cNvSpPr>
                        <wps:spPr bwMode="auto">
                          <a:xfrm>
                            <a:off x="1967230"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8" name="Line 473"/>
                        <wps:cNvCnPr>
                          <a:cxnSpLocks noChangeShapeType="1"/>
                        </wps:cNvCnPr>
                        <wps:spPr bwMode="auto">
                          <a:xfrm>
                            <a:off x="2787015"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9" name="Rectangle 474"/>
                        <wps:cNvSpPr>
                          <a:spLocks noChangeArrowheads="1"/>
                        </wps:cNvSpPr>
                        <wps:spPr bwMode="auto">
                          <a:xfrm>
                            <a:off x="2787015"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0" name="Line 475"/>
                        <wps:cNvCnPr>
                          <a:cxnSpLocks noChangeShapeType="1"/>
                        </wps:cNvCnPr>
                        <wps:spPr bwMode="auto">
                          <a:xfrm>
                            <a:off x="4262755"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1" name="Rectangle 476"/>
                        <wps:cNvSpPr>
                          <a:spLocks noChangeArrowheads="1"/>
                        </wps:cNvSpPr>
                        <wps:spPr bwMode="auto">
                          <a:xfrm>
                            <a:off x="4262755"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2" name="Line 477"/>
                        <wps:cNvCnPr>
                          <a:cxnSpLocks noChangeShapeType="1"/>
                        </wps:cNvCnPr>
                        <wps:spPr bwMode="auto">
                          <a:xfrm>
                            <a:off x="5246370"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3" name="Rectangle 478"/>
                        <wps:cNvSpPr>
                          <a:spLocks noChangeArrowheads="1"/>
                        </wps:cNvSpPr>
                        <wps:spPr bwMode="auto">
                          <a:xfrm>
                            <a:off x="5246370"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4" name="Line 479"/>
                        <wps:cNvCnPr>
                          <a:cxnSpLocks noChangeShapeType="1"/>
                        </wps:cNvCnPr>
                        <wps:spPr bwMode="auto">
                          <a:xfrm>
                            <a:off x="6442075"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5" name="Rectangle 480"/>
                        <wps:cNvSpPr>
                          <a:spLocks noChangeArrowheads="1"/>
                        </wps:cNvSpPr>
                        <wps:spPr bwMode="auto">
                          <a:xfrm>
                            <a:off x="6442075"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6" name="Line 481"/>
                        <wps:cNvCnPr>
                          <a:cxnSpLocks noChangeShapeType="1"/>
                        </wps:cNvCnPr>
                        <wps:spPr bwMode="auto">
                          <a:xfrm>
                            <a:off x="7628255" y="890905"/>
                            <a:ext cx="0" cy="1096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7" name="Rectangle 482"/>
                        <wps:cNvSpPr>
                          <a:spLocks noChangeArrowheads="1"/>
                        </wps:cNvSpPr>
                        <wps:spPr bwMode="auto">
                          <a:xfrm>
                            <a:off x="7628255" y="890905"/>
                            <a:ext cx="9525"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8" name="Line 483"/>
                        <wps:cNvCnPr>
                          <a:cxnSpLocks noChangeShapeType="1"/>
                        </wps:cNvCnPr>
                        <wps:spPr bwMode="auto">
                          <a:xfrm>
                            <a:off x="8611870" y="739775"/>
                            <a:ext cx="0" cy="1247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9" name="Rectangle 484"/>
                        <wps:cNvSpPr>
                          <a:spLocks noChangeArrowheads="1"/>
                        </wps:cNvSpPr>
                        <wps:spPr bwMode="auto">
                          <a:xfrm>
                            <a:off x="8611870" y="739775"/>
                            <a:ext cx="9525" cy="1247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0" name="Rectangle 485"/>
                        <wps:cNvSpPr>
                          <a:spLocks noChangeArrowheads="1"/>
                        </wps:cNvSpPr>
                        <wps:spPr bwMode="auto">
                          <a:xfrm>
                            <a:off x="19050" y="1986915"/>
                            <a:ext cx="1001077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1" name="Rectangle 486"/>
                        <wps:cNvSpPr>
                          <a:spLocks noChangeArrowheads="1"/>
                        </wps:cNvSpPr>
                        <wps:spPr bwMode="auto">
                          <a:xfrm>
                            <a:off x="10010140" y="882015"/>
                            <a:ext cx="19685" cy="1122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2" name="Line 487"/>
                        <wps:cNvCnPr>
                          <a:cxnSpLocks noChangeShapeType="1"/>
                        </wps:cNvCnPr>
                        <wps:spPr bwMode="auto">
                          <a:xfrm>
                            <a:off x="9525" y="2147570"/>
                            <a:ext cx="7618730"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53" name="Rectangle 488"/>
                        <wps:cNvSpPr>
                          <a:spLocks noChangeArrowheads="1"/>
                        </wps:cNvSpPr>
                        <wps:spPr bwMode="auto">
                          <a:xfrm>
                            <a:off x="9525" y="2147570"/>
                            <a:ext cx="761873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4" name="Line 489"/>
                        <wps:cNvCnPr>
                          <a:cxnSpLocks noChangeShapeType="1"/>
                        </wps:cNvCnPr>
                        <wps:spPr bwMode="auto">
                          <a:xfrm>
                            <a:off x="7628255" y="2004695"/>
                            <a:ext cx="0" cy="14287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55" name="Rectangle 490"/>
                        <wps:cNvSpPr>
                          <a:spLocks noChangeArrowheads="1"/>
                        </wps:cNvSpPr>
                        <wps:spPr bwMode="auto">
                          <a:xfrm>
                            <a:off x="7628255" y="2004695"/>
                            <a:ext cx="9525" cy="14287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6" name="Line 491"/>
                        <wps:cNvCnPr>
                          <a:cxnSpLocks noChangeShapeType="1"/>
                        </wps:cNvCnPr>
                        <wps:spPr bwMode="auto">
                          <a:xfrm>
                            <a:off x="8611870" y="2004695"/>
                            <a:ext cx="0" cy="14287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57" name="Rectangle 492"/>
                        <wps:cNvSpPr>
                          <a:spLocks noChangeArrowheads="1"/>
                        </wps:cNvSpPr>
                        <wps:spPr bwMode="auto">
                          <a:xfrm>
                            <a:off x="8611870" y="2004695"/>
                            <a:ext cx="9525" cy="14287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8" name="Line 493"/>
                        <wps:cNvCnPr>
                          <a:cxnSpLocks noChangeShapeType="1"/>
                        </wps:cNvCnPr>
                        <wps:spPr bwMode="auto">
                          <a:xfrm>
                            <a:off x="9525" y="2325370"/>
                            <a:ext cx="7618730"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59" name="Rectangle 494"/>
                        <wps:cNvSpPr>
                          <a:spLocks noChangeArrowheads="1"/>
                        </wps:cNvSpPr>
                        <wps:spPr bwMode="auto">
                          <a:xfrm>
                            <a:off x="9525" y="2325370"/>
                            <a:ext cx="761873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0" name="Line 495"/>
                        <wps:cNvCnPr>
                          <a:cxnSpLocks noChangeShapeType="1"/>
                        </wps:cNvCnPr>
                        <wps:spPr bwMode="auto">
                          <a:xfrm>
                            <a:off x="9525"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61" name="Rectangle 496"/>
                        <wps:cNvSpPr>
                          <a:spLocks noChangeArrowheads="1"/>
                        </wps:cNvSpPr>
                        <wps:spPr bwMode="auto">
                          <a:xfrm>
                            <a:off x="9525"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2" name="Line 497"/>
                        <wps:cNvCnPr>
                          <a:cxnSpLocks noChangeShapeType="1"/>
                        </wps:cNvCnPr>
                        <wps:spPr bwMode="auto">
                          <a:xfrm>
                            <a:off x="424180"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63" name="Rectangle 498"/>
                        <wps:cNvSpPr>
                          <a:spLocks noChangeArrowheads="1"/>
                        </wps:cNvSpPr>
                        <wps:spPr bwMode="auto">
                          <a:xfrm>
                            <a:off x="424180"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4" name="Line 499"/>
                        <wps:cNvCnPr>
                          <a:cxnSpLocks noChangeShapeType="1"/>
                        </wps:cNvCnPr>
                        <wps:spPr bwMode="auto">
                          <a:xfrm>
                            <a:off x="1967230"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65" name="Rectangle 500"/>
                        <wps:cNvSpPr>
                          <a:spLocks noChangeArrowheads="1"/>
                        </wps:cNvSpPr>
                        <wps:spPr bwMode="auto">
                          <a:xfrm>
                            <a:off x="1967230"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6" name="Line 501"/>
                        <wps:cNvCnPr>
                          <a:cxnSpLocks noChangeShapeType="1"/>
                        </wps:cNvCnPr>
                        <wps:spPr bwMode="auto">
                          <a:xfrm>
                            <a:off x="2787015"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67" name="Rectangle 502"/>
                        <wps:cNvSpPr>
                          <a:spLocks noChangeArrowheads="1"/>
                        </wps:cNvSpPr>
                        <wps:spPr bwMode="auto">
                          <a:xfrm>
                            <a:off x="2787015"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8" name="Line 503"/>
                        <wps:cNvCnPr>
                          <a:cxnSpLocks noChangeShapeType="1"/>
                        </wps:cNvCnPr>
                        <wps:spPr bwMode="auto">
                          <a:xfrm>
                            <a:off x="4262755"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69" name="Rectangle 504"/>
                        <wps:cNvSpPr>
                          <a:spLocks noChangeArrowheads="1"/>
                        </wps:cNvSpPr>
                        <wps:spPr bwMode="auto">
                          <a:xfrm>
                            <a:off x="4262755"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0" name="Line 505"/>
                        <wps:cNvCnPr>
                          <a:cxnSpLocks noChangeShapeType="1"/>
                        </wps:cNvCnPr>
                        <wps:spPr bwMode="auto">
                          <a:xfrm>
                            <a:off x="5246370"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71" name="Rectangle 506"/>
                        <wps:cNvSpPr>
                          <a:spLocks noChangeArrowheads="1"/>
                        </wps:cNvSpPr>
                        <wps:spPr bwMode="auto">
                          <a:xfrm>
                            <a:off x="5246370"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2" name="Line 507"/>
                        <wps:cNvCnPr>
                          <a:cxnSpLocks noChangeShapeType="1"/>
                        </wps:cNvCnPr>
                        <wps:spPr bwMode="auto">
                          <a:xfrm>
                            <a:off x="6442075"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73" name="Rectangle 508"/>
                        <wps:cNvSpPr>
                          <a:spLocks noChangeArrowheads="1"/>
                        </wps:cNvSpPr>
                        <wps:spPr bwMode="auto">
                          <a:xfrm>
                            <a:off x="6442075"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4" name="Line 509"/>
                        <wps:cNvCnPr>
                          <a:cxnSpLocks noChangeShapeType="1"/>
                        </wps:cNvCnPr>
                        <wps:spPr bwMode="auto">
                          <a:xfrm>
                            <a:off x="7628255" y="2334260"/>
                            <a:ext cx="635" cy="15176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75" name="Rectangle 510"/>
                        <wps:cNvSpPr>
                          <a:spLocks noChangeArrowheads="1"/>
                        </wps:cNvSpPr>
                        <wps:spPr bwMode="auto">
                          <a:xfrm>
                            <a:off x="7628255" y="2334260"/>
                            <a:ext cx="9525" cy="1606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6" name="Line 511"/>
                        <wps:cNvCnPr>
                          <a:cxnSpLocks noChangeShapeType="1"/>
                        </wps:cNvCnPr>
                        <wps:spPr bwMode="auto">
                          <a:xfrm>
                            <a:off x="8611870" y="2334260"/>
                            <a:ext cx="635" cy="15176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77" name="Rectangle 512"/>
                        <wps:cNvSpPr>
                          <a:spLocks noChangeArrowheads="1"/>
                        </wps:cNvSpPr>
                        <wps:spPr bwMode="auto">
                          <a:xfrm>
                            <a:off x="8611870" y="2334260"/>
                            <a:ext cx="9525" cy="1606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8" name="Line 513"/>
                        <wps:cNvCnPr>
                          <a:cxnSpLocks noChangeShapeType="1"/>
                        </wps:cNvCnPr>
                        <wps:spPr bwMode="auto">
                          <a:xfrm>
                            <a:off x="10020300" y="2004695"/>
                            <a:ext cx="635" cy="4813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79" name="Rectangle 514"/>
                        <wps:cNvSpPr>
                          <a:spLocks noChangeArrowheads="1"/>
                        </wps:cNvSpPr>
                        <wps:spPr bwMode="auto">
                          <a:xfrm>
                            <a:off x="10020300" y="2004695"/>
                            <a:ext cx="9525" cy="490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0" name="Line 515"/>
                        <wps:cNvCnPr>
                          <a:cxnSpLocks noChangeShapeType="1"/>
                        </wps:cNvCnPr>
                        <wps:spPr bwMode="auto">
                          <a:xfrm>
                            <a:off x="9525" y="0"/>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81" name="Rectangle 516"/>
                        <wps:cNvSpPr>
                          <a:spLocks noChangeArrowheads="1"/>
                        </wps:cNvSpPr>
                        <wps:spPr bwMode="auto">
                          <a:xfrm>
                            <a:off x="9525" y="0"/>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2" name="Line 517"/>
                        <wps:cNvCnPr>
                          <a:cxnSpLocks noChangeShapeType="1"/>
                        </wps:cNvCnPr>
                        <wps:spPr bwMode="auto">
                          <a:xfrm>
                            <a:off x="9525" y="142875"/>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83" name="Rectangle 518"/>
                        <wps:cNvSpPr>
                          <a:spLocks noChangeArrowheads="1"/>
                        </wps:cNvSpPr>
                        <wps:spPr bwMode="auto">
                          <a:xfrm>
                            <a:off x="9525" y="142875"/>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4" name="Line 519"/>
                        <wps:cNvCnPr>
                          <a:cxnSpLocks noChangeShapeType="1"/>
                        </wps:cNvCnPr>
                        <wps:spPr bwMode="auto">
                          <a:xfrm>
                            <a:off x="9525" y="285115"/>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85" name="Rectangle 520"/>
                        <wps:cNvSpPr>
                          <a:spLocks noChangeArrowheads="1"/>
                        </wps:cNvSpPr>
                        <wps:spPr bwMode="auto">
                          <a:xfrm>
                            <a:off x="9525" y="285115"/>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6" name="Line 521"/>
                        <wps:cNvCnPr>
                          <a:cxnSpLocks noChangeShapeType="1"/>
                        </wps:cNvCnPr>
                        <wps:spPr bwMode="auto">
                          <a:xfrm>
                            <a:off x="9525" y="427990"/>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87" name="Rectangle 522"/>
                        <wps:cNvSpPr>
                          <a:spLocks noChangeArrowheads="1"/>
                        </wps:cNvSpPr>
                        <wps:spPr bwMode="auto">
                          <a:xfrm>
                            <a:off x="9525" y="427990"/>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8" name="Line 523"/>
                        <wps:cNvCnPr>
                          <a:cxnSpLocks noChangeShapeType="1"/>
                        </wps:cNvCnPr>
                        <wps:spPr bwMode="auto">
                          <a:xfrm>
                            <a:off x="9525" y="579120"/>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89" name="Rectangle 524"/>
                        <wps:cNvSpPr>
                          <a:spLocks noChangeArrowheads="1"/>
                        </wps:cNvSpPr>
                        <wps:spPr bwMode="auto">
                          <a:xfrm>
                            <a:off x="9525" y="579120"/>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0" name="Line 525"/>
                        <wps:cNvCnPr>
                          <a:cxnSpLocks noChangeShapeType="1"/>
                        </wps:cNvCnPr>
                        <wps:spPr bwMode="auto">
                          <a:xfrm>
                            <a:off x="10029825" y="73088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91" name="Rectangle 526"/>
                        <wps:cNvSpPr>
                          <a:spLocks noChangeArrowheads="1"/>
                        </wps:cNvSpPr>
                        <wps:spPr bwMode="auto">
                          <a:xfrm>
                            <a:off x="10029825" y="73088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2" name="Line 527"/>
                        <wps:cNvCnPr>
                          <a:cxnSpLocks noChangeShapeType="1"/>
                        </wps:cNvCnPr>
                        <wps:spPr bwMode="auto">
                          <a:xfrm>
                            <a:off x="10029825" y="88201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93" name="Rectangle 528"/>
                        <wps:cNvSpPr>
                          <a:spLocks noChangeArrowheads="1"/>
                        </wps:cNvSpPr>
                        <wps:spPr bwMode="auto">
                          <a:xfrm>
                            <a:off x="10029825" y="88201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4" name="Line 529"/>
                        <wps:cNvCnPr>
                          <a:cxnSpLocks noChangeShapeType="1"/>
                        </wps:cNvCnPr>
                        <wps:spPr bwMode="auto">
                          <a:xfrm>
                            <a:off x="10029825" y="153289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95" name="Rectangle 530"/>
                        <wps:cNvSpPr>
                          <a:spLocks noChangeArrowheads="1"/>
                        </wps:cNvSpPr>
                        <wps:spPr bwMode="auto">
                          <a:xfrm>
                            <a:off x="10029825" y="153289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6" name="Line 531"/>
                        <wps:cNvCnPr>
                          <a:cxnSpLocks noChangeShapeType="1"/>
                        </wps:cNvCnPr>
                        <wps:spPr bwMode="auto">
                          <a:xfrm>
                            <a:off x="10029825" y="168402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97" name="Rectangle 532"/>
                        <wps:cNvSpPr>
                          <a:spLocks noChangeArrowheads="1"/>
                        </wps:cNvSpPr>
                        <wps:spPr bwMode="auto">
                          <a:xfrm>
                            <a:off x="10029825" y="168402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8" name="Line 533"/>
                        <wps:cNvCnPr>
                          <a:cxnSpLocks noChangeShapeType="1"/>
                        </wps:cNvCnPr>
                        <wps:spPr bwMode="auto">
                          <a:xfrm>
                            <a:off x="10029825" y="183578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99" name="Rectangle 534"/>
                        <wps:cNvSpPr>
                          <a:spLocks noChangeArrowheads="1"/>
                        </wps:cNvSpPr>
                        <wps:spPr bwMode="auto">
                          <a:xfrm>
                            <a:off x="10029825" y="183578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0" name="Line 535"/>
                        <wps:cNvCnPr>
                          <a:cxnSpLocks noChangeShapeType="1"/>
                        </wps:cNvCnPr>
                        <wps:spPr bwMode="auto">
                          <a:xfrm>
                            <a:off x="10029825" y="19958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01" name="Rectangle 536"/>
                        <wps:cNvSpPr>
                          <a:spLocks noChangeArrowheads="1"/>
                        </wps:cNvSpPr>
                        <wps:spPr bwMode="auto">
                          <a:xfrm>
                            <a:off x="10029825" y="199580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2" name="Line 537"/>
                        <wps:cNvCnPr>
                          <a:cxnSpLocks noChangeShapeType="1"/>
                        </wps:cNvCnPr>
                        <wps:spPr bwMode="auto">
                          <a:xfrm>
                            <a:off x="8621395" y="2147570"/>
                            <a:ext cx="140843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03" name="Rectangle 538"/>
                        <wps:cNvSpPr>
                          <a:spLocks noChangeArrowheads="1"/>
                        </wps:cNvSpPr>
                        <wps:spPr bwMode="auto">
                          <a:xfrm>
                            <a:off x="8621395" y="2147570"/>
                            <a:ext cx="141795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4" name="Line 539"/>
                        <wps:cNvCnPr>
                          <a:cxnSpLocks noChangeShapeType="1"/>
                        </wps:cNvCnPr>
                        <wps:spPr bwMode="auto">
                          <a:xfrm>
                            <a:off x="8621395" y="2325370"/>
                            <a:ext cx="140843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05" name="Rectangle 540"/>
                        <wps:cNvSpPr>
                          <a:spLocks noChangeArrowheads="1"/>
                        </wps:cNvSpPr>
                        <wps:spPr bwMode="auto">
                          <a:xfrm>
                            <a:off x="8621395" y="2325370"/>
                            <a:ext cx="141795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6" name="Line 541"/>
                        <wps:cNvCnPr>
                          <a:cxnSpLocks noChangeShapeType="1"/>
                        </wps:cNvCnPr>
                        <wps:spPr bwMode="auto">
                          <a:xfrm>
                            <a:off x="9525" y="2477135"/>
                            <a:ext cx="100203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07" name="Rectangle 542"/>
                        <wps:cNvSpPr>
                          <a:spLocks noChangeArrowheads="1"/>
                        </wps:cNvSpPr>
                        <wps:spPr bwMode="auto">
                          <a:xfrm>
                            <a:off x="9525" y="2477135"/>
                            <a:ext cx="100298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074FD5C" id="Canvas 5208" o:spid="_x0000_s2478" editas="canvas" style="position:absolute;margin-left:0;margin-top:16.05pt;width:793.35pt;height:196.45pt;z-index:251688960;mso-position-horizontal-relative:char;mso-position-vertical-relative:line" coordsize="100749,2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">
                <v:shape id="_x0000_s2479" type="#_x0000_t75" style="position:absolute;width:100749;height:24949;visibility:visible;mso-wrap-style:square">
                  <v:fill o:detectmouseclick="t"/>
                  <v:path o:connecttype="none"/>
                </v:shape>
                <v:rect id="Rectangle 392" o:spid="_x0000_s2480" style="position:absolute;left:95;top:7308;width:86118;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" fillcolor="#ff9" stroked="f"/>
                <v:rect id="Rectangle 393" o:spid="_x0000_s2481" style="position:absolute;left:86118;top:7308;width:14180;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" fillcolor="#cfc" stroked="f"/>
                <v:rect id="Rectangle 394" o:spid="_x0000_s2482" style="position:absolute;left:76282;top:21475;width:993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" fillcolor="#cfc" stroked="f"/>
                <v:rect id="Rectangle 395" o:spid="_x0000_s2483" style="position:absolute;left:86283;top:7397;width:1150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" filled="f" stroked="f">
                  <v:textbox style="mso-fit-shape-to-text:t" inset="0,0,0,0">
                    <w:txbxContent>
                      <w:p w14:paraId="04AC950C" w14:textId="77777777" w:rsidR="00117B13" w:rsidRDefault="00117B13" w:rsidP="00553B08">
                        <w:r>
                          <w:rPr>
                            <w:rFonts w:ascii="Arial" w:hAnsi="Arial" w:cs="Arial"/>
                            <w:i/>
                            <w:iCs/>
                            <w:color w:val="000000"/>
                            <w:sz w:val="18"/>
                            <w:szCs w:val="18"/>
                          </w:rPr>
                          <w:t>se completeaza de AC</w:t>
                        </w:r>
                      </w:p>
                    </w:txbxContent>
                  </v:textbox>
                </v:rect>
                <v:rect id="Rectangle 396" o:spid="_x0000_s2484" style="position:absolute;left:387;top:11404;width:324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" filled="f" stroked="f">
                  <v:textbox style="mso-fit-shape-to-text:t" inset="0,0,0,0">
                    <w:txbxContent>
                      <w:p w14:paraId="589EAE76" w14:textId="77777777" w:rsidR="00117B13" w:rsidRDefault="00117B13" w:rsidP="00553B08">
                        <w:r>
                          <w:rPr>
                            <w:rFonts w:ascii="Arial" w:hAnsi="Arial" w:cs="Arial"/>
                            <w:color w:val="000000"/>
                            <w:sz w:val="18"/>
                            <w:szCs w:val="18"/>
                          </w:rPr>
                          <w:t>nr. crt.</w:t>
                        </w:r>
                      </w:p>
                    </w:txbxContent>
                  </v:textbox>
                </v:rect>
                <v:rect id="Rectangle 397" o:spid="_x0000_s2485" style="position:absolute;left:6172;top:11404;width:10807;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" filled="f" stroked="f">
                  <v:textbox style="mso-fit-shape-to-text:t" inset="0,0,0,0">
                    <w:txbxContent>
                      <w:p w14:paraId="0DDA50A2" w14:textId="77777777" w:rsidR="00117B13" w:rsidRDefault="00117B13" w:rsidP="00553B08">
                        <w:r>
                          <w:rPr>
                            <w:rFonts w:ascii="Arial" w:hAnsi="Arial" w:cs="Arial"/>
                            <w:color w:val="000000"/>
                            <w:sz w:val="18"/>
                            <w:szCs w:val="18"/>
                          </w:rPr>
                          <w:t>Persoana beneficiara</w:t>
                        </w:r>
                      </w:p>
                    </w:txbxContent>
                  </v:textbox>
                </v:rect>
                <v:rect id="Rectangle 398" o:spid="_x0000_s2486" style="position:absolute;left:21120;top:11404;width:502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" filled="f" stroked="f">
                  <v:textbox style="mso-fit-shape-to-text:t" inset="0,0,0,0">
                    <w:txbxContent>
                      <w:p w14:paraId="30BE59F7" w14:textId="77777777" w:rsidR="00117B13" w:rsidRDefault="00117B13" w:rsidP="00553B08">
                        <w:r>
                          <w:rPr>
                            <w:rFonts w:ascii="Arial" w:hAnsi="Arial" w:cs="Arial"/>
                            <w:color w:val="000000"/>
                            <w:sz w:val="18"/>
                            <w:szCs w:val="18"/>
                          </w:rPr>
                          <w:t>Proprietar</w:t>
                        </w:r>
                      </w:p>
                    </w:txbxContent>
                  </v:textbox>
                </v:rect>
                <v:rect id="Rectangle 399" o:spid="_x0000_s2487" style="position:absolute;left:28740;top:10604;width:1207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" filled="f" stroked="f">
                  <v:textbox style="mso-fit-shape-to-text:t" inset="0,0,0,0">
                    <w:txbxContent>
                      <w:p w14:paraId="17C0D682" w14:textId="77777777" w:rsidR="00117B13" w:rsidRDefault="00117B13" w:rsidP="00553B08">
                        <w:r>
                          <w:rPr>
                            <w:rFonts w:ascii="Arial" w:hAnsi="Arial" w:cs="Arial"/>
                            <w:color w:val="000000"/>
                            <w:sz w:val="18"/>
                            <w:szCs w:val="18"/>
                          </w:rPr>
                          <w:t xml:space="preserve">Perioada chirie conform </w:t>
                        </w:r>
                      </w:p>
                    </w:txbxContent>
                  </v:textbox>
                </v:rect>
                <v:rect id="Rectangle 400" o:spid="_x0000_s2488" style="position:absolute;left:31146;top:12115;width:743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" filled="f" stroked="f">
                  <v:textbox style="mso-fit-shape-to-text:t" inset="0,0,0,0">
                    <w:txbxContent>
                      <w:p w14:paraId="6A1B522F" w14:textId="77777777" w:rsidR="00117B13" w:rsidRDefault="00117B13" w:rsidP="00553B08">
                        <w:r>
                          <w:rPr>
                            <w:rFonts w:ascii="Arial" w:hAnsi="Arial" w:cs="Arial"/>
                            <w:color w:val="000000"/>
                            <w:sz w:val="18"/>
                            <w:szCs w:val="18"/>
                          </w:rPr>
                          <w:t>contract ANAF</w:t>
                        </w:r>
                      </w:p>
                    </w:txbxContent>
                  </v:textbox>
                </v:rect>
                <v:rect id="Rectangle 401" o:spid="_x0000_s2489" style="position:absolute;left:44170;top:9893;width:648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" filled="f" stroked="f">
                  <v:textbox style="mso-fit-shape-to-text:t" inset="0,0,0,0">
                    <w:txbxContent>
                      <w:p w14:paraId="0F8C89AE" w14:textId="77777777" w:rsidR="00117B13" w:rsidRDefault="00117B13" w:rsidP="00553B08">
                        <w:r>
                          <w:rPr>
                            <w:rFonts w:ascii="Arial" w:hAnsi="Arial" w:cs="Arial"/>
                            <w:color w:val="000000"/>
                            <w:sz w:val="18"/>
                            <w:szCs w:val="18"/>
                          </w:rPr>
                          <w:t xml:space="preserve">Chirie lunara </w:t>
                        </w:r>
                      </w:p>
                    </w:txbxContent>
                  </v:textbox>
                </v:rect>
                <v:rect id="Rectangle 402" o:spid="_x0000_s2490" style="position:absolute;left:42913;top:11404;width:851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" filled="f" stroked="f">
                  <v:textbox style="mso-fit-shape-to-text:t" inset="0,0,0,0">
                    <w:txbxContent>
                      <w:p w14:paraId="6A25CDB0" w14:textId="77777777" w:rsidR="00117B13" w:rsidRDefault="00117B13" w:rsidP="00553B08">
                        <w:r>
                          <w:rPr>
                            <w:rFonts w:ascii="Arial" w:hAnsi="Arial" w:cs="Arial"/>
                            <w:color w:val="000000"/>
                            <w:sz w:val="18"/>
                            <w:szCs w:val="18"/>
                          </w:rPr>
                          <w:t xml:space="preserve">conform contract </w:t>
                        </w:r>
                      </w:p>
                    </w:txbxContent>
                  </v:textbox>
                </v:rect>
                <v:rect id="Rectangle 403" o:spid="_x0000_s2491" style="position:absolute;left:45904;top:12922;width:305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" filled="f" stroked="f">
                  <v:textbox style="mso-fit-shape-to-text:t" inset="0,0,0,0">
                    <w:txbxContent>
                      <w:p w14:paraId="03900CCA" w14:textId="77777777" w:rsidR="00117B13" w:rsidRDefault="00117B13" w:rsidP="00553B08">
                        <w:r>
                          <w:rPr>
                            <w:rFonts w:ascii="Arial" w:hAnsi="Arial" w:cs="Arial"/>
                            <w:color w:val="000000"/>
                            <w:sz w:val="18"/>
                            <w:szCs w:val="18"/>
                          </w:rPr>
                          <w:t>ANAF</w:t>
                        </w:r>
                      </w:p>
                    </w:txbxContent>
                  </v:textbox>
                </v:rect>
                <v:rect id="Rectangle 404" o:spid="_x0000_s2492" style="position:absolute;left:53619;top:9893;width:883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" filled="f" stroked="f">
                  <v:textbox style="mso-fit-shape-to-text:t" inset="0,0,0,0">
                    <w:txbxContent>
                      <w:p w14:paraId="72AF17AE" w14:textId="77777777" w:rsidR="00117B13" w:rsidRDefault="00117B13" w:rsidP="00553B08">
                        <w:r>
                          <w:rPr>
                            <w:rFonts w:ascii="Arial" w:hAnsi="Arial" w:cs="Arial"/>
                            <w:color w:val="000000"/>
                            <w:sz w:val="18"/>
                            <w:szCs w:val="18"/>
                          </w:rPr>
                          <w:t xml:space="preserve">nr./data /Contract </w:t>
                        </w:r>
                      </w:p>
                    </w:txbxContent>
                  </v:textbox>
                </v:rect>
                <v:rect id="Rectangle 405" o:spid="_x0000_s2493" style="position:absolute;left:53714;top:11404;width:845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" filled="f" stroked="f">
                  <v:textbox style="mso-fit-shape-to-text:t" inset="0,0,0,0">
                    <w:txbxContent>
                      <w:p w14:paraId="39F15428" w14:textId="77777777" w:rsidR="00117B13" w:rsidRDefault="00117B13" w:rsidP="00553B08">
                        <w:r>
                          <w:rPr>
                            <w:rFonts w:ascii="Arial" w:hAnsi="Arial" w:cs="Arial"/>
                            <w:color w:val="000000"/>
                            <w:sz w:val="18"/>
                            <w:szCs w:val="18"/>
                          </w:rPr>
                          <w:t xml:space="preserve">asistenta sociala  </w:t>
                        </w:r>
                      </w:p>
                    </w:txbxContent>
                  </v:textbox>
                </v:rect>
                <v:rect id="Rectangle 406" o:spid="_x0000_s2494" style="position:absolute;left:53041;top:12922;width:991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" filled="f" stroked="f">
                  <v:textbox style="mso-fit-shape-to-text:t" inset="0,0,0,0">
                    <w:txbxContent>
                      <w:p w14:paraId="125D1BDE" w14:textId="77777777" w:rsidR="00117B13" w:rsidRDefault="00117B13" w:rsidP="00553B08">
                        <w:r>
                          <w:rPr>
                            <w:rFonts w:ascii="Arial" w:hAnsi="Arial" w:cs="Arial"/>
                            <w:color w:val="000000"/>
                            <w:sz w:val="18"/>
                            <w:szCs w:val="18"/>
                          </w:rPr>
                          <w:t>numele organizatiei</w:t>
                        </w:r>
                      </w:p>
                    </w:txbxContent>
                  </v:textbox>
                </v:rect>
                <v:rect id="Rectangle 407" o:spid="_x0000_s2495" style="position:absolute;left:64712;top:9893;width:1029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" filled="f" stroked="f">
                  <v:textbox style="mso-fit-shape-to-text:t" inset="0,0,0,0">
                    <w:txbxContent>
                      <w:p w14:paraId="1CD70EB1" w14:textId="77777777" w:rsidR="00117B13" w:rsidRDefault="00117B13" w:rsidP="00553B08">
                        <w:r>
                          <w:rPr>
                            <w:rFonts w:ascii="Arial" w:hAnsi="Arial" w:cs="Arial"/>
                            <w:color w:val="000000"/>
                            <w:sz w:val="18"/>
                            <w:szCs w:val="18"/>
                          </w:rPr>
                          <w:t xml:space="preserve">Suma contract (care </w:t>
                        </w:r>
                      </w:p>
                    </w:txbxContent>
                  </v:textbox>
                </v:rect>
                <v:rect id="Rectangle 408" o:spid="_x0000_s2496" style="position:absolute;left:66351;top:11404;width:743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" filled="f" stroked="f">
                  <v:textbox style="mso-fit-shape-to-text:t" inset="0,0,0,0">
                    <w:txbxContent>
                      <w:p w14:paraId="2B322760" w14:textId="77777777" w:rsidR="00117B13" w:rsidRDefault="00117B13" w:rsidP="00553B08">
                        <w:r>
                          <w:rPr>
                            <w:rFonts w:ascii="Arial" w:hAnsi="Arial" w:cs="Arial"/>
                            <w:color w:val="000000"/>
                            <w:sz w:val="18"/>
                            <w:szCs w:val="18"/>
                          </w:rPr>
                          <w:t xml:space="preserve">se deconteaza </w:t>
                        </w:r>
                      </w:p>
                    </w:txbxContent>
                  </v:textbox>
                </v:rect>
                <v:rect id="Rectangle 409" o:spid="_x0000_s2497" style="position:absolute;left:66351;top:12922;width:762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" filled="f" stroked="f">
                  <v:textbox style="mso-fit-shape-to-text:t" inset="0,0,0,0">
                    <w:txbxContent>
                      <w:p w14:paraId="0601989C" w14:textId="77777777" w:rsidR="00117B13" w:rsidRDefault="00117B13" w:rsidP="00553B08">
                        <w:r>
                          <w:rPr>
                            <w:rFonts w:ascii="Arial" w:hAnsi="Arial" w:cs="Arial"/>
                            <w:color w:val="000000"/>
                            <w:sz w:val="18"/>
                            <w:szCs w:val="18"/>
                          </w:rPr>
                          <w:t>persoanei) (lei)</w:t>
                        </w:r>
                      </w:p>
                    </w:txbxContent>
                  </v:textbox>
                </v:rect>
                <v:rect id="Rectangle 410" o:spid="_x0000_s2498" style="position:absolute;left:78886;top:11404;width:4197;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" filled="f" stroked="f">
                  <v:textbox style="mso-fit-shape-to-text:t" inset="0,0,0,0">
                    <w:txbxContent>
                      <w:p w14:paraId="1FF43017" w14:textId="77777777" w:rsidR="00117B13" w:rsidRDefault="00117B13" w:rsidP="00553B08">
                        <w:r>
                          <w:rPr>
                            <w:rFonts w:ascii="Arial" w:hAnsi="Arial" w:cs="Arial"/>
                            <w:color w:val="000000"/>
                            <w:sz w:val="18"/>
                            <w:szCs w:val="18"/>
                          </w:rPr>
                          <w:t>OBS BF</w:t>
                        </w:r>
                      </w:p>
                    </w:txbxContent>
                  </v:textbox>
                </v:rect>
                <v:rect id="Rectangle 411" o:spid="_x0000_s2499" style="position:absolute;left:90747;top:11404;width:432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" filled="f" stroked="f">
                  <v:textbox style="mso-fit-shape-to-text:t" inset="0,0,0,0">
                    <w:txbxContent>
                      <w:p w14:paraId="04DFB07A" w14:textId="77777777" w:rsidR="00117B13" w:rsidRDefault="00117B13" w:rsidP="00553B08">
                        <w:r>
                          <w:rPr>
                            <w:rFonts w:ascii="Arial" w:hAnsi="Arial" w:cs="Arial"/>
                            <w:color w:val="000000"/>
                            <w:sz w:val="18"/>
                            <w:szCs w:val="18"/>
                          </w:rPr>
                          <w:t>OBS AC</w:t>
                        </w:r>
                      </w:p>
                    </w:txbxContent>
                  </v:textbox>
                </v:rect>
                <v:rect id="Rectangle 412" o:spid="_x0000_s2500" style="position:absolute;left:4533;top:21831;width:552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" filled="f" stroked="f">
                  <v:textbox style="mso-fit-shape-to-text:t" inset="0,0,0,0">
                    <w:txbxContent>
                      <w:p w14:paraId="559655EC" w14:textId="77777777" w:rsidR="00117B13" w:rsidRDefault="00117B13" w:rsidP="00553B08">
                        <w:r>
                          <w:rPr>
                            <w:rFonts w:ascii="Arial" w:hAnsi="Arial" w:cs="Arial"/>
                            <w:color w:val="000000"/>
                            <w:sz w:val="18"/>
                            <w:szCs w:val="18"/>
                          </w:rPr>
                          <w:t>INTOCMIT</w:t>
                        </w:r>
                      </w:p>
                    </w:txbxContent>
                  </v:textbox>
                </v:rect>
                <v:rect id="Rectangle 413" o:spid="_x0000_s2501" style="position:absolute;left:76574;top:21831;width:597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" filled="f" stroked="f">
                  <v:textbox style="mso-fit-shape-to-text:t" inset="0,0,0,0">
                    <w:txbxContent>
                      <w:p w14:paraId="3DF3D893" w14:textId="77777777" w:rsidR="00117B13" w:rsidRDefault="00117B13" w:rsidP="00553B08">
                        <w:r>
                          <w:rPr>
                            <w:rFonts w:ascii="Arial" w:hAnsi="Arial" w:cs="Arial"/>
                            <w:color w:val="000000"/>
                            <w:sz w:val="18"/>
                            <w:szCs w:val="18"/>
                          </w:rPr>
                          <w:t>VERIFICAT</w:t>
                        </w:r>
                      </w:p>
                    </w:txbxContent>
                  </v:textbox>
                </v:rect>
                <v:rect id="Rectangle 414" o:spid="_x0000_s2502" style="position:absolute;left:18516;top:88;width:59900;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" filled="f" stroked="f">
                  <v:textbox style="mso-fit-shape-to-text:t" inset="0,0,0,0">
                    <w:txbxContent>
                      <w:p w14:paraId="785662B5" w14:textId="77777777" w:rsidR="00117B13" w:rsidRDefault="00117B13" w:rsidP="00553B08">
                        <w:r>
                          <w:rPr>
                            <w:rFonts w:ascii="Arial" w:hAnsi="Arial" w:cs="Arial"/>
                            <w:b/>
                            <w:bCs/>
                            <w:color w:val="000000"/>
                            <w:sz w:val="16"/>
                            <w:szCs w:val="16"/>
                          </w:rPr>
                          <w:t>Anexa 11 - SITUATIA PLATILOR EFECTUATE  IN CADRUL LINIEI DE BUGET "CHELTUIELI SPECIFICE GRUPURILOR TINTA"</w:t>
                        </w:r>
                      </w:p>
                    </w:txbxContent>
                  </v:textbox>
                </v:rect>
                <v:rect id="Rectangle 415" o:spid="_x0000_s2503" style="position:absolute;left:29756;top:1517;width:3568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" filled="f" stroked="f">
                  <v:textbox style="mso-fit-shape-to-text:t" inset="0,0,0,0">
                    <w:txbxContent>
                      <w:p w14:paraId="4D4C8098" w14:textId="77777777" w:rsidR="00117B13" w:rsidRDefault="00117B13" w:rsidP="00553B08">
                        <w:r>
                          <w:rPr>
                            <w:rFonts w:ascii="Arial" w:hAnsi="Arial" w:cs="Arial"/>
                            <w:b/>
                            <w:bCs/>
                            <w:i/>
                            <w:iCs/>
                            <w:color w:val="000000"/>
                            <w:sz w:val="16"/>
                            <w:szCs w:val="16"/>
                          </w:rPr>
                          <w:t>SPRIJIN FINANCIAR ACORDAT PENTRU INCHIRIERE LOCUINTE - Tabel 1</w:t>
                        </w:r>
                      </w:p>
                    </w:txbxContent>
                  </v:textbox>
                </v:rect>
                <v:rect id="Rectangle 416" o:spid="_x0000_s2504" style="position:absolute;left:40155;top:2940;width:17614;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" filled="f" stroked="f">
                  <v:textbox style="mso-fit-shape-to-text:t" inset="0,0,0,0">
                    <w:txbxContent>
                      <w:p w14:paraId="6F87CAD0" w14:textId="77777777" w:rsidR="00117B13" w:rsidRDefault="00117B13" w:rsidP="00553B08">
                        <w:r>
                          <w:rPr>
                            <w:rFonts w:ascii="Arial" w:hAnsi="Arial" w:cs="Arial"/>
                            <w:b/>
                            <w:bCs/>
                            <w:i/>
                            <w:iCs/>
                            <w:color w:val="000000"/>
                            <w:sz w:val="16"/>
                            <w:szCs w:val="16"/>
                          </w:rPr>
                          <w:t>(informatii cf. documentelor depuse)</w:t>
                        </w:r>
                      </w:p>
                    </w:txbxContent>
                  </v:textbox>
                </v:rect>
                <v:rect id="Rectangle 417" o:spid="_x0000_s2505" style="position:absolute;left:375;top:7397;width:1143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" filled="f" stroked="f">
                  <v:textbox style="mso-fit-shape-to-text:t" inset="0,0,0,0">
                    <w:txbxContent>
                      <w:p w14:paraId="0E662067" w14:textId="77777777" w:rsidR="00117B13" w:rsidRDefault="00117B13" w:rsidP="00553B08">
                        <w:r>
                          <w:rPr>
                            <w:rFonts w:ascii="Arial" w:hAnsi="Arial" w:cs="Arial"/>
                            <w:i/>
                            <w:iCs/>
                            <w:color w:val="000000"/>
                            <w:sz w:val="18"/>
                            <w:szCs w:val="18"/>
                          </w:rPr>
                          <w:t>se completeaza de BF</w:t>
                        </w:r>
                      </w:p>
                    </w:txbxContent>
                  </v:textbox>
                </v:rect>
                <v:line id="Line 418" o:spid="_x0000_s2506" style="position:absolute;visibility:visible;mso-wrap-style:square" from="4241,0" to="42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" strokecolor="#d0d7e5" strokeweight="0"/>
                <v:rect id="Rectangle 419" o:spid="_x0000_s2507" style="position:absolute;left:4241;width:96;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" fillcolor="#d0d7e5" stroked="f"/>
                <v:line id="Line 420" o:spid="_x0000_s2508" style="position:absolute;visibility:visible;mso-wrap-style:square" from="19672,0" to="196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" strokecolor="#d0d7e5" strokeweight="0"/>
                <v:rect id="Rectangle 421" o:spid="_x0000_s2509" style="position:absolute;left:19672;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" fillcolor="#d0d7e5" stroked="f"/>
                <v:line id="Line 422" o:spid="_x0000_s2510" style="position:absolute;visibility:visible;mso-wrap-style:square" from="27870,0" to="278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" strokecolor="#d0d7e5" strokeweight="0"/>
                <v:rect id="Rectangle 423" o:spid="_x0000_s2511" style="position:absolute;left:27870;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" fillcolor="#d0d7e5" stroked="f"/>
                <v:line id="Line 424" o:spid="_x0000_s2512" style="position:absolute;visibility:visible;mso-wrap-style:square" from="42627,0" to="426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" strokecolor="#d0d7e5" strokeweight="0"/>
                <v:rect id="Rectangle 425" o:spid="_x0000_s2513" style="position:absolute;left:42627;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" fillcolor="#d0d7e5" stroked="f"/>
                <v:line id="Line 426" o:spid="_x0000_s2514" style="position:absolute;visibility:visible;mso-wrap-style:square" from="52463,0" to="524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" strokecolor="#d0d7e5" strokeweight="0"/>
                <v:rect id="Rectangle 427" o:spid="_x0000_s2515" style="position:absolute;left:52463;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" fillcolor="#d0d7e5" stroked="f"/>
                <v:line id="Line 428" o:spid="_x0000_s2516" style="position:absolute;visibility:visible;mso-wrap-style:square" from="64420,0" to="644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" strokecolor="#d0d7e5" strokeweight="0"/>
                <v:rect id="Rectangle 429" o:spid="_x0000_s2517" style="position:absolute;left:64420;width:96;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" fillcolor="#d0d7e5" stroked="f"/>
                <v:line id="Line 430" o:spid="_x0000_s2518" style="position:absolute;visibility:visible;mso-wrap-style:square" from="76282,0" to="762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" strokecolor="#d0d7e5" strokeweight="0"/>
                <v:rect id="Rectangle 431" o:spid="_x0000_s2519" style="position:absolute;left:76282;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" fillcolor="#d0d7e5" stroked="f"/>
                <v:line id="Line 432" o:spid="_x0000_s2520" style="position:absolute;visibility:visible;mso-wrap-style:square" from="86118,0" to="861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" strokecolor="#d0d7e5" strokeweight="0"/>
                <v:rect id="Rectangle 433" o:spid="_x0000_s2521" style="position:absolute;left:86118;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" fillcolor="#d0d7e5" stroked="f"/>
                <v:line id="Line 434" o:spid="_x0000_s2522" style="position:absolute;visibility:visible;mso-wrap-style:square" from="95,0" to="95,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" strokecolor="#d0d7e5" strokeweight="0"/>
                <v:rect id="Rectangle 435" o:spid="_x0000_s2523" style="position:absolute;left:95;width:95;height:7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" fillcolor="#d0d7e5" stroked="f"/>
                <v:line id="Line 436" o:spid="_x0000_s2524" style="position:absolute;visibility:visible;mso-wrap-style:square" from="86118,4368" to="86118,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" strokecolor="#d0d7e5" strokeweight="0"/>
                <v:rect id="Rectangle 437" o:spid="_x0000_s2525" style="position:absolute;left:86118;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" fillcolor="#d0d7e5" stroked="f"/>
                <v:line id="Line 438" o:spid="_x0000_s2526" style="position:absolute;visibility:visible;mso-wrap-style:square" from="190,7308" to="100298,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" strokeweight="0"/>
                <v:rect id="Rectangle 439" o:spid="_x0000_s2527" style="position:absolute;left:190;top:7308;width:100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" fillcolor="black" stroked="f"/>
                <v:line id="Line 440" o:spid="_x0000_s2528" style="position:absolute;visibility:visible;mso-wrap-style:square" from="100203,0" to="100203,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" strokecolor="#d0d7e5" strokeweight="0"/>
                <v:rect id="Rectangle 441" o:spid="_x0000_s2529" style="position:absolute;left:100203;width:95;height:7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" fillcolor="#d0d7e5" stroked="f"/>
                <v:line id="Line 442" o:spid="_x0000_s2530" style="position:absolute;visibility:visible;mso-wrap-style:square" from="95,7308" to="9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" strokeweight="0"/>
                <v:rect id="Rectangle 443" o:spid="_x0000_s2531" style="position:absolute;left:95;top:7308;width:9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" fillcolor="black" stroked="f"/>
                <v:line id="Line 444" o:spid="_x0000_s2532" style="position:absolute;visibility:visible;mso-wrap-style:square" from="4241,4368" to="4241,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" strokecolor="#d0d7e5" strokeweight="0"/>
                <v:rect id="Rectangle 445" o:spid="_x0000_s2533" style="position:absolute;left:4241;top:4368;width:9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" fillcolor="#d0d7e5" stroked="f"/>
                <v:line id="Line 446" o:spid="_x0000_s2534" style="position:absolute;visibility:visible;mso-wrap-style:square" from="19672,4368" to="19672,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" strokecolor="#d0d7e5" strokeweight="0"/>
                <v:rect id="Rectangle 447" o:spid="_x0000_s2535" style="position:absolute;left:19672;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" fillcolor="#d0d7e5" stroked="f"/>
                <v:line id="Line 448" o:spid="_x0000_s2536" style="position:absolute;visibility:visible;mso-wrap-style:square" from="27870,4368" to="2787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" strokecolor="#d0d7e5" strokeweight="0"/>
                <v:rect id="Rectangle 449" o:spid="_x0000_s2537" style="position:absolute;left:27870;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" fillcolor="#d0d7e5" stroked="f"/>
                <v:line id="Line 450" o:spid="_x0000_s2538" style="position:absolute;visibility:visible;mso-wrap-style:square" from="42627,4368" to="42627,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" strokecolor="#d0d7e5" strokeweight="0"/>
                <v:rect id="Rectangle 451" o:spid="_x0000_s2539" style="position:absolute;left:42627;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" fillcolor="#d0d7e5" stroked="f"/>
                <v:line id="Line 452" o:spid="_x0000_s2540" style="position:absolute;visibility:visible;mso-wrap-style:square" from="52463,4368" to="52463,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" strokecolor="#d0d7e5" strokeweight="0"/>
                <v:rect id="Rectangle 453" o:spid="_x0000_s2541" style="position:absolute;left:52463;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" fillcolor="#d0d7e5" stroked="f"/>
                <v:line id="Line 454" o:spid="_x0000_s2542" style="position:absolute;visibility:visible;mso-wrap-style:square" from="64420,4368" to="6442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" strokecolor="#d0d7e5" strokeweight="0"/>
                <v:rect id="Rectangle 455" o:spid="_x0000_s2543" style="position:absolute;left:64420;top:4368;width:9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" fillcolor="#d0d7e5" stroked="f"/>
                <v:line id="Line 456" o:spid="_x0000_s2544" style="position:absolute;visibility:visible;mso-wrap-style:square" from="76282,4368" to="76282,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" strokecolor="#d0d7e5" strokeweight="0"/>
                <v:rect id="Rectangle 457" o:spid="_x0000_s2545" style="position:absolute;left:76282;top:4368;width:9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" fillcolor="#d0d7e5" stroked="f"/>
                <v:line id="Line 458" o:spid="_x0000_s2546" style="position:absolute;visibility:visible;mso-wrap-style:square" from="190,8820" to="10010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" strokeweight="0"/>
                <v:rect id="Rectangle 459" o:spid="_x0000_s2547" style="position:absolute;left:190;top:8820;width:999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" fillcolor="black" stroked="f"/>
                <v:line id="Line 460" o:spid="_x0000_s2548" style="position:absolute;visibility:visible;mso-wrap-style:square" from="100203,7397" to="100203,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" strokeweight="0"/>
                <v:rect id="Rectangle 461" o:spid="_x0000_s2549" style="position:absolute;left:100203;top:7397;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" fillcolor="black" stroked="f"/>
                <v:line id="Line 462" o:spid="_x0000_s2550" style="position:absolute;visibility:visible;mso-wrap-style:square" from="190,15328" to="100101,1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" strokeweight="0"/>
                <v:rect id="Rectangle 463" o:spid="_x0000_s2551" style="position:absolute;left:190;top:15328;width:999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" fillcolor="black" stroked="f"/>
                <v:line id="Line 464" o:spid="_x0000_s2552" style="position:absolute;visibility:visible;mso-wrap-style:square" from="190,16840" to="100101,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" strokeweight="0"/>
                <v:rect id="Rectangle 465" o:spid="_x0000_s2553" style="position:absolute;left:190;top:16840;width:999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" fillcolor="black" stroked="f"/>
                <v:line id="Line 466" o:spid="_x0000_s2554" style="position:absolute;visibility:visible;mso-wrap-style:square" from="190,18357" to="100101,1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" strokeweight="0"/>
                <v:rect id="Rectangle 467" o:spid="_x0000_s2555" style="position:absolute;left:190;top:18357;width:999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" fillcolor="black" stroked="f"/>
                <v:rect id="Rectangle 468" o:spid="_x0000_s2556" style="position:absolute;top:8820;width:190;height:1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" fillcolor="black" stroked="f"/>
                <v:line id="Line 469" o:spid="_x0000_s2557" style="position:absolute;visibility:visible;mso-wrap-style:square" from="4241,8909" to="4241,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" strokeweight="0"/>
                <v:rect id="Rectangle 470" o:spid="_x0000_s2558" style="position:absolute;left:4241;top:8909;width:96;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" fillcolor="black" stroked="f"/>
                <v:line id="Line 471" o:spid="_x0000_s2559" style="position:absolute;visibility:visible;mso-wrap-style:square" from="19672,8909" to="19672,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" strokeweight="0"/>
                <v:rect id="Rectangle 472" o:spid="_x0000_s2560" style="position:absolute;left:19672;top:8909;width:95;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" fillcolor="black" stroked="f"/>
                <v:line id="Line 473" o:spid="_x0000_s2561" style="position:absolute;visibility:visible;mso-wrap-style:square" from="27870,8909" to="27870,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" strokeweight="0"/>
                <v:rect id="Rectangle 474" o:spid="_x0000_s2562" style="position:absolute;left:27870;top:8909;width:95;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" fillcolor="black" stroked="f"/>
                <v:line id="Line 475" o:spid="_x0000_s2563" style="position:absolute;visibility:visible;mso-wrap-style:square" from="42627,8909" to="42627,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" strokeweight="0"/>
                <v:rect id="Rectangle 476" o:spid="_x0000_s2564" style="position:absolute;left:42627;top:8909;width:95;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" fillcolor="black" stroked="f"/>
                <v:line id="Line 477" o:spid="_x0000_s2565" style="position:absolute;visibility:visible;mso-wrap-style:square" from="52463,8909" to="52463,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" strokeweight="0"/>
                <v:rect id="Rectangle 478" o:spid="_x0000_s2566" style="position:absolute;left:52463;top:8909;width:95;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" fillcolor="black" stroked="f"/>
                <v:line id="Line 479" o:spid="_x0000_s2567" style="position:absolute;visibility:visible;mso-wrap-style:square" from="64420,8909" to="64420,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" strokeweight="0"/>
                <v:rect id="Rectangle 480" o:spid="_x0000_s2568" style="position:absolute;left:64420;top:8909;width:96;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" fillcolor="black" stroked="f"/>
                <v:line id="Line 481" o:spid="_x0000_s2569" style="position:absolute;visibility:visible;mso-wrap-style:square" from="76282,8909" to="76282,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" strokeweight="0"/>
                <v:rect id="Rectangle 482" o:spid="_x0000_s2570" style="position:absolute;left:76282;top:8909;width:95;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" fillcolor="black" stroked="f"/>
                <v:line id="Line 483" o:spid="_x0000_s2571" style="position:absolute;visibility:visible;mso-wrap-style:square" from="86118,7397" to="86118,1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" strokeweight="0"/>
                <v:rect id="Rectangle 484" o:spid="_x0000_s2572" style="position:absolute;left:86118;top:7397;width:95;height:12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" fillcolor="black" stroked="f"/>
                <v:rect id="Rectangle 485" o:spid="_x0000_s2573" style="position:absolute;left:190;top:19869;width:10010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" fillcolor="black" stroked="f"/>
                <v:rect id="Rectangle 486" o:spid="_x0000_s2574" style="position:absolute;left:100101;top:8820;width:197;height:1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" fillcolor="black" stroked="f"/>
                <v:line id="Line 487" o:spid="_x0000_s2575" style="position:absolute;visibility:visible;mso-wrap-style:square" from="95,21475" to="76282,2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" strokecolor="#d0d7e5" strokeweight="0"/>
                <v:rect id="Rectangle 488" o:spid="_x0000_s2576" style="position:absolute;left:95;top:21475;width:761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" fillcolor="#d0d7e5" stroked="f"/>
                <v:line id="Line 489" o:spid="_x0000_s2577" style="position:absolute;visibility:visible;mso-wrap-style:square" from="76282,20046" to="76282,2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" strokecolor="#d0d7e5" strokeweight="0"/>
                <v:rect id="Rectangle 490" o:spid="_x0000_s2578" style="position:absolute;left:76282;top:20046;width:9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" fillcolor="#d0d7e5" stroked="f"/>
                <v:line id="Line 491" o:spid="_x0000_s2579" style="position:absolute;visibility:visible;mso-wrap-style:square" from="86118,20046" to="86118,2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" strokecolor="#d0d7e5" strokeweight="0"/>
                <v:rect id="Rectangle 492" o:spid="_x0000_s2580" style="position:absolute;left:86118;top:20046;width:9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" fillcolor="#d0d7e5" stroked="f"/>
                <v:line id="Line 493" o:spid="_x0000_s2581" style="position:absolute;visibility:visible;mso-wrap-style:square" from="95,23253" to="76282,2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" strokecolor="#d0d7e5" strokeweight="0"/>
                <v:rect id="Rectangle 494" o:spid="_x0000_s2582" style="position:absolute;left:95;top:23253;width:7618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" fillcolor="#d0d7e5" stroked="f"/>
                <v:line id="Line 495" o:spid="_x0000_s2583" style="position:absolute;visibility:visible;mso-wrap-style:square" from="95,20046" to="101,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" strokecolor="#d0d7e5" strokeweight="0"/>
                <v:rect id="Rectangle 496" o:spid="_x0000_s2584" style="position:absolute;left:95;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" fillcolor="#d0d7e5" stroked="f"/>
                <v:line id="Line 497" o:spid="_x0000_s2585" style="position:absolute;visibility:visible;mso-wrap-style:square" from="4241,20046" to="4248,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" strokecolor="#d0d7e5" strokeweight="0"/>
                <v:rect id="Rectangle 498" o:spid="_x0000_s2586" style="position:absolute;left:4241;top:20046;width:96;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" fillcolor="#d0d7e5" stroked="f"/>
                <v:line id="Line 499" o:spid="_x0000_s2587" style="position:absolute;visibility:visible;mso-wrap-style:square" from="19672,20046" to="19678,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" strokecolor="#d0d7e5" strokeweight="0"/>
                <v:rect id="Rectangle 500" o:spid="_x0000_s2588" style="position:absolute;left:19672;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" fillcolor="#d0d7e5" stroked="f"/>
                <v:line id="Line 501" o:spid="_x0000_s2589" style="position:absolute;visibility:visible;mso-wrap-style:square" from="27870,20046" to="27876,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" strokecolor="#d0d7e5" strokeweight="0"/>
                <v:rect id="Rectangle 502" o:spid="_x0000_s2590" style="position:absolute;left:27870;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" fillcolor="#d0d7e5" stroked="f"/>
                <v:line id="Line 503" o:spid="_x0000_s2591" style="position:absolute;visibility:visible;mso-wrap-style:square" from="42627,20046" to="42633,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" strokecolor="#d0d7e5" strokeweight="0"/>
                <v:rect id="Rectangle 504" o:spid="_x0000_s2592" style="position:absolute;left:42627;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" fillcolor="#d0d7e5" stroked="f"/>
                <v:line id="Line 505" o:spid="_x0000_s2593" style="position:absolute;visibility:visible;mso-wrap-style:square" from="52463,20046" to="52470,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" strokecolor="#d0d7e5" strokeweight="0"/>
                <v:rect id="Rectangle 506" o:spid="_x0000_s2594" style="position:absolute;left:52463;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" fillcolor="#d0d7e5" stroked="f"/>
                <v:line id="Line 507" o:spid="_x0000_s2595" style="position:absolute;visibility:visible;mso-wrap-style:square" from="64420,20046" to="64427,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" strokecolor="#d0d7e5" strokeweight="0"/>
                <v:rect id="Rectangle 508" o:spid="_x0000_s2596" style="position:absolute;left:64420;top:20046;width:96;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" fillcolor="#d0d7e5" stroked="f"/>
                <v:line id="Line 509" o:spid="_x0000_s2597" style="position:absolute;visibility:visible;mso-wrap-style:square" from="76282,23342" to="76288,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" strokecolor="#d0d7e5" strokeweight="0"/>
                <v:rect id="Rectangle 510" o:spid="_x0000_s2598" style="position:absolute;left:76282;top:23342;width:9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" fillcolor="#d0d7e5" stroked="f"/>
                <v:line id="Line 511" o:spid="_x0000_s2599" style="position:absolute;visibility:visible;mso-wrap-style:square" from="86118,23342" to="86125,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" strokecolor="#d0d7e5" strokeweight="0"/>
                <v:rect id="Rectangle 512" o:spid="_x0000_s2600" style="position:absolute;left:86118;top:23342;width:9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" fillcolor="#d0d7e5" stroked="f"/>
                <v:line id="Line 513" o:spid="_x0000_s2601" style="position:absolute;visibility:visible;mso-wrap-style:square" from="100203,20046" to="100209,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" strokecolor="#d0d7e5" strokeweight="0"/>
                <v:rect id="Rectangle 514" o:spid="_x0000_s2602" style="position:absolute;left:100203;top:20046;width:95;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" fillcolor="#d0d7e5" stroked="f"/>
                <v:line id="Line 515" o:spid="_x0000_s2603" style="position:absolute;visibility:visible;mso-wrap-style:square" from="95,0" to="100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" strokecolor="#d0d7e5" strokeweight="0"/>
                <v:rect id="Rectangle 516" o:spid="_x0000_s2604" style="position:absolute;left:95;width:10029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" fillcolor="#d0d7e5" stroked="f"/>
                <v:line id="Line 517" o:spid="_x0000_s2605" style="position:absolute;visibility:visible;mso-wrap-style:square" from="95,1428" to="100298,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" strokecolor="#d0d7e5" strokeweight="0"/>
                <v:rect id="Rectangle 518" o:spid="_x0000_s2606" style="position:absolute;left:95;top:1428;width:10029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" fillcolor="#d0d7e5" stroked="f"/>
                <v:line id="Line 519" o:spid="_x0000_s2607" style="position:absolute;visibility:visible;mso-wrap-style:square" from="95,2851" to="10029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" strokecolor="#d0d7e5" strokeweight="0"/>
                <v:rect id="Rectangle 520" o:spid="_x0000_s2608" style="position:absolute;left:95;top:2851;width:10029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" fillcolor="#d0d7e5" stroked="f"/>
                <v:line id="Line 521" o:spid="_x0000_s2609" style="position:absolute;visibility:visible;mso-wrap-style:square" from="95,4279" to="100298,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" strokecolor="#d0d7e5" strokeweight="0"/>
                <v:rect id="Rectangle 522" o:spid="_x0000_s2610" style="position:absolute;left:95;top:4279;width:10029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" fillcolor="#d0d7e5" stroked="f"/>
                <v:line id="Line 523" o:spid="_x0000_s2611" style="position:absolute;visibility:visible;mso-wrap-style:square" from="95,5791" to="100298,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" strokecolor="#d0d7e5" strokeweight="0"/>
                <v:rect id="Rectangle 524" o:spid="_x0000_s2612" style="position:absolute;left:95;top:5791;width:10029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" fillcolor="#d0d7e5" stroked="f"/>
                <v:line id="Line 525" o:spid="_x0000_s2613" style="position:absolute;visibility:visible;mso-wrap-style:square" from="100298,7308" to="100304,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" strokecolor="#d0d7e5" strokeweight="0"/>
                <v:rect id="Rectangle 526" o:spid="_x0000_s2614" style="position:absolute;left:100298;top:7308;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" fillcolor="#d0d7e5" stroked="f"/>
                <v:line id="Line 527" o:spid="_x0000_s2615" style="position:absolute;visibility:visible;mso-wrap-style:square" from="100298,8820" to="100304,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" strokecolor="#d0d7e5" strokeweight="0"/>
                <v:rect id="Rectangle 528" o:spid="_x0000_s2616" style="position:absolute;left:100298;top:8820;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" fillcolor="#d0d7e5" stroked="f"/>
                <v:line id="Line 529" o:spid="_x0000_s2617" style="position:absolute;visibility:visible;mso-wrap-style:square" from="100298,15328" to="100304,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" strokecolor="#d0d7e5" strokeweight="0"/>
                <v:rect id="Rectangle 530" o:spid="_x0000_s2618" style="position:absolute;left:100298;top:15328;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" fillcolor="#d0d7e5" stroked="f"/>
                <v:line id="Line 531" o:spid="_x0000_s2619" style="position:absolute;visibility:visible;mso-wrap-style:square" from="100298,16840" to="100304,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" strokecolor="#d0d7e5" strokeweight="0"/>
                <v:rect id="Rectangle 532" o:spid="_x0000_s2620" style="position:absolute;left:100298;top:16840;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" fillcolor="#d0d7e5" stroked="f"/>
                <v:line id="Line 533" o:spid="_x0000_s2621" style="position:absolute;visibility:visible;mso-wrap-style:square" from="100298,18357" to="100304,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" strokecolor="#d0d7e5" strokeweight="0"/>
                <v:rect id="Rectangle 534" o:spid="_x0000_s2622" style="position:absolute;left:100298;top:18357;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" fillcolor="#d0d7e5" stroked="f"/>
                <v:line id="Line 535" o:spid="_x0000_s2623" style="position:absolute;visibility:visible;mso-wrap-style:square" from="100298,19958" to="100304,1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" strokecolor="#d0d7e5" strokeweight="0"/>
                <v:rect id="Rectangle 536" o:spid="_x0000_s2624" style="position:absolute;left:100298;top:19958;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" fillcolor="#d0d7e5" stroked="f"/>
                <v:line id="Line 537" o:spid="_x0000_s2625" style="position:absolute;visibility:visible;mso-wrap-style:square" from="86213,21475" to="100298,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" strokecolor="#d0d7e5" strokeweight="0"/>
                <v:rect id="Rectangle 538" o:spid="_x0000_s2626" style="position:absolute;left:86213;top:21475;width:1418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" fillcolor="#d0d7e5" stroked="f"/>
                <v:line id="Line 539" o:spid="_x0000_s2627" style="position:absolute;visibility:visible;mso-wrap-style:square" from="86213,23253" to="100298,2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" strokecolor="#d0d7e5" strokeweight="0"/>
                <v:rect id="Rectangle 540" o:spid="_x0000_s2628" style="position:absolute;left:86213;top:23253;width:1418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" fillcolor="#d0d7e5" stroked="f"/>
                <v:line id="Line 541" o:spid="_x0000_s2629" style="position:absolute;visibility:visible;mso-wrap-style:square" from="95,24771" to="100298,2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" strokecolor="#d0d7e5" strokeweight="0"/>
                <v:rect id="Rectangle 542" o:spid="_x0000_s2630" style="position:absolute;left:95;top:24771;width:10029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" fillcolor="#d0d7e5" stroked="f"/>
                <w10:wrap anchory="line"/>
              </v:group>
            </w:pict>
          </mc:Fallback>
        </mc:AlternateContent>
      </w:r>
    </w:p>
    <w:p w14:paraId="515550BF" w14:textId="670F699A"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eastAsia="ro-RO"/>
        </w:rPr>
        <mc:AlternateContent>
          <mc:Choice Requires="wps">
            <w:drawing>
              <wp:inline distT="0" distB="0" distL="0" distR="0" wp14:anchorId="68AF4A6F" wp14:editId="68678FFA">
                <wp:extent cx="10039350" cy="249555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3935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7298AB" id="Rectangle 7" o:spid="_x0000_s1026" style="width:790.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" filled="f" stroked="f">
                <o:lock v:ext="edit" aspectratio="t"/>
                <w10:anchorlock/>
              </v:rect>
            </w:pict>
          </mc:Fallback>
        </mc:AlternateContent>
      </w:r>
    </w:p>
    <w:p w14:paraId="51078494"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28760FC3" w14:textId="0A70154C"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08EDC1C1" w14:textId="242EC4FC" w:rsidR="007D6E80" w:rsidRPr="00883E0B" w:rsidRDefault="007D6E80" w:rsidP="00553B08">
      <w:pPr>
        <w:spacing w:after="0" w:line="240" w:lineRule="auto"/>
        <w:jc w:val="center"/>
        <w:rPr>
          <w:rFonts w:ascii="Palatino Linotype" w:eastAsia="Times New Roman" w:hAnsi="Palatino Linotype" w:cs="Arial"/>
          <w:b/>
          <w:i/>
          <w:sz w:val="24"/>
          <w:szCs w:val="24"/>
        </w:rPr>
      </w:pPr>
    </w:p>
    <w:p w14:paraId="3147B00B" w14:textId="26396E30" w:rsidR="007D6E80" w:rsidRPr="00883E0B" w:rsidRDefault="007D6E80" w:rsidP="00553B08">
      <w:pPr>
        <w:spacing w:after="0" w:line="240" w:lineRule="auto"/>
        <w:jc w:val="center"/>
        <w:rPr>
          <w:rFonts w:ascii="Palatino Linotype" w:eastAsia="Times New Roman" w:hAnsi="Palatino Linotype" w:cs="Arial"/>
          <w:b/>
          <w:i/>
          <w:sz w:val="24"/>
          <w:szCs w:val="24"/>
        </w:rPr>
      </w:pPr>
    </w:p>
    <w:p w14:paraId="0444F943" w14:textId="651B404D" w:rsidR="007D6E80" w:rsidRPr="00883E0B" w:rsidRDefault="007D6E80" w:rsidP="00553B08">
      <w:pPr>
        <w:spacing w:after="0" w:line="240" w:lineRule="auto"/>
        <w:jc w:val="center"/>
        <w:rPr>
          <w:rFonts w:ascii="Palatino Linotype" w:eastAsia="Times New Roman" w:hAnsi="Palatino Linotype" w:cs="Arial"/>
          <w:b/>
          <w:i/>
          <w:sz w:val="24"/>
          <w:szCs w:val="24"/>
        </w:rPr>
      </w:pPr>
    </w:p>
    <w:p w14:paraId="617EB651" w14:textId="5525344A" w:rsidR="007D6E80" w:rsidRPr="00883E0B" w:rsidRDefault="007D6E80" w:rsidP="00553B08">
      <w:pPr>
        <w:spacing w:after="0" w:line="240" w:lineRule="auto"/>
        <w:jc w:val="center"/>
        <w:rPr>
          <w:rFonts w:ascii="Palatino Linotype" w:eastAsia="Times New Roman" w:hAnsi="Palatino Linotype" w:cs="Arial"/>
          <w:b/>
          <w:i/>
          <w:sz w:val="24"/>
          <w:szCs w:val="24"/>
        </w:rPr>
      </w:pPr>
    </w:p>
    <w:p w14:paraId="0F53E62F" w14:textId="517FC1FC" w:rsidR="007D6E80" w:rsidRPr="00883E0B" w:rsidRDefault="007D6E80" w:rsidP="00553B08">
      <w:pPr>
        <w:spacing w:after="0" w:line="240" w:lineRule="auto"/>
        <w:jc w:val="center"/>
        <w:rPr>
          <w:rFonts w:ascii="Palatino Linotype" w:eastAsia="Times New Roman" w:hAnsi="Palatino Linotype" w:cs="Arial"/>
          <w:b/>
          <w:i/>
          <w:sz w:val="24"/>
          <w:szCs w:val="24"/>
        </w:rPr>
      </w:pPr>
    </w:p>
    <w:p w14:paraId="2D41B298" w14:textId="4C6D4716" w:rsidR="00EF19B3" w:rsidRPr="00883E0B" w:rsidRDefault="00EF19B3" w:rsidP="00553B08">
      <w:pPr>
        <w:spacing w:after="0" w:line="240" w:lineRule="auto"/>
        <w:jc w:val="center"/>
        <w:rPr>
          <w:rFonts w:ascii="Palatino Linotype" w:eastAsia="Times New Roman" w:hAnsi="Palatino Linotype" w:cs="Arial"/>
          <w:b/>
          <w:i/>
          <w:sz w:val="24"/>
          <w:szCs w:val="24"/>
        </w:rPr>
      </w:pPr>
    </w:p>
    <w:p w14:paraId="174CF6FA" w14:textId="77777777" w:rsidR="00EF19B3" w:rsidRPr="00883E0B" w:rsidRDefault="00EF19B3" w:rsidP="00553B08">
      <w:pPr>
        <w:spacing w:after="0" w:line="240" w:lineRule="auto"/>
        <w:jc w:val="center"/>
        <w:rPr>
          <w:rFonts w:ascii="Palatino Linotype" w:eastAsia="Times New Roman" w:hAnsi="Palatino Linotype" w:cs="Arial"/>
          <w:b/>
          <w:i/>
          <w:sz w:val="24"/>
          <w:szCs w:val="24"/>
        </w:rPr>
      </w:pPr>
    </w:p>
    <w:p w14:paraId="73D087A6" w14:textId="21F0EA76" w:rsidR="007D6E80" w:rsidRPr="00883E0B" w:rsidRDefault="007D6E80" w:rsidP="00553B08">
      <w:pPr>
        <w:spacing w:after="0" w:line="240" w:lineRule="auto"/>
        <w:jc w:val="center"/>
        <w:rPr>
          <w:rFonts w:ascii="Palatino Linotype" w:eastAsia="Times New Roman" w:hAnsi="Palatino Linotype" w:cs="Arial"/>
          <w:b/>
          <w:i/>
          <w:sz w:val="24"/>
          <w:szCs w:val="24"/>
        </w:rPr>
      </w:pPr>
    </w:p>
    <w:tbl>
      <w:tblPr>
        <w:tblW w:w="14839" w:type="dxa"/>
        <w:tblInd w:w="108" w:type="dxa"/>
        <w:tblLook w:val="04A0" w:firstRow="1" w:lastRow="0" w:firstColumn="1" w:lastColumn="0" w:noHBand="0" w:noVBand="1"/>
      </w:tblPr>
      <w:tblGrid>
        <w:gridCol w:w="3515"/>
        <w:gridCol w:w="11324"/>
      </w:tblGrid>
      <w:tr w:rsidR="00553B08" w:rsidRPr="00883E0B" w14:paraId="0312B41A" w14:textId="77777777" w:rsidTr="007316ED">
        <w:trPr>
          <w:trHeight w:val="192"/>
        </w:trPr>
        <w:tc>
          <w:tcPr>
            <w:tcW w:w="3515" w:type="dxa"/>
            <w:tcBorders>
              <w:top w:val="nil"/>
              <w:left w:val="nil"/>
              <w:bottom w:val="nil"/>
              <w:right w:val="nil"/>
            </w:tcBorders>
            <w:shd w:val="clear" w:color="auto" w:fill="auto"/>
            <w:noWrap/>
            <w:vAlign w:val="bottom"/>
            <w:hideMark/>
          </w:tcPr>
          <w:p w14:paraId="31FD133F"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1324" w:type="dxa"/>
            <w:vAlign w:val="bottom"/>
          </w:tcPr>
          <w:p w14:paraId="54D82510" w14:textId="77777777" w:rsidR="00553B08" w:rsidRPr="00883E0B" w:rsidRDefault="00553B08" w:rsidP="00553B08">
            <w:pPr>
              <w:spacing w:after="0" w:line="240" w:lineRule="auto"/>
              <w:rPr>
                <w:rFonts w:ascii="Palatino Linotype" w:eastAsia="Times New Roman" w:hAnsi="Palatino Linotype" w:cs="Arial"/>
                <w:lang w:eastAsia="ro-RO"/>
              </w:rPr>
            </w:pPr>
            <w:r w:rsidRPr="00883E0B">
              <w:rPr>
                <w:rFonts w:ascii="Palatino Linotype" w:eastAsia="Times New Roman" w:hAnsi="Palatino Linotype" w:cs="Arial"/>
              </w:rPr>
              <w:t>………………..</w:t>
            </w:r>
          </w:p>
        </w:tc>
      </w:tr>
      <w:tr w:rsidR="00553B08" w:rsidRPr="00883E0B" w14:paraId="04E8A732" w14:textId="77777777" w:rsidTr="007316ED">
        <w:trPr>
          <w:trHeight w:val="197"/>
        </w:trPr>
        <w:tc>
          <w:tcPr>
            <w:tcW w:w="3515" w:type="dxa"/>
            <w:tcBorders>
              <w:top w:val="nil"/>
              <w:left w:val="nil"/>
              <w:bottom w:val="nil"/>
              <w:right w:val="nil"/>
            </w:tcBorders>
            <w:shd w:val="clear" w:color="auto" w:fill="auto"/>
            <w:noWrap/>
            <w:vAlign w:val="bottom"/>
            <w:hideMark/>
          </w:tcPr>
          <w:p w14:paraId="7F940263"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1324" w:type="dxa"/>
            <w:vAlign w:val="bottom"/>
          </w:tcPr>
          <w:p w14:paraId="6C2C91F7"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037617CE" w14:textId="77777777" w:rsidTr="007316ED">
        <w:trPr>
          <w:trHeight w:val="200"/>
        </w:trPr>
        <w:tc>
          <w:tcPr>
            <w:tcW w:w="3515" w:type="dxa"/>
            <w:tcBorders>
              <w:top w:val="nil"/>
              <w:left w:val="nil"/>
              <w:bottom w:val="nil"/>
              <w:right w:val="nil"/>
            </w:tcBorders>
            <w:shd w:val="clear" w:color="auto" w:fill="auto"/>
            <w:noWrap/>
            <w:vAlign w:val="bottom"/>
            <w:hideMark/>
          </w:tcPr>
          <w:p w14:paraId="6C62E362"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1324" w:type="dxa"/>
            <w:vAlign w:val="bottom"/>
          </w:tcPr>
          <w:p w14:paraId="28BA059D"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5E562E69" w14:textId="77777777" w:rsidTr="007316ED">
        <w:trPr>
          <w:trHeight w:val="385"/>
        </w:trPr>
        <w:tc>
          <w:tcPr>
            <w:tcW w:w="3515" w:type="dxa"/>
            <w:tcBorders>
              <w:top w:val="nil"/>
              <w:left w:val="nil"/>
              <w:bottom w:val="nil"/>
              <w:right w:val="nil"/>
            </w:tcBorders>
            <w:shd w:val="clear" w:color="auto" w:fill="auto"/>
            <w:noWrap/>
            <w:vAlign w:val="bottom"/>
            <w:hideMark/>
          </w:tcPr>
          <w:p w14:paraId="647BDD0D"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1324" w:type="dxa"/>
            <w:vAlign w:val="bottom"/>
          </w:tcPr>
          <w:p w14:paraId="7EDC23CB"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240EB15F" w14:textId="77777777" w:rsidTr="007316ED">
        <w:trPr>
          <w:trHeight w:val="400"/>
        </w:trPr>
        <w:tc>
          <w:tcPr>
            <w:tcW w:w="3515" w:type="dxa"/>
            <w:tcBorders>
              <w:top w:val="nil"/>
              <w:left w:val="nil"/>
              <w:bottom w:val="nil"/>
              <w:right w:val="nil"/>
            </w:tcBorders>
            <w:shd w:val="clear" w:color="auto" w:fill="auto"/>
            <w:noWrap/>
            <w:vAlign w:val="bottom"/>
            <w:hideMark/>
          </w:tcPr>
          <w:p w14:paraId="2B3F622A"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1324" w:type="dxa"/>
            <w:vAlign w:val="bottom"/>
          </w:tcPr>
          <w:p w14:paraId="39A5ADF0"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 ,următoarea zi după data semnarii contractului de catre AD FAMI (IGI) până la ………</w:t>
            </w:r>
          </w:p>
        </w:tc>
      </w:tr>
    </w:tbl>
    <w:p w14:paraId="62B7538A"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1CC00F37" w14:textId="77777777" w:rsidR="00553B08" w:rsidRPr="006F0D87" w:rsidRDefault="007316ED" w:rsidP="00553B08">
      <w:pPr>
        <w:spacing w:after="0" w:line="240" w:lineRule="auto"/>
        <w:jc w:val="center"/>
        <w:rPr>
          <w:rFonts w:ascii="Palatino Linotype" w:eastAsia="Times New Roman" w:hAnsi="Palatino Linotype" w:cs="Arial"/>
          <w:b/>
          <w:noProof/>
          <w:sz w:val="24"/>
          <w:szCs w:val="24"/>
        </w:rPr>
      </w:pPr>
      <w:r w:rsidRPr="006F0D87">
        <w:rPr>
          <w:rFonts w:ascii="Palatino Linotype" w:eastAsia="Times New Roman" w:hAnsi="Palatino Linotype" w:cs="Arial"/>
          <w:b/>
          <w:i/>
          <w:noProof/>
          <w:sz w:val="24"/>
          <w:szCs w:val="24"/>
          <w:lang w:eastAsia="ro-RO"/>
        </w:rPr>
        <mc:AlternateContent>
          <mc:Choice Requires="wpc">
            <w:drawing>
              <wp:anchor distT="0" distB="0" distL="114300" distR="114300" simplePos="0" relativeHeight="251691008" behindDoc="0" locked="0" layoutInCell="1" allowOverlap="1" wp14:anchorId="0F14722C" wp14:editId="1E6CB683">
                <wp:simplePos x="0" y="0"/>
                <wp:positionH relativeFrom="character">
                  <wp:posOffset>-5108986</wp:posOffset>
                </wp:positionH>
                <wp:positionV relativeFrom="line">
                  <wp:posOffset>170376</wp:posOffset>
                </wp:positionV>
                <wp:extent cx="11389136" cy="2112449"/>
                <wp:effectExtent l="0" t="0" r="3175" b="2540"/>
                <wp:wrapNone/>
                <wp:docPr id="5349" name="Canvas 53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09" name="Rectangle 545"/>
                        <wps:cNvSpPr>
                          <a:spLocks noChangeArrowheads="1"/>
                        </wps:cNvSpPr>
                        <wps:spPr bwMode="auto">
                          <a:xfrm>
                            <a:off x="194086" y="498279"/>
                            <a:ext cx="8251190" cy="8172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0" name="Rectangle 546"/>
                        <wps:cNvSpPr>
                          <a:spLocks noChangeArrowheads="1"/>
                        </wps:cNvSpPr>
                        <wps:spPr bwMode="auto">
                          <a:xfrm>
                            <a:off x="8435751" y="498279"/>
                            <a:ext cx="2953385" cy="81724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1" name="Rectangle 547"/>
                        <wps:cNvSpPr>
                          <a:spLocks noChangeArrowheads="1"/>
                        </wps:cNvSpPr>
                        <wps:spPr bwMode="auto">
                          <a:xfrm>
                            <a:off x="8435751" y="1875594"/>
                            <a:ext cx="1032510" cy="15113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2" name="Rectangle 548"/>
                        <wps:cNvSpPr>
                          <a:spLocks noChangeArrowheads="1"/>
                        </wps:cNvSpPr>
                        <wps:spPr bwMode="auto">
                          <a:xfrm>
                            <a:off x="8677051" y="1067239"/>
                            <a:ext cx="4521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D355F" w14:textId="77777777" w:rsidR="00117B13" w:rsidRDefault="00117B13" w:rsidP="00553B08">
                              <w:r>
                                <w:rPr>
                                  <w:rFonts w:ascii="Arial" w:hAnsi="Arial" w:cs="Arial"/>
                                  <w:color w:val="000000"/>
                                  <w:sz w:val="16"/>
                                  <w:szCs w:val="16"/>
                                </w:rPr>
                                <w:t>neeligibile</w:t>
                              </w:r>
                            </w:p>
                          </w:txbxContent>
                        </wps:txbx>
                        <wps:bodyPr rot="0" vert="horz" wrap="none" lIns="0" tIns="0" rIns="0" bIns="0" anchor="t" anchorCtr="0">
                          <a:spAutoFit/>
                        </wps:bodyPr>
                      </wps:wsp>
                      <wps:wsp>
                        <wps:cNvPr id="5213" name="Rectangle 549"/>
                        <wps:cNvSpPr>
                          <a:spLocks noChangeArrowheads="1"/>
                        </wps:cNvSpPr>
                        <wps:spPr bwMode="auto">
                          <a:xfrm>
                            <a:off x="9709561" y="1067239"/>
                            <a:ext cx="4013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A32E3" w14:textId="77777777" w:rsidR="00117B13" w:rsidRDefault="00117B13" w:rsidP="00553B08">
                              <w:r>
                                <w:rPr>
                                  <w:rFonts w:ascii="Arial" w:hAnsi="Arial" w:cs="Arial"/>
                                  <w:color w:val="000000"/>
                                  <w:sz w:val="16"/>
                                  <w:szCs w:val="16"/>
                                </w:rPr>
                                <w:t>clarificari</w:t>
                              </w:r>
                            </w:p>
                          </w:txbxContent>
                        </wps:txbx>
                        <wps:bodyPr rot="0" vert="horz" wrap="none" lIns="0" tIns="0" rIns="0" bIns="0" anchor="t" anchorCtr="0">
                          <a:spAutoFit/>
                        </wps:bodyPr>
                      </wps:wsp>
                      <wps:wsp>
                        <wps:cNvPr id="5214" name="Rectangle 550"/>
                        <wps:cNvSpPr>
                          <a:spLocks noChangeArrowheads="1"/>
                        </wps:cNvSpPr>
                        <wps:spPr bwMode="auto">
                          <a:xfrm>
                            <a:off x="550956" y="1884484"/>
                            <a:ext cx="4914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62790" w14:textId="77777777" w:rsidR="00117B13" w:rsidRDefault="00117B13" w:rsidP="00553B08">
                              <w:r>
                                <w:rPr>
                                  <w:rFonts w:ascii="Arial" w:hAnsi="Arial" w:cs="Arial"/>
                                  <w:color w:val="000000"/>
                                  <w:sz w:val="16"/>
                                  <w:szCs w:val="16"/>
                                </w:rPr>
                                <w:t>INTOCMIT</w:t>
                              </w:r>
                            </w:p>
                          </w:txbxContent>
                        </wps:txbx>
                        <wps:bodyPr rot="0" vert="horz" wrap="none" lIns="0" tIns="0" rIns="0" bIns="0" anchor="t" anchorCtr="0">
                          <a:spAutoFit/>
                        </wps:bodyPr>
                      </wps:wsp>
                      <wps:wsp>
                        <wps:cNvPr id="5215" name="Rectangle 551"/>
                        <wps:cNvSpPr>
                          <a:spLocks noChangeArrowheads="1"/>
                        </wps:cNvSpPr>
                        <wps:spPr bwMode="auto">
                          <a:xfrm>
                            <a:off x="8464961" y="1884484"/>
                            <a:ext cx="5308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A34AF" w14:textId="77777777" w:rsidR="00117B13" w:rsidRDefault="00117B13" w:rsidP="00553B08">
                              <w:r>
                                <w:rPr>
                                  <w:rFonts w:ascii="Arial" w:hAnsi="Arial" w:cs="Arial"/>
                                  <w:color w:val="000000"/>
                                  <w:sz w:val="16"/>
                                  <w:szCs w:val="16"/>
                                </w:rPr>
                                <w:t>VERIFICAT</w:t>
                              </w:r>
                            </w:p>
                          </w:txbxContent>
                        </wps:txbx>
                        <wps:bodyPr rot="0" vert="horz" wrap="none" lIns="0" tIns="0" rIns="0" bIns="0" anchor="t" anchorCtr="0">
                          <a:spAutoFit/>
                        </wps:bodyPr>
                      </wps:wsp>
                      <wps:wsp>
                        <wps:cNvPr id="5216" name="Rectangle 552"/>
                        <wps:cNvSpPr>
                          <a:spLocks noChangeArrowheads="1"/>
                        </wps:cNvSpPr>
                        <wps:spPr bwMode="auto">
                          <a:xfrm>
                            <a:off x="2114326" y="44889"/>
                            <a:ext cx="67386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5EFA4" w14:textId="77777777" w:rsidR="00117B13" w:rsidRDefault="00117B13" w:rsidP="00553B08">
                              <w:r>
                                <w:rPr>
                                  <w:rFonts w:ascii="Arial" w:hAnsi="Arial" w:cs="Arial"/>
                                  <w:b/>
                                  <w:bCs/>
                                  <w:color w:val="000000"/>
                                  <w:sz w:val="18"/>
                                  <w:szCs w:val="18"/>
                                </w:rPr>
                                <w:t>Anexa 12 - SITUATIA PLATILOR EFECTUATE  IN CADRUL LINIEI DE BUGET "CHELTUIELI SPECIFICE GRUPURILOR TINTA"</w:t>
                              </w:r>
                            </w:p>
                          </w:txbxContent>
                        </wps:txbx>
                        <wps:bodyPr rot="0" vert="horz" wrap="none" lIns="0" tIns="0" rIns="0" bIns="0" anchor="t" anchorCtr="0">
                          <a:spAutoFit/>
                        </wps:bodyPr>
                      </wps:wsp>
                      <wps:wsp>
                        <wps:cNvPr id="5217" name="Rectangle 553"/>
                        <wps:cNvSpPr>
                          <a:spLocks noChangeArrowheads="1"/>
                        </wps:cNvSpPr>
                        <wps:spPr bwMode="auto">
                          <a:xfrm>
                            <a:off x="3615983" y="194791"/>
                            <a:ext cx="40138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73DC7" w14:textId="77777777" w:rsidR="00117B13" w:rsidRDefault="00117B13" w:rsidP="00553B08">
                              <w:r>
                                <w:rPr>
                                  <w:rFonts w:ascii="Arial" w:hAnsi="Arial" w:cs="Arial"/>
                                  <w:b/>
                                  <w:bCs/>
                                  <w:i/>
                                  <w:iCs/>
                                  <w:color w:val="000000"/>
                                  <w:sz w:val="18"/>
                                  <w:szCs w:val="18"/>
                                </w:rPr>
                                <w:t>SPRIJIN FINANCIAR ACORDAT PENTRU INCHIRIERE LOCUINTE - Tabel 2</w:t>
                              </w:r>
                            </w:p>
                          </w:txbxContent>
                        </wps:txbx>
                        <wps:bodyPr rot="0" vert="horz" wrap="none" lIns="0" tIns="0" rIns="0" bIns="0" anchor="t" anchorCtr="0">
                          <a:spAutoFit/>
                        </wps:bodyPr>
                      </wps:wsp>
                      <wps:wsp>
                        <wps:cNvPr id="5218" name="Rectangle 554"/>
                        <wps:cNvSpPr>
                          <a:spLocks noChangeArrowheads="1"/>
                        </wps:cNvSpPr>
                        <wps:spPr bwMode="auto">
                          <a:xfrm>
                            <a:off x="2172278" y="355595"/>
                            <a:ext cx="8191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5207D" w14:textId="77777777" w:rsidR="00117B13" w:rsidRDefault="00117B13" w:rsidP="00553B08">
                              <w:pPr>
                                <w:rPr>
                                  <w:del w:id="55" w:author="Petcu Bianca" w:date="2021-08-31T14:36:00Z"/>
                                </w:rPr>
                              </w:pPr>
                            </w:p>
                          </w:txbxContent>
                        </wps:txbx>
                        <wps:bodyPr rot="0" vert="horz" wrap="none" lIns="0" tIns="0" rIns="0" bIns="0" anchor="t" anchorCtr="0">
                          <a:spAutoFit/>
                        </wps:bodyPr>
                      </wps:wsp>
                      <wps:wsp>
                        <wps:cNvPr id="5219" name="Rectangle 555"/>
                        <wps:cNvSpPr>
                          <a:spLocks noChangeArrowheads="1"/>
                        </wps:cNvSpPr>
                        <wps:spPr bwMode="auto">
                          <a:xfrm>
                            <a:off x="222240" y="493443"/>
                            <a:ext cx="10109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AF39C" w14:textId="77777777" w:rsidR="00117B13" w:rsidRDefault="00117B13"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5220" name="Rectangle 556"/>
                        <wps:cNvSpPr>
                          <a:spLocks noChangeArrowheads="1"/>
                        </wps:cNvSpPr>
                        <wps:spPr bwMode="auto">
                          <a:xfrm>
                            <a:off x="8455811" y="504019"/>
                            <a:ext cx="10223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7DB04" w14:textId="77777777" w:rsidR="00117B13" w:rsidRDefault="00117B13"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5221" name="Rectangle 557"/>
                        <wps:cNvSpPr>
                          <a:spLocks noChangeArrowheads="1"/>
                        </wps:cNvSpPr>
                        <wps:spPr bwMode="auto">
                          <a:xfrm>
                            <a:off x="9159651" y="729419"/>
                            <a:ext cx="4857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A05F6" w14:textId="77777777" w:rsidR="00117B13" w:rsidRDefault="00117B13" w:rsidP="00553B08">
                              <w:r>
                                <w:rPr>
                                  <w:rFonts w:ascii="Arial" w:hAnsi="Arial" w:cs="Arial"/>
                                  <w:color w:val="000000"/>
                                  <w:sz w:val="16"/>
                                  <w:szCs w:val="16"/>
                                </w:rPr>
                                <w:t>CORECTII</w:t>
                              </w:r>
                            </w:p>
                          </w:txbxContent>
                        </wps:txbx>
                        <wps:bodyPr rot="0" vert="horz" wrap="none" lIns="0" tIns="0" rIns="0" bIns="0" anchor="t" anchorCtr="0">
                          <a:spAutoFit/>
                        </wps:bodyPr>
                      </wps:wsp>
                      <wps:wsp>
                        <wps:cNvPr id="5222" name="Rectangle 558"/>
                        <wps:cNvSpPr>
                          <a:spLocks noChangeArrowheads="1"/>
                        </wps:cNvSpPr>
                        <wps:spPr bwMode="auto">
                          <a:xfrm>
                            <a:off x="7528336" y="764979"/>
                            <a:ext cx="7232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1AB71" w14:textId="77777777" w:rsidR="00117B13" w:rsidRDefault="00117B13" w:rsidP="00553B08">
                              <w:r>
                                <w:rPr>
                                  <w:rFonts w:ascii="Arial" w:hAnsi="Arial" w:cs="Arial"/>
                                  <w:color w:val="000000"/>
                                  <w:sz w:val="16"/>
                                  <w:szCs w:val="16"/>
                                </w:rPr>
                                <w:t xml:space="preserve">valoare contract </w:t>
                              </w:r>
                            </w:p>
                          </w:txbxContent>
                        </wps:txbx>
                        <wps:bodyPr rot="0" vert="horz" wrap="none" lIns="0" tIns="0" rIns="0" bIns="0" anchor="t" anchorCtr="0">
                          <a:spAutoFit/>
                        </wps:bodyPr>
                      </wps:wsp>
                      <wps:wsp>
                        <wps:cNvPr id="5223" name="Rectangle 559"/>
                        <wps:cNvSpPr>
                          <a:spLocks noChangeArrowheads="1"/>
                        </wps:cNvSpPr>
                        <wps:spPr bwMode="auto">
                          <a:xfrm>
                            <a:off x="7470551" y="907219"/>
                            <a:ext cx="813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60BD2" w14:textId="77777777" w:rsidR="00117B13" w:rsidRDefault="00117B13" w:rsidP="00553B08">
                              <w:r>
                                <w:rPr>
                                  <w:rFonts w:ascii="Arial" w:hAnsi="Arial" w:cs="Arial"/>
                                  <w:color w:val="000000"/>
                                  <w:sz w:val="16"/>
                                  <w:szCs w:val="16"/>
                                </w:rPr>
                                <w:t xml:space="preserve">asistenta sociala - </w:t>
                              </w:r>
                            </w:p>
                          </w:txbxContent>
                        </wps:txbx>
                        <wps:bodyPr rot="0" vert="horz" wrap="none" lIns="0" tIns="0" rIns="0" bIns="0" anchor="t" anchorCtr="0">
                          <a:spAutoFit/>
                        </wps:bodyPr>
                      </wps:wsp>
                      <wps:wsp>
                        <wps:cNvPr id="5224" name="Rectangle 560"/>
                        <wps:cNvSpPr>
                          <a:spLocks noChangeArrowheads="1"/>
                        </wps:cNvSpPr>
                        <wps:spPr bwMode="auto">
                          <a:xfrm>
                            <a:off x="7847106" y="1049459"/>
                            <a:ext cx="16383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4EE85" w14:textId="77777777" w:rsidR="00117B13" w:rsidRDefault="00117B13" w:rsidP="00553B08">
                              <w:r>
                                <w:rPr>
                                  <w:rFonts w:ascii="Arial" w:hAnsi="Arial" w:cs="Arial"/>
                                  <w:color w:val="000000"/>
                                  <w:sz w:val="16"/>
                                  <w:szCs w:val="16"/>
                                </w:rPr>
                                <w:t>lei -</w:t>
                              </w:r>
                            </w:p>
                          </w:txbxContent>
                        </wps:txbx>
                        <wps:bodyPr rot="0" vert="horz" wrap="none" lIns="0" tIns="0" rIns="0" bIns="0" anchor="t" anchorCtr="0">
                          <a:spAutoFit/>
                        </wps:bodyPr>
                      </wps:wsp>
                      <wps:wsp>
                        <wps:cNvPr id="5225" name="Rectangle 561"/>
                        <wps:cNvSpPr>
                          <a:spLocks noChangeArrowheads="1"/>
                        </wps:cNvSpPr>
                        <wps:spPr bwMode="auto">
                          <a:xfrm>
                            <a:off x="1304066" y="1600004"/>
                            <a:ext cx="7283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A6AF4" w14:textId="77777777" w:rsidR="00117B13" w:rsidRDefault="00117B13" w:rsidP="00553B08">
                              <w:r>
                                <w:rPr>
                                  <w:rFonts w:ascii="Arial" w:hAnsi="Arial" w:cs="Arial"/>
                                  <w:b/>
                                  <w:bCs/>
                                  <w:color w:val="000000"/>
                                  <w:sz w:val="16"/>
                                  <w:szCs w:val="16"/>
                                </w:rPr>
                                <w:t>TOTAL transa I</w:t>
                              </w:r>
                            </w:p>
                          </w:txbxContent>
                        </wps:txbx>
                        <wps:bodyPr rot="0" vert="horz" wrap="none" lIns="0" tIns="0" rIns="0" bIns="0" anchor="t" anchorCtr="0">
                          <a:spAutoFit/>
                        </wps:bodyPr>
                      </wps:wsp>
                      <wps:wsp>
                        <wps:cNvPr id="5226" name="Rectangle 562"/>
                        <wps:cNvSpPr>
                          <a:spLocks noChangeArrowheads="1"/>
                        </wps:cNvSpPr>
                        <wps:spPr bwMode="auto">
                          <a:xfrm>
                            <a:off x="4305076" y="907219"/>
                            <a:ext cx="84201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FF407" w14:textId="77777777" w:rsidR="00117B13" w:rsidRDefault="00117B13" w:rsidP="00553B08">
                              <w:r>
                                <w:rPr>
                                  <w:rFonts w:ascii="Arial" w:hAnsi="Arial" w:cs="Arial"/>
                                  <w:color w:val="000000"/>
                                  <w:sz w:val="16"/>
                                  <w:szCs w:val="16"/>
                                </w:rPr>
                                <w:t xml:space="preserve"> nr.doc. plata /data</w:t>
                              </w:r>
                            </w:p>
                          </w:txbxContent>
                        </wps:txbx>
                        <wps:bodyPr rot="0" vert="horz" wrap="none" lIns="0" tIns="0" rIns="0" bIns="0" anchor="t" anchorCtr="0">
                          <a:spAutoFit/>
                        </wps:bodyPr>
                      </wps:wsp>
                      <wps:wsp>
                        <wps:cNvPr id="5227" name="Rectangle 563"/>
                        <wps:cNvSpPr>
                          <a:spLocks noChangeArrowheads="1"/>
                        </wps:cNvSpPr>
                        <wps:spPr bwMode="auto">
                          <a:xfrm>
                            <a:off x="5328061" y="836099"/>
                            <a:ext cx="84772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E9CE5" w14:textId="77777777" w:rsidR="00117B13" w:rsidRDefault="00117B13" w:rsidP="00553B08">
                              <w:r>
                                <w:rPr>
                                  <w:rFonts w:ascii="Arial" w:hAnsi="Arial" w:cs="Arial"/>
                                  <w:color w:val="000000"/>
                                  <w:sz w:val="16"/>
                                  <w:szCs w:val="16"/>
                                </w:rPr>
                                <w:t>luna pentru care s-</w:t>
                              </w:r>
                            </w:p>
                          </w:txbxContent>
                        </wps:txbx>
                        <wps:bodyPr rot="0" vert="horz" wrap="none" lIns="0" tIns="0" rIns="0" bIns="0" anchor="t" anchorCtr="0">
                          <a:spAutoFit/>
                        </wps:bodyPr>
                      </wps:wsp>
                      <wps:wsp>
                        <wps:cNvPr id="5228" name="Rectangle 564"/>
                        <wps:cNvSpPr>
                          <a:spLocks noChangeArrowheads="1"/>
                        </wps:cNvSpPr>
                        <wps:spPr bwMode="auto">
                          <a:xfrm>
                            <a:off x="5424581" y="978339"/>
                            <a:ext cx="6946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262FF" w14:textId="77777777" w:rsidR="00117B13" w:rsidRDefault="00117B13" w:rsidP="00553B08">
                              <w:r>
                                <w:rPr>
                                  <w:rFonts w:ascii="Arial" w:hAnsi="Arial" w:cs="Arial"/>
                                  <w:color w:val="000000"/>
                                  <w:sz w:val="16"/>
                                  <w:szCs w:val="16"/>
                                </w:rPr>
                                <w:t>a acordat chirie</w:t>
                              </w:r>
                            </w:p>
                          </w:txbxContent>
                        </wps:txbx>
                        <wps:bodyPr rot="0" vert="horz" wrap="none" lIns="0" tIns="0" rIns="0" bIns="0" anchor="t" anchorCtr="0">
                          <a:spAutoFit/>
                        </wps:bodyPr>
                      </wps:wsp>
                      <wps:wsp>
                        <wps:cNvPr id="5229" name="Rectangle 565"/>
                        <wps:cNvSpPr>
                          <a:spLocks noChangeArrowheads="1"/>
                        </wps:cNvSpPr>
                        <wps:spPr bwMode="auto">
                          <a:xfrm>
                            <a:off x="6515511" y="764979"/>
                            <a:ext cx="6610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1EB91" w14:textId="77777777" w:rsidR="00117B13" w:rsidRDefault="00117B13" w:rsidP="00553B08">
                              <w:r>
                                <w:rPr>
                                  <w:rFonts w:ascii="Arial" w:hAnsi="Arial" w:cs="Arial"/>
                                  <w:color w:val="000000"/>
                                  <w:sz w:val="16"/>
                                  <w:szCs w:val="16"/>
                                </w:rPr>
                                <w:t xml:space="preserve">chirie lunara cf </w:t>
                              </w:r>
                            </w:p>
                          </w:txbxContent>
                        </wps:txbx>
                        <wps:bodyPr rot="0" vert="horz" wrap="none" lIns="0" tIns="0" rIns="0" bIns="0" anchor="t" anchorCtr="0">
                          <a:spAutoFit/>
                        </wps:bodyPr>
                      </wps:wsp>
                      <wps:wsp>
                        <wps:cNvPr id="5230" name="Rectangle 566"/>
                        <wps:cNvSpPr>
                          <a:spLocks noChangeArrowheads="1"/>
                        </wps:cNvSpPr>
                        <wps:spPr bwMode="auto">
                          <a:xfrm>
                            <a:off x="6408831" y="907219"/>
                            <a:ext cx="8362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A9BC" w14:textId="77777777" w:rsidR="00117B13" w:rsidRDefault="00117B13" w:rsidP="00553B08">
                              <w:r>
                                <w:rPr>
                                  <w:rFonts w:ascii="Arial" w:hAnsi="Arial" w:cs="Arial"/>
                                  <w:color w:val="000000"/>
                                  <w:sz w:val="16"/>
                                  <w:szCs w:val="16"/>
                                </w:rPr>
                                <w:t xml:space="preserve">contract inregistrat </w:t>
                              </w:r>
                            </w:p>
                          </w:txbxContent>
                        </wps:txbx>
                        <wps:bodyPr rot="0" vert="horz" wrap="none" lIns="0" tIns="0" rIns="0" bIns="0" anchor="t" anchorCtr="0">
                          <a:spAutoFit/>
                        </wps:bodyPr>
                      </wps:wsp>
                      <wps:wsp>
                        <wps:cNvPr id="5231" name="Rectangle 567"/>
                        <wps:cNvSpPr>
                          <a:spLocks noChangeArrowheads="1"/>
                        </wps:cNvSpPr>
                        <wps:spPr bwMode="auto">
                          <a:xfrm>
                            <a:off x="6563771" y="1049459"/>
                            <a:ext cx="5988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170F0" w14:textId="77777777" w:rsidR="00117B13" w:rsidRDefault="00117B13" w:rsidP="00553B08">
                              <w:r>
                                <w:rPr>
                                  <w:rFonts w:ascii="Arial" w:hAnsi="Arial" w:cs="Arial"/>
                                  <w:color w:val="000000"/>
                                  <w:sz w:val="16"/>
                                  <w:szCs w:val="16"/>
                                </w:rPr>
                                <w:t>la ANAF/luna</w:t>
                              </w:r>
                            </w:p>
                          </w:txbxContent>
                        </wps:txbx>
                        <wps:bodyPr rot="0" vert="horz" wrap="none" lIns="0" tIns="0" rIns="0" bIns="0" anchor="t" anchorCtr="0">
                          <a:spAutoFit/>
                        </wps:bodyPr>
                      </wps:wsp>
                      <wps:wsp>
                        <wps:cNvPr id="5232" name="Rectangle 568"/>
                        <wps:cNvSpPr>
                          <a:spLocks noChangeArrowheads="1"/>
                        </wps:cNvSpPr>
                        <wps:spPr bwMode="auto">
                          <a:xfrm>
                            <a:off x="290606" y="836099"/>
                            <a:ext cx="1187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8E8D9" w14:textId="77777777" w:rsidR="00117B13" w:rsidRDefault="00117B13" w:rsidP="00553B08">
                              <w:r>
                                <w:rPr>
                                  <w:rFonts w:ascii="Arial" w:hAnsi="Arial" w:cs="Arial"/>
                                  <w:color w:val="000000"/>
                                  <w:sz w:val="16"/>
                                  <w:szCs w:val="16"/>
                                </w:rPr>
                                <w:t xml:space="preserve">nr. </w:t>
                              </w:r>
                            </w:p>
                          </w:txbxContent>
                        </wps:txbx>
                        <wps:bodyPr rot="0" vert="horz" wrap="none" lIns="0" tIns="0" rIns="0" bIns="0" anchor="t" anchorCtr="0">
                          <a:spAutoFit/>
                        </wps:bodyPr>
                      </wps:wsp>
                      <wps:wsp>
                        <wps:cNvPr id="5233" name="Rectangle 569"/>
                        <wps:cNvSpPr>
                          <a:spLocks noChangeArrowheads="1"/>
                        </wps:cNvSpPr>
                        <wps:spPr bwMode="auto">
                          <a:xfrm>
                            <a:off x="281081" y="978339"/>
                            <a:ext cx="1416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4B59B" w14:textId="77777777" w:rsidR="00117B13" w:rsidRDefault="00117B13" w:rsidP="00553B08">
                              <w:r>
                                <w:rPr>
                                  <w:rFonts w:ascii="Arial" w:hAnsi="Arial" w:cs="Arial"/>
                                  <w:color w:val="000000"/>
                                  <w:sz w:val="16"/>
                                  <w:szCs w:val="16"/>
                                </w:rPr>
                                <w:t>crt.</w:t>
                              </w:r>
                            </w:p>
                          </w:txbxContent>
                        </wps:txbx>
                        <wps:bodyPr rot="0" vert="horz" wrap="none" lIns="0" tIns="0" rIns="0" bIns="0" anchor="t" anchorCtr="0">
                          <a:spAutoFit/>
                        </wps:bodyPr>
                      </wps:wsp>
                      <wps:wsp>
                        <wps:cNvPr id="5234" name="Rectangle 570"/>
                        <wps:cNvSpPr>
                          <a:spLocks noChangeArrowheads="1"/>
                        </wps:cNvSpPr>
                        <wps:spPr bwMode="auto">
                          <a:xfrm>
                            <a:off x="763681" y="907219"/>
                            <a:ext cx="9607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41317" w14:textId="77777777" w:rsidR="00117B13" w:rsidRDefault="00117B13" w:rsidP="00553B08">
                              <w:r>
                                <w:rPr>
                                  <w:rFonts w:ascii="Arial" w:hAnsi="Arial" w:cs="Arial"/>
                                  <w:color w:val="000000"/>
                                  <w:sz w:val="16"/>
                                  <w:szCs w:val="16"/>
                                </w:rPr>
                                <w:t>Persoana beneficiara</w:t>
                              </w:r>
                            </w:p>
                          </w:txbxContent>
                        </wps:txbx>
                        <wps:bodyPr rot="0" vert="horz" wrap="none" lIns="0" tIns="0" rIns="0" bIns="0" anchor="t" anchorCtr="0">
                          <a:spAutoFit/>
                        </wps:bodyPr>
                      </wps:wsp>
                      <wps:wsp>
                        <wps:cNvPr id="5235" name="Rectangle 571"/>
                        <wps:cNvSpPr>
                          <a:spLocks noChangeArrowheads="1"/>
                        </wps:cNvSpPr>
                        <wps:spPr bwMode="auto">
                          <a:xfrm>
                            <a:off x="2423571" y="907219"/>
                            <a:ext cx="4464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CAE6F" w14:textId="77777777" w:rsidR="00117B13" w:rsidRDefault="00117B13" w:rsidP="00553B08">
                              <w:r>
                                <w:rPr>
                                  <w:rFonts w:ascii="Arial" w:hAnsi="Arial" w:cs="Arial"/>
                                  <w:color w:val="000000"/>
                                  <w:sz w:val="16"/>
                                  <w:szCs w:val="16"/>
                                </w:rPr>
                                <w:t>Proprietar</w:t>
                              </w:r>
                            </w:p>
                          </w:txbxContent>
                        </wps:txbx>
                        <wps:bodyPr rot="0" vert="horz" wrap="none" lIns="0" tIns="0" rIns="0" bIns="0" anchor="t" anchorCtr="0">
                          <a:spAutoFit/>
                        </wps:bodyPr>
                      </wps:wsp>
                      <wps:wsp>
                        <wps:cNvPr id="5236" name="Rectangle 572"/>
                        <wps:cNvSpPr>
                          <a:spLocks noChangeArrowheads="1"/>
                        </wps:cNvSpPr>
                        <wps:spPr bwMode="auto">
                          <a:xfrm>
                            <a:off x="3407821" y="907219"/>
                            <a:ext cx="5651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A8C1" w14:textId="77777777" w:rsidR="00117B13" w:rsidRDefault="00117B13" w:rsidP="00553B08">
                              <w:r>
                                <w:rPr>
                                  <w:rFonts w:ascii="Arial" w:hAnsi="Arial" w:cs="Arial"/>
                                  <w:color w:val="000000"/>
                                  <w:sz w:val="16"/>
                                  <w:szCs w:val="16"/>
                                </w:rPr>
                                <w:t>Suma platita</w:t>
                              </w:r>
                            </w:p>
                          </w:txbxContent>
                        </wps:txbx>
                        <wps:bodyPr rot="0" vert="horz" wrap="none" lIns="0" tIns="0" rIns="0" bIns="0" anchor="t" anchorCtr="0">
                          <a:spAutoFit/>
                        </wps:bodyPr>
                      </wps:wsp>
                      <wps:wsp>
                        <wps:cNvPr id="5237" name="Line 573"/>
                        <wps:cNvCnPr>
                          <a:cxnSpLocks noChangeShapeType="1"/>
                        </wps:cNvCnPr>
                        <wps:spPr bwMode="auto">
                          <a:xfrm>
                            <a:off x="522381"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38" name="Rectangle 574"/>
                        <wps:cNvSpPr>
                          <a:spLocks noChangeArrowheads="1"/>
                        </wps:cNvSpPr>
                        <wps:spPr bwMode="auto">
                          <a:xfrm>
                            <a:off x="522381"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9" name="Line 575"/>
                        <wps:cNvCnPr>
                          <a:cxnSpLocks noChangeShapeType="1"/>
                        </wps:cNvCnPr>
                        <wps:spPr bwMode="auto">
                          <a:xfrm>
                            <a:off x="214353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40" name="Rectangle 576"/>
                        <wps:cNvSpPr>
                          <a:spLocks noChangeArrowheads="1"/>
                        </wps:cNvSpPr>
                        <wps:spPr bwMode="auto">
                          <a:xfrm>
                            <a:off x="214353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1" name="Line 577"/>
                        <wps:cNvCnPr>
                          <a:cxnSpLocks noChangeShapeType="1"/>
                        </wps:cNvCnPr>
                        <wps:spPr bwMode="auto">
                          <a:xfrm>
                            <a:off x="6341521"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42" name="Rectangle 578"/>
                        <wps:cNvSpPr>
                          <a:spLocks noChangeArrowheads="1"/>
                        </wps:cNvSpPr>
                        <wps:spPr bwMode="auto">
                          <a:xfrm>
                            <a:off x="6341521"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3" name="Line 579"/>
                        <wps:cNvCnPr>
                          <a:cxnSpLocks noChangeShapeType="1"/>
                        </wps:cNvCnPr>
                        <wps:spPr bwMode="auto">
                          <a:xfrm>
                            <a:off x="744197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44" name="Rectangle 580"/>
                        <wps:cNvSpPr>
                          <a:spLocks noChangeArrowheads="1"/>
                        </wps:cNvSpPr>
                        <wps:spPr bwMode="auto">
                          <a:xfrm>
                            <a:off x="744197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5" name="Line 581"/>
                        <wps:cNvCnPr>
                          <a:cxnSpLocks noChangeShapeType="1"/>
                        </wps:cNvCnPr>
                        <wps:spPr bwMode="auto">
                          <a:xfrm>
                            <a:off x="8435751"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46" name="Rectangle 582"/>
                        <wps:cNvSpPr>
                          <a:spLocks noChangeArrowheads="1"/>
                        </wps:cNvSpPr>
                        <wps:spPr bwMode="auto">
                          <a:xfrm>
                            <a:off x="8435751"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7" name="Line 583"/>
                        <wps:cNvCnPr>
                          <a:cxnSpLocks noChangeShapeType="1"/>
                        </wps:cNvCnPr>
                        <wps:spPr bwMode="auto">
                          <a:xfrm>
                            <a:off x="945873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48" name="Rectangle 584"/>
                        <wps:cNvSpPr>
                          <a:spLocks noChangeArrowheads="1"/>
                        </wps:cNvSpPr>
                        <wps:spPr bwMode="auto">
                          <a:xfrm>
                            <a:off x="945873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9" name="Line 585"/>
                        <wps:cNvCnPr>
                          <a:cxnSpLocks noChangeShapeType="1"/>
                        </wps:cNvCnPr>
                        <wps:spPr bwMode="auto">
                          <a:xfrm>
                            <a:off x="1042393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50" name="Rectangle 586"/>
                        <wps:cNvSpPr>
                          <a:spLocks noChangeArrowheads="1"/>
                        </wps:cNvSpPr>
                        <wps:spPr bwMode="auto">
                          <a:xfrm>
                            <a:off x="1042393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1" name="Line 587"/>
                        <wps:cNvCnPr>
                          <a:cxnSpLocks noChangeShapeType="1"/>
                        </wps:cNvCnPr>
                        <wps:spPr bwMode="auto">
                          <a:xfrm>
                            <a:off x="194086" y="35999"/>
                            <a:ext cx="0" cy="4622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52" name="Rectangle 588"/>
                        <wps:cNvSpPr>
                          <a:spLocks noChangeArrowheads="1"/>
                        </wps:cNvSpPr>
                        <wps:spPr bwMode="auto">
                          <a:xfrm>
                            <a:off x="194086" y="35999"/>
                            <a:ext cx="9525" cy="46228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3" name="Line 589"/>
                        <wps:cNvCnPr>
                          <a:cxnSpLocks noChangeShapeType="1"/>
                        </wps:cNvCnPr>
                        <wps:spPr bwMode="auto">
                          <a:xfrm>
                            <a:off x="8435751"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54" name="Rectangle 590"/>
                        <wps:cNvSpPr>
                          <a:spLocks noChangeArrowheads="1"/>
                        </wps:cNvSpPr>
                        <wps:spPr bwMode="auto">
                          <a:xfrm>
                            <a:off x="8435751"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5" name="Line 591"/>
                        <wps:cNvCnPr>
                          <a:cxnSpLocks noChangeShapeType="1"/>
                        </wps:cNvCnPr>
                        <wps:spPr bwMode="auto">
                          <a:xfrm>
                            <a:off x="522381"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56" name="Rectangle 592"/>
                        <wps:cNvSpPr>
                          <a:spLocks noChangeArrowheads="1"/>
                        </wps:cNvSpPr>
                        <wps:spPr bwMode="auto">
                          <a:xfrm>
                            <a:off x="522381"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7" name="Line 593"/>
                        <wps:cNvCnPr>
                          <a:cxnSpLocks noChangeShapeType="1"/>
                        </wps:cNvCnPr>
                        <wps:spPr bwMode="auto">
                          <a:xfrm>
                            <a:off x="2143536"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58" name="Rectangle 594"/>
                        <wps:cNvSpPr>
                          <a:spLocks noChangeArrowheads="1"/>
                        </wps:cNvSpPr>
                        <wps:spPr bwMode="auto">
                          <a:xfrm>
                            <a:off x="2143536"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9" name="Line 595"/>
                        <wps:cNvCnPr>
                          <a:cxnSpLocks noChangeShapeType="1"/>
                        </wps:cNvCnPr>
                        <wps:spPr bwMode="auto">
                          <a:xfrm>
                            <a:off x="3214781"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0" name="Rectangle 596"/>
                        <wps:cNvSpPr>
                          <a:spLocks noChangeArrowheads="1"/>
                        </wps:cNvSpPr>
                        <wps:spPr bwMode="auto">
                          <a:xfrm>
                            <a:off x="3214781"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1" name="Line 597"/>
                        <wps:cNvCnPr>
                          <a:cxnSpLocks noChangeShapeType="1"/>
                        </wps:cNvCnPr>
                        <wps:spPr bwMode="auto">
                          <a:xfrm>
                            <a:off x="426697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2" name="Rectangle 598"/>
                        <wps:cNvSpPr>
                          <a:spLocks noChangeArrowheads="1"/>
                        </wps:cNvSpPr>
                        <wps:spPr bwMode="auto">
                          <a:xfrm>
                            <a:off x="426697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3" name="Line 599"/>
                        <wps:cNvCnPr>
                          <a:cxnSpLocks noChangeShapeType="1"/>
                        </wps:cNvCnPr>
                        <wps:spPr bwMode="auto">
                          <a:xfrm>
                            <a:off x="5299486" y="35999"/>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4" name="Rectangle 600"/>
                        <wps:cNvSpPr>
                          <a:spLocks noChangeArrowheads="1"/>
                        </wps:cNvSpPr>
                        <wps:spPr bwMode="auto">
                          <a:xfrm>
                            <a:off x="5299486" y="35999"/>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5" name="Line 601"/>
                        <wps:cNvCnPr>
                          <a:cxnSpLocks noChangeShapeType="1"/>
                        </wps:cNvCnPr>
                        <wps:spPr bwMode="auto">
                          <a:xfrm>
                            <a:off x="6341521"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6" name="Rectangle 602"/>
                        <wps:cNvSpPr>
                          <a:spLocks noChangeArrowheads="1"/>
                        </wps:cNvSpPr>
                        <wps:spPr bwMode="auto">
                          <a:xfrm>
                            <a:off x="6341521"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7" name="Line 603"/>
                        <wps:cNvCnPr>
                          <a:cxnSpLocks noChangeShapeType="1"/>
                        </wps:cNvCnPr>
                        <wps:spPr bwMode="auto">
                          <a:xfrm>
                            <a:off x="7441976"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8" name="Rectangle 604"/>
                        <wps:cNvSpPr>
                          <a:spLocks noChangeArrowheads="1"/>
                        </wps:cNvSpPr>
                        <wps:spPr bwMode="auto">
                          <a:xfrm>
                            <a:off x="7441976"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9" name="Line 605"/>
                        <wps:cNvCnPr>
                          <a:cxnSpLocks noChangeShapeType="1"/>
                        </wps:cNvCnPr>
                        <wps:spPr bwMode="auto">
                          <a:xfrm>
                            <a:off x="10423936"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70" name="Rectangle 606"/>
                        <wps:cNvSpPr>
                          <a:spLocks noChangeArrowheads="1"/>
                        </wps:cNvSpPr>
                        <wps:spPr bwMode="auto">
                          <a:xfrm>
                            <a:off x="10423936"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1" name="Line 607"/>
                        <wps:cNvCnPr>
                          <a:cxnSpLocks noChangeShapeType="1"/>
                        </wps:cNvCnPr>
                        <wps:spPr bwMode="auto">
                          <a:xfrm>
                            <a:off x="9458736" y="347149"/>
                            <a:ext cx="0" cy="15113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72" name="Rectangle 608"/>
                        <wps:cNvSpPr>
                          <a:spLocks noChangeArrowheads="1"/>
                        </wps:cNvSpPr>
                        <wps:spPr bwMode="auto">
                          <a:xfrm>
                            <a:off x="9458736" y="347149"/>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3" name="Line 609"/>
                        <wps:cNvCnPr>
                          <a:cxnSpLocks noChangeShapeType="1"/>
                        </wps:cNvCnPr>
                        <wps:spPr bwMode="auto">
                          <a:xfrm>
                            <a:off x="194086" y="498279"/>
                            <a:ext cx="0" cy="12439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4" name="Rectangle 610"/>
                        <wps:cNvSpPr>
                          <a:spLocks noChangeArrowheads="1"/>
                        </wps:cNvSpPr>
                        <wps:spPr bwMode="auto">
                          <a:xfrm>
                            <a:off x="194086" y="498279"/>
                            <a:ext cx="9525" cy="1243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5" name="Line 611"/>
                        <wps:cNvCnPr>
                          <a:cxnSpLocks noChangeShapeType="1"/>
                        </wps:cNvCnPr>
                        <wps:spPr bwMode="auto">
                          <a:xfrm>
                            <a:off x="522381" y="649409"/>
                            <a:ext cx="0" cy="9505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6" name="Rectangle 612"/>
                        <wps:cNvSpPr>
                          <a:spLocks noChangeArrowheads="1"/>
                        </wps:cNvSpPr>
                        <wps:spPr bwMode="auto">
                          <a:xfrm>
                            <a:off x="522381" y="649409"/>
                            <a:ext cx="9525" cy="9505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7" name="Line 613"/>
                        <wps:cNvCnPr>
                          <a:cxnSpLocks noChangeShapeType="1"/>
                        </wps:cNvCnPr>
                        <wps:spPr bwMode="auto">
                          <a:xfrm>
                            <a:off x="2143536" y="649409"/>
                            <a:ext cx="0" cy="9505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8" name="Rectangle 614"/>
                        <wps:cNvSpPr>
                          <a:spLocks noChangeArrowheads="1"/>
                        </wps:cNvSpPr>
                        <wps:spPr bwMode="auto">
                          <a:xfrm>
                            <a:off x="2143536" y="649409"/>
                            <a:ext cx="9525" cy="9505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9" name="Line 615"/>
                        <wps:cNvCnPr>
                          <a:cxnSpLocks noChangeShapeType="1"/>
                        </wps:cNvCnPr>
                        <wps:spPr bwMode="auto">
                          <a:xfrm>
                            <a:off x="3214781"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0" name="Rectangle 616"/>
                        <wps:cNvSpPr>
                          <a:spLocks noChangeArrowheads="1"/>
                        </wps:cNvSpPr>
                        <wps:spPr bwMode="auto">
                          <a:xfrm>
                            <a:off x="3214781"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1" name="Line 617"/>
                        <wps:cNvCnPr>
                          <a:cxnSpLocks noChangeShapeType="1"/>
                        </wps:cNvCnPr>
                        <wps:spPr bwMode="auto">
                          <a:xfrm>
                            <a:off x="4266976"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2" name="Rectangle 618"/>
                        <wps:cNvSpPr>
                          <a:spLocks noChangeArrowheads="1"/>
                        </wps:cNvSpPr>
                        <wps:spPr bwMode="auto">
                          <a:xfrm>
                            <a:off x="4266976"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3" name="Line 619"/>
                        <wps:cNvCnPr>
                          <a:cxnSpLocks noChangeShapeType="1"/>
                        </wps:cNvCnPr>
                        <wps:spPr bwMode="auto">
                          <a:xfrm>
                            <a:off x="5299486"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4" name="Rectangle 620"/>
                        <wps:cNvSpPr>
                          <a:spLocks noChangeArrowheads="1"/>
                        </wps:cNvSpPr>
                        <wps:spPr bwMode="auto">
                          <a:xfrm>
                            <a:off x="5299486"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5" name="Line 621"/>
                        <wps:cNvCnPr>
                          <a:cxnSpLocks noChangeShapeType="1"/>
                        </wps:cNvCnPr>
                        <wps:spPr bwMode="auto">
                          <a:xfrm>
                            <a:off x="6341521"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6" name="Rectangle 622"/>
                        <wps:cNvSpPr>
                          <a:spLocks noChangeArrowheads="1"/>
                        </wps:cNvSpPr>
                        <wps:spPr bwMode="auto">
                          <a:xfrm>
                            <a:off x="6341521"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7" name="Line 623"/>
                        <wps:cNvCnPr>
                          <a:cxnSpLocks noChangeShapeType="1"/>
                        </wps:cNvCnPr>
                        <wps:spPr bwMode="auto">
                          <a:xfrm>
                            <a:off x="7441976"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8" name="Rectangle 624"/>
                        <wps:cNvSpPr>
                          <a:spLocks noChangeArrowheads="1"/>
                        </wps:cNvSpPr>
                        <wps:spPr bwMode="auto">
                          <a:xfrm>
                            <a:off x="7441976"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9" name="Line 625"/>
                        <wps:cNvCnPr>
                          <a:cxnSpLocks noChangeShapeType="1"/>
                        </wps:cNvCnPr>
                        <wps:spPr bwMode="auto">
                          <a:xfrm>
                            <a:off x="8435751" y="507169"/>
                            <a:ext cx="0" cy="12350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0" name="Rectangle 626"/>
                        <wps:cNvSpPr>
                          <a:spLocks noChangeArrowheads="1"/>
                        </wps:cNvSpPr>
                        <wps:spPr bwMode="auto">
                          <a:xfrm>
                            <a:off x="8435751" y="507169"/>
                            <a:ext cx="9525" cy="1235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1" name="Line 627"/>
                        <wps:cNvCnPr>
                          <a:cxnSpLocks noChangeShapeType="1"/>
                        </wps:cNvCnPr>
                        <wps:spPr bwMode="auto">
                          <a:xfrm>
                            <a:off x="9458736" y="969449"/>
                            <a:ext cx="0" cy="7727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2" name="Rectangle 628"/>
                        <wps:cNvSpPr>
                          <a:spLocks noChangeArrowheads="1"/>
                        </wps:cNvSpPr>
                        <wps:spPr bwMode="auto">
                          <a:xfrm>
                            <a:off x="9458736" y="969449"/>
                            <a:ext cx="9525" cy="772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3" name="Line 629"/>
                        <wps:cNvCnPr>
                          <a:cxnSpLocks noChangeShapeType="1"/>
                        </wps:cNvCnPr>
                        <wps:spPr bwMode="auto">
                          <a:xfrm>
                            <a:off x="10423936" y="649409"/>
                            <a:ext cx="0" cy="10928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4" name="Rectangle 630"/>
                        <wps:cNvSpPr>
                          <a:spLocks noChangeArrowheads="1"/>
                        </wps:cNvSpPr>
                        <wps:spPr bwMode="auto">
                          <a:xfrm>
                            <a:off x="10423936" y="649409"/>
                            <a:ext cx="9525"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5" name="Line 631"/>
                        <wps:cNvCnPr>
                          <a:cxnSpLocks noChangeShapeType="1"/>
                        </wps:cNvCnPr>
                        <wps:spPr bwMode="auto">
                          <a:xfrm>
                            <a:off x="194086" y="1875594"/>
                            <a:ext cx="8241665"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96" name="Rectangle 632"/>
                        <wps:cNvSpPr>
                          <a:spLocks noChangeArrowheads="1"/>
                        </wps:cNvSpPr>
                        <wps:spPr bwMode="auto">
                          <a:xfrm>
                            <a:off x="194086" y="1875594"/>
                            <a:ext cx="824166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7" name="Line 633"/>
                        <wps:cNvCnPr>
                          <a:cxnSpLocks noChangeShapeType="1"/>
                        </wps:cNvCnPr>
                        <wps:spPr bwMode="auto">
                          <a:xfrm>
                            <a:off x="8435751" y="1742244"/>
                            <a:ext cx="0" cy="1333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98" name="Rectangle 634"/>
                        <wps:cNvSpPr>
                          <a:spLocks noChangeArrowheads="1"/>
                        </wps:cNvSpPr>
                        <wps:spPr bwMode="auto">
                          <a:xfrm>
                            <a:off x="8435751" y="1742244"/>
                            <a:ext cx="9525" cy="133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9" name="Line 635"/>
                        <wps:cNvCnPr>
                          <a:cxnSpLocks noChangeShapeType="1"/>
                        </wps:cNvCnPr>
                        <wps:spPr bwMode="auto">
                          <a:xfrm>
                            <a:off x="9458736" y="1742244"/>
                            <a:ext cx="0" cy="1333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0" name="Rectangle 636"/>
                        <wps:cNvSpPr>
                          <a:spLocks noChangeArrowheads="1"/>
                        </wps:cNvSpPr>
                        <wps:spPr bwMode="auto">
                          <a:xfrm>
                            <a:off x="9458736" y="1742244"/>
                            <a:ext cx="9525" cy="133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1" name="Line 637"/>
                        <wps:cNvCnPr>
                          <a:cxnSpLocks noChangeShapeType="1"/>
                        </wps:cNvCnPr>
                        <wps:spPr bwMode="auto">
                          <a:xfrm>
                            <a:off x="194086" y="2017834"/>
                            <a:ext cx="8241665"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2" name="Rectangle 638"/>
                        <wps:cNvSpPr>
                          <a:spLocks noChangeArrowheads="1"/>
                        </wps:cNvSpPr>
                        <wps:spPr bwMode="auto">
                          <a:xfrm>
                            <a:off x="194086" y="2017834"/>
                            <a:ext cx="824166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3" name="Line 639"/>
                        <wps:cNvCnPr>
                          <a:cxnSpLocks noChangeShapeType="1"/>
                        </wps:cNvCnPr>
                        <wps:spPr bwMode="auto">
                          <a:xfrm>
                            <a:off x="19408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4" name="Rectangle 640"/>
                        <wps:cNvSpPr>
                          <a:spLocks noChangeArrowheads="1"/>
                        </wps:cNvSpPr>
                        <wps:spPr bwMode="auto">
                          <a:xfrm>
                            <a:off x="19408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5" name="Line 641"/>
                        <wps:cNvCnPr>
                          <a:cxnSpLocks noChangeShapeType="1"/>
                        </wps:cNvCnPr>
                        <wps:spPr bwMode="auto">
                          <a:xfrm>
                            <a:off x="522381"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6" name="Rectangle 642"/>
                        <wps:cNvSpPr>
                          <a:spLocks noChangeArrowheads="1"/>
                        </wps:cNvSpPr>
                        <wps:spPr bwMode="auto">
                          <a:xfrm>
                            <a:off x="522381"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7" name="Line 643"/>
                        <wps:cNvCnPr>
                          <a:cxnSpLocks noChangeShapeType="1"/>
                        </wps:cNvCnPr>
                        <wps:spPr bwMode="auto">
                          <a:xfrm>
                            <a:off x="214353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8" name="Rectangle 644"/>
                        <wps:cNvSpPr>
                          <a:spLocks noChangeArrowheads="1"/>
                        </wps:cNvSpPr>
                        <wps:spPr bwMode="auto">
                          <a:xfrm>
                            <a:off x="214353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9" name="Line 645"/>
                        <wps:cNvCnPr>
                          <a:cxnSpLocks noChangeShapeType="1"/>
                        </wps:cNvCnPr>
                        <wps:spPr bwMode="auto">
                          <a:xfrm>
                            <a:off x="3214781"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0" name="Rectangle 646"/>
                        <wps:cNvSpPr>
                          <a:spLocks noChangeArrowheads="1"/>
                        </wps:cNvSpPr>
                        <wps:spPr bwMode="auto">
                          <a:xfrm>
                            <a:off x="3214781"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1" name="Line 647"/>
                        <wps:cNvCnPr>
                          <a:cxnSpLocks noChangeShapeType="1"/>
                        </wps:cNvCnPr>
                        <wps:spPr bwMode="auto">
                          <a:xfrm>
                            <a:off x="426697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2" name="Rectangle 648"/>
                        <wps:cNvSpPr>
                          <a:spLocks noChangeArrowheads="1"/>
                        </wps:cNvSpPr>
                        <wps:spPr bwMode="auto">
                          <a:xfrm>
                            <a:off x="426697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3" name="Line 649"/>
                        <wps:cNvCnPr>
                          <a:cxnSpLocks noChangeShapeType="1"/>
                        </wps:cNvCnPr>
                        <wps:spPr bwMode="auto">
                          <a:xfrm>
                            <a:off x="529948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4" name="Rectangle 650"/>
                        <wps:cNvSpPr>
                          <a:spLocks noChangeArrowheads="1"/>
                        </wps:cNvSpPr>
                        <wps:spPr bwMode="auto">
                          <a:xfrm>
                            <a:off x="529948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5" name="Line 651"/>
                        <wps:cNvCnPr>
                          <a:cxnSpLocks noChangeShapeType="1"/>
                        </wps:cNvCnPr>
                        <wps:spPr bwMode="auto">
                          <a:xfrm>
                            <a:off x="6341521"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6" name="Rectangle 652"/>
                        <wps:cNvSpPr>
                          <a:spLocks noChangeArrowheads="1"/>
                        </wps:cNvSpPr>
                        <wps:spPr bwMode="auto">
                          <a:xfrm>
                            <a:off x="6341521"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7" name="Line 653"/>
                        <wps:cNvCnPr>
                          <a:cxnSpLocks noChangeShapeType="1"/>
                        </wps:cNvCnPr>
                        <wps:spPr bwMode="auto">
                          <a:xfrm>
                            <a:off x="744197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8" name="Rectangle 654"/>
                        <wps:cNvSpPr>
                          <a:spLocks noChangeArrowheads="1"/>
                        </wps:cNvSpPr>
                        <wps:spPr bwMode="auto">
                          <a:xfrm>
                            <a:off x="744197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9" name="Line 655"/>
                        <wps:cNvCnPr>
                          <a:cxnSpLocks noChangeShapeType="1"/>
                        </wps:cNvCnPr>
                        <wps:spPr bwMode="auto">
                          <a:xfrm>
                            <a:off x="8435751" y="2026724"/>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0" name="Rectangle 656"/>
                        <wps:cNvSpPr>
                          <a:spLocks noChangeArrowheads="1"/>
                        </wps:cNvSpPr>
                        <wps:spPr bwMode="auto">
                          <a:xfrm>
                            <a:off x="8435751" y="2026724"/>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1" name="Line 657"/>
                        <wps:cNvCnPr>
                          <a:cxnSpLocks noChangeShapeType="1"/>
                        </wps:cNvCnPr>
                        <wps:spPr bwMode="auto">
                          <a:xfrm>
                            <a:off x="9458736" y="2026724"/>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2" name="Rectangle 658"/>
                        <wps:cNvSpPr>
                          <a:spLocks noChangeArrowheads="1"/>
                        </wps:cNvSpPr>
                        <wps:spPr bwMode="auto">
                          <a:xfrm>
                            <a:off x="9458736" y="2026724"/>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3" name="Line 659"/>
                        <wps:cNvCnPr>
                          <a:cxnSpLocks noChangeShapeType="1"/>
                        </wps:cNvCnPr>
                        <wps:spPr bwMode="auto">
                          <a:xfrm>
                            <a:off x="10423936" y="1742244"/>
                            <a:ext cx="635" cy="2844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4" name="Rectangle 660"/>
                        <wps:cNvSpPr>
                          <a:spLocks noChangeArrowheads="1"/>
                        </wps:cNvSpPr>
                        <wps:spPr bwMode="auto">
                          <a:xfrm>
                            <a:off x="10423936" y="1742244"/>
                            <a:ext cx="9525" cy="29337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5" name="Line 661"/>
                        <wps:cNvCnPr>
                          <a:cxnSpLocks noChangeShapeType="1"/>
                        </wps:cNvCnPr>
                        <wps:spPr bwMode="auto">
                          <a:xfrm>
                            <a:off x="194086" y="35999"/>
                            <a:ext cx="102393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6" name="Rectangle 662"/>
                        <wps:cNvSpPr>
                          <a:spLocks noChangeArrowheads="1"/>
                        </wps:cNvSpPr>
                        <wps:spPr bwMode="auto">
                          <a:xfrm>
                            <a:off x="194086" y="35999"/>
                            <a:ext cx="102489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7" name="Line 663"/>
                        <wps:cNvCnPr>
                          <a:cxnSpLocks noChangeShapeType="1"/>
                        </wps:cNvCnPr>
                        <wps:spPr bwMode="auto">
                          <a:xfrm>
                            <a:off x="194086" y="187129"/>
                            <a:ext cx="102393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8" name="Rectangle 664"/>
                        <wps:cNvSpPr>
                          <a:spLocks noChangeArrowheads="1"/>
                        </wps:cNvSpPr>
                        <wps:spPr bwMode="auto">
                          <a:xfrm>
                            <a:off x="194086" y="187129"/>
                            <a:ext cx="102489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9" name="Line 665"/>
                        <wps:cNvCnPr>
                          <a:cxnSpLocks noChangeShapeType="1"/>
                        </wps:cNvCnPr>
                        <wps:spPr bwMode="auto">
                          <a:xfrm>
                            <a:off x="194086" y="338259"/>
                            <a:ext cx="102393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30" name="Rectangle 666"/>
                        <wps:cNvSpPr>
                          <a:spLocks noChangeArrowheads="1"/>
                        </wps:cNvSpPr>
                        <wps:spPr bwMode="auto">
                          <a:xfrm>
                            <a:off x="194086" y="338259"/>
                            <a:ext cx="102489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1" name="Line 667"/>
                        <wps:cNvCnPr>
                          <a:cxnSpLocks noChangeShapeType="1"/>
                        </wps:cNvCnPr>
                        <wps:spPr bwMode="auto">
                          <a:xfrm>
                            <a:off x="203611" y="498279"/>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2" name="Rectangle 668"/>
                        <wps:cNvSpPr>
                          <a:spLocks noChangeArrowheads="1"/>
                        </wps:cNvSpPr>
                        <wps:spPr bwMode="auto">
                          <a:xfrm>
                            <a:off x="203611" y="498279"/>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3" name="Line 669"/>
                        <wps:cNvCnPr>
                          <a:cxnSpLocks noChangeShapeType="1"/>
                        </wps:cNvCnPr>
                        <wps:spPr bwMode="auto">
                          <a:xfrm>
                            <a:off x="203611" y="640519"/>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4" name="Rectangle 670"/>
                        <wps:cNvSpPr>
                          <a:spLocks noChangeArrowheads="1"/>
                        </wps:cNvSpPr>
                        <wps:spPr bwMode="auto">
                          <a:xfrm>
                            <a:off x="203611" y="640519"/>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5" name="Line 671"/>
                        <wps:cNvCnPr>
                          <a:cxnSpLocks noChangeShapeType="1"/>
                        </wps:cNvCnPr>
                        <wps:spPr bwMode="auto">
                          <a:xfrm>
                            <a:off x="8445276" y="960559"/>
                            <a:ext cx="19881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6" name="Rectangle 672"/>
                        <wps:cNvSpPr>
                          <a:spLocks noChangeArrowheads="1"/>
                        </wps:cNvSpPr>
                        <wps:spPr bwMode="auto">
                          <a:xfrm>
                            <a:off x="8445276" y="960559"/>
                            <a:ext cx="19881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7" name="Line 673"/>
                        <wps:cNvCnPr>
                          <a:cxnSpLocks noChangeShapeType="1"/>
                        </wps:cNvCnPr>
                        <wps:spPr bwMode="auto">
                          <a:xfrm>
                            <a:off x="203611" y="1306634"/>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8" name="Rectangle 674"/>
                        <wps:cNvSpPr>
                          <a:spLocks noChangeArrowheads="1"/>
                        </wps:cNvSpPr>
                        <wps:spPr bwMode="auto">
                          <a:xfrm>
                            <a:off x="203611" y="1306634"/>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9" name="Line 675"/>
                        <wps:cNvCnPr>
                          <a:cxnSpLocks noChangeShapeType="1"/>
                        </wps:cNvCnPr>
                        <wps:spPr bwMode="auto">
                          <a:xfrm>
                            <a:off x="203611" y="1448874"/>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0" name="Rectangle 676"/>
                        <wps:cNvSpPr>
                          <a:spLocks noChangeArrowheads="1"/>
                        </wps:cNvSpPr>
                        <wps:spPr bwMode="auto">
                          <a:xfrm>
                            <a:off x="203611" y="1448874"/>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1" name="Line 677"/>
                        <wps:cNvCnPr>
                          <a:cxnSpLocks noChangeShapeType="1"/>
                        </wps:cNvCnPr>
                        <wps:spPr bwMode="auto">
                          <a:xfrm>
                            <a:off x="203611" y="1591114"/>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2" name="Rectangle 678"/>
                        <wps:cNvSpPr>
                          <a:spLocks noChangeArrowheads="1"/>
                        </wps:cNvSpPr>
                        <wps:spPr bwMode="auto">
                          <a:xfrm>
                            <a:off x="203611" y="1591114"/>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3" name="Line 679"/>
                        <wps:cNvCnPr>
                          <a:cxnSpLocks noChangeShapeType="1"/>
                        </wps:cNvCnPr>
                        <wps:spPr bwMode="auto">
                          <a:xfrm>
                            <a:off x="203611" y="1733354"/>
                            <a:ext cx="102298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4" name="Rectangle 680"/>
                        <wps:cNvSpPr>
                          <a:spLocks noChangeArrowheads="1"/>
                        </wps:cNvSpPr>
                        <wps:spPr bwMode="auto">
                          <a:xfrm>
                            <a:off x="203611" y="1733354"/>
                            <a:ext cx="102393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5" name="Line 681"/>
                        <wps:cNvCnPr>
                          <a:cxnSpLocks noChangeShapeType="1"/>
                        </wps:cNvCnPr>
                        <wps:spPr bwMode="auto">
                          <a:xfrm>
                            <a:off x="9468261" y="1875594"/>
                            <a:ext cx="9652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46" name="Rectangle 682"/>
                        <wps:cNvSpPr>
                          <a:spLocks noChangeArrowheads="1"/>
                        </wps:cNvSpPr>
                        <wps:spPr bwMode="auto">
                          <a:xfrm>
                            <a:off x="9468261" y="1875594"/>
                            <a:ext cx="9747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7" name="Line 683"/>
                        <wps:cNvCnPr>
                          <a:cxnSpLocks noChangeShapeType="1"/>
                        </wps:cNvCnPr>
                        <wps:spPr bwMode="auto">
                          <a:xfrm>
                            <a:off x="9468261" y="2017834"/>
                            <a:ext cx="9652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48" name="Rectangle 684"/>
                        <wps:cNvSpPr>
                          <a:spLocks noChangeArrowheads="1"/>
                        </wps:cNvSpPr>
                        <wps:spPr bwMode="auto">
                          <a:xfrm>
                            <a:off x="9468261" y="2017834"/>
                            <a:ext cx="9747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F14722C" id="Canvas 5349" o:spid="_x0000_s2631" editas="canvas" style="position:absolute;margin-left:-402.3pt;margin-top:13.4pt;width:896.8pt;height:166.35pt;z-index:251691008;mso-position-horizontal-relative:char;mso-position-vertical-relative:line" coordsize="113887,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">
                <v:shape id="_x0000_s2632" type="#_x0000_t75" style="position:absolute;width:113887;height:21120;visibility:visible;mso-wrap-style:square">
                  <v:fill o:detectmouseclick="t"/>
                  <v:path o:connecttype="none"/>
                </v:shape>
                <v:rect id="Rectangle 545" o:spid="_x0000_s2633" style="position:absolute;left:1940;top:4982;width:82512;height: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" fillcolor="#ff9" stroked="f"/>
                <v:rect id="Rectangle 546" o:spid="_x0000_s2634" style="position:absolute;left:84357;top:4982;width:29534;height: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" fillcolor="#cfc" stroked="f"/>
                <v:rect id="Rectangle 547" o:spid="_x0000_s2635" style="position:absolute;left:84357;top:18755;width:1032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" fillcolor="#cfc" stroked="f"/>
                <v:rect id="Rectangle 548" o:spid="_x0000_s2636" style="position:absolute;left:86770;top:10672;width:452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" filled="f" stroked="f">
                  <v:textbox style="mso-fit-shape-to-text:t" inset="0,0,0,0">
                    <w:txbxContent>
                      <w:p w14:paraId="030D355F" w14:textId="77777777" w:rsidR="00117B13" w:rsidRDefault="00117B13" w:rsidP="00553B08">
                        <w:r>
                          <w:rPr>
                            <w:rFonts w:ascii="Arial" w:hAnsi="Arial" w:cs="Arial"/>
                            <w:color w:val="000000"/>
                            <w:sz w:val="16"/>
                            <w:szCs w:val="16"/>
                          </w:rPr>
                          <w:t>neeligibile</w:t>
                        </w:r>
                      </w:p>
                    </w:txbxContent>
                  </v:textbox>
                </v:rect>
                <v:rect id="Rectangle 549" o:spid="_x0000_s2637" style="position:absolute;left:97095;top:10672;width:40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" filled="f" stroked="f">
                  <v:textbox style="mso-fit-shape-to-text:t" inset="0,0,0,0">
                    <w:txbxContent>
                      <w:p w14:paraId="261A32E3" w14:textId="77777777" w:rsidR="00117B13" w:rsidRDefault="00117B13" w:rsidP="00553B08">
                        <w:r>
                          <w:rPr>
                            <w:rFonts w:ascii="Arial" w:hAnsi="Arial" w:cs="Arial"/>
                            <w:color w:val="000000"/>
                            <w:sz w:val="16"/>
                            <w:szCs w:val="16"/>
                          </w:rPr>
                          <w:t>clarificari</w:t>
                        </w:r>
                      </w:p>
                    </w:txbxContent>
                  </v:textbox>
                </v:rect>
                <v:rect id="Rectangle 550" o:spid="_x0000_s2638" style="position:absolute;left:5509;top:18844;width:491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" filled="f" stroked="f">
                  <v:textbox style="mso-fit-shape-to-text:t" inset="0,0,0,0">
                    <w:txbxContent>
                      <w:p w14:paraId="7A362790" w14:textId="77777777" w:rsidR="00117B13" w:rsidRDefault="00117B13" w:rsidP="00553B08">
                        <w:r>
                          <w:rPr>
                            <w:rFonts w:ascii="Arial" w:hAnsi="Arial" w:cs="Arial"/>
                            <w:color w:val="000000"/>
                            <w:sz w:val="16"/>
                            <w:szCs w:val="16"/>
                          </w:rPr>
                          <w:t>INTOCMIT</w:t>
                        </w:r>
                      </w:p>
                    </w:txbxContent>
                  </v:textbox>
                </v:rect>
                <v:rect id="Rectangle 551" o:spid="_x0000_s2639" style="position:absolute;left:84649;top:18844;width:5309;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" filled="f" stroked="f">
                  <v:textbox style="mso-fit-shape-to-text:t" inset="0,0,0,0">
                    <w:txbxContent>
                      <w:p w14:paraId="21AA34AF" w14:textId="77777777" w:rsidR="00117B13" w:rsidRDefault="00117B13" w:rsidP="00553B08">
                        <w:r>
                          <w:rPr>
                            <w:rFonts w:ascii="Arial" w:hAnsi="Arial" w:cs="Arial"/>
                            <w:color w:val="000000"/>
                            <w:sz w:val="16"/>
                            <w:szCs w:val="16"/>
                          </w:rPr>
                          <w:t>VERIFICAT</w:t>
                        </w:r>
                      </w:p>
                    </w:txbxContent>
                  </v:textbox>
                </v:rect>
                <v:rect id="Rectangle 552" o:spid="_x0000_s2640" style="position:absolute;left:21143;top:448;width:67386;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" filled="f" stroked="f">
                  <v:textbox style="mso-fit-shape-to-text:t" inset="0,0,0,0">
                    <w:txbxContent>
                      <w:p w14:paraId="2555EFA4" w14:textId="77777777" w:rsidR="00117B13" w:rsidRDefault="00117B13" w:rsidP="00553B08">
                        <w:r>
                          <w:rPr>
                            <w:rFonts w:ascii="Arial" w:hAnsi="Arial" w:cs="Arial"/>
                            <w:b/>
                            <w:bCs/>
                            <w:color w:val="000000"/>
                            <w:sz w:val="18"/>
                            <w:szCs w:val="18"/>
                          </w:rPr>
                          <w:t>Anexa 12 - SITUATIA PLATILOR EFECTUATE  IN CADRUL LINIEI DE BUGET "CHELTUIELI SPECIFICE GRUPURILOR TINTA"</w:t>
                        </w:r>
                      </w:p>
                    </w:txbxContent>
                  </v:textbox>
                </v:rect>
                <v:rect id="Rectangle 553" o:spid="_x0000_s2641" style="position:absolute;left:36159;top:1947;width:4013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" filled="f" stroked="f">
                  <v:textbox style="mso-fit-shape-to-text:t" inset="0,0,0,0">
                    <w:txbxContent>
                      <w:p w14:paraId="18873DC7" w14:textId="77777777" w:rsidR="00117B13" w:rsidRDefault="00117B13" w:rsidP="00553B08">
                        <w:r>
                          <w:rPr>
                            <w:rFonts w:ascii="Arial" w:hAnsi="Arial" w:cs="Arial"/>
                            <w:b/>
                            <w:bCs/>
                            <w:i/>
                            <w:iCs/>
                            <w:color w:val="000000"/>
                            <w:sz w:val="18"/>
                            <w:szCs w:val="18"/>
                          </w:rPr>
                          <w:t>SPRIJIN FINANCIAR ACORDAT PENTRU INCHIRIERE LOCUINTE - Tabel 2</w:t>
                        </w:r>
                      </w:p>
                    </w:txbxContent>
                  </v:textbox>
                </v:rect>
                <v:rect id="Rectangle 554" o:spid="_x0000_s2642" style="position:absolute;left:21722;top:3555;width:81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" filled="f" stroked="f">
                  <v:textbox style="mso-fit-shape-to-text:t" inset="0,0,0,0">
                    <w:txbxContent>
                      <w:p w14:paraId="6A75207D" w14:textId="77777777" w:rsidR="00117B13" w:rsidRDefault="00117B13" w:rsidP="00553B08">
                        <w:pPr>
                          <w:rPr>
                            <w:del w:id="56" w:author="Petcu Bianca" w:date="2021-08-31T14:36:00Z"/>
                          </w:rPr>
                        </w:pPr>
                      </w:p>
                    </w:txbxContent>
                  </v:textbox>
                </v:rect>
                <v:rect id="Rectangle 555" o:spid="_x0000_s2643" style="position:absolute;left:2222;top:4934;width:10109;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" filled="f" stroked="f">
                  <v:textbox style="mso-fit-shape-to-text:t" inset="0,0,0,0">
                    <w:txbxContent>
                      <w:p w14:paraId="18FAF39C" w14:textId="77777777" w:rsidR="00117B13" w:rsidRDefault="00117B13" w:rsidP="00553B08">
                        <w:r>
                          <w:rPr>
                            <w:rFonts w:ascii="Arial" w:hAnsi="Arial" w:cs="Arial"/>
                            <w:i/>
                            <w:iCs/>
                            <w:color w:val="000000"/>
                            <w:sz w:val="16"/>
                            <w:szCs w:val="16"/>
                          </w:rPr>
                          <w:t>se completeaza de BF</w:t>
                        </w:r>
                      </w:p>
                    </w:txbxContent>
                  </v:textbox>
                </v:rect>
                <v:rect id="Rectangle 556" o:spid="_x0000_s2644" style="position:absolute;left:84558;top:5040;width:10223;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" filled="f" stroked="f">
                  <v:textbox style="mso-fit-shape-to-text:t" inset="0,0,0,0">
                    <w:txbxContent>
                      <w:p w14:paraId="00D7DB04" w14:textId="77777777" w:rsidR="00117B13" w:rsidRDefault="00117B13" w:rsidP="00553B08">
                        <w:r>
                          <w:rPr>
                            <w:rFonts w:ascii="Arial" w:hAnsi="Arial" w:cs="Arial"/>
                            <w:i/>
                            <w:iCs/>
                            <w:color w:val="000000"/>
                            <w:sz w:val="16"/>
                            <w:szCs w:val="16"/>
                          </w:rPr>
                          <w:t>se completeaza de AC</w:t>
                        </w:r>
                      </w:p>
                    </w:txbxContent>
                  </v:textbox>
                </v:rect>
                <v:rect id="Rectangle 557" o:spid="_x0000_s2645" style="position:absolute;left:91596;top:7294;width:4858;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dRwgAAAN0AAAAPAAAAZHJzL2Rvd25yZXYueG1sRI/disIw&#10;FITvBd8hHGHvNLWw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AolldRwgAAAN0AAAAPAAAA&#10;AAAAAAAAAAAAAAcCAABkcnMvZG93bnJldi54bWxQSwUGAAAAAAMAAwC3AAAA9gIAAAAA&#10;" filled="f" stroked="f">
                  <v:textbox style="mso-fit-shape-to-text:t" inset="0,0,0,0">
                    <w:txbxContent>
                      <w:p w14:paraId="53EA05F6" w14:textId="77777777" w:rsidR="00117B13" w:rsidRDefault="00117B13" w:rsidP="00553B08">
                        <w:r>
                          <w:rPr>
                            <w:rFonts w:ascii="Arial" w:hAnsi="Arial" w:cs="Arial"/>
                            <w:color w:val="000000"/>
                            <w:sz w:val="16"/>
                            <w:szCs w:val="16"/>
                          </w:rPr>
                          <w:t>CORECTII</w:t>
                        </w:r>
                      </w:p>
                    </w:txbxContent>
                  </v:textbox>
                </v:rect>
                <v:rect id="Rectangle 558" o:spid="_x0000_s2646" style="position:absolute;left:75283;top:7649;width:723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" filled="f" stroked="f">
                  <v:textbox style="mso-fit-shape-to-text:t" inset="0,0,0,0">
                    <w:txbxContent>
                      <w:p w14:paraId="40B1AB71" w14:textId="77777777" w:rsidR="00117B13" w:rsidRDefault="00117B13" w:rsidP="00553B08">
                        <w:r>
                          <w:rPr>
                            <w:rFonts w:ascii="Arial" w:hAnsi="Arial" w:cs="Arial"/>
                            <w:color w:val="000000"/>
                            <w:sz w:val="16"/>
                            <w:szCs w:val="16"/>
                          </w:rPr>
                          <w:t xml:space="preserve">valoare contract </w:t>
                        </w:r>
                      </w:p>
                    </w:txbxContent>
                  </v:textbox>
                </v:rect>
                <v:rect id="Rectangle 559" o:spid="_x0000_s2647" style="position:absolute;left:74705;top:9072;width:8134;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" filled="f" stroked="f">
                  <v:textbox style="mso-fit-shape-to-text:t" inset="0,0,0,0">
                    <w:txbxContent>
                      <w:p w14:paraId="6ED60BD2" w14:textId="77777777" w:rsidR="00117B13" w:rsidRDefault="00117B13" w:rsidP="00553B08">
                        <w:r>
                          <w:rPr>
                            <w:rFonts w:ascii="Arial" w:hAnsi="Arial" w:cs="Arial"/>
                            <w:color w:val="000000"/>
                            <w:sz w:val="16"/>
                            <w:szCs w:val="16"/>
                          </w:rPr>
                          <w:t xml:space="preserve">asistenta sociala - </w:t>
                        </w:r>
                      </w:p>
                    </w:txbxContent>
                  </v:textbox>
                </v:rect>
                <v:rect id="Rectangle 560" o:spid="_x0000_s2648" style="position:absolute;left:78471;top:10494;width:1638;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" filled="f" stroked="f">
                  <v:textbox style="mso-fit-shape-to-text:t" inset="0,0,0,0">
                    <w:txbxContent>
                      <w:p w14:paraId="5544EE85" w14:textId="77777777" w:rsidR="00117B13" w:rsidRDefault="00117B13" w:rsidP="00553B08">
                        <w:r>
                          <w:rPr>
                            <w:rFonts w:ascii="Arial" w:hAnsi="Arial" w:cs="Arial"/>
                            <w:color w:val="000000"/>
                            <w:sz w:val="16"/>
                            <w:szCs w:val="16"/>
                          </w:rPr>
                          <w:t>lei -</w:t>
                        </w:r>
                      </w:p>
                    </w:txbxContent>
                  </v:textbox>
                </v:rect>
                <v:rect id="Rectangle 561" o:spid="_x0000_s2649" style="position:absolute;left:13040;top:16000;width:7284;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FSwgAAAN0AAAAPAAAAZHJzL2Rvd25yZXYueG1sRI/disIw&#10;FITvhX2HcIS909SC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BXrVFSwgAAAN0AAAAPAAAA&#10;AAAAAAAAAAAAAAcCAABkcnMvZG93bnJldi54bWxQSwUGAAAAAAMAAwC3AAAA9gIAAAAA&#10;" filled="f" stroked="f">
                  <v:textbox style="mso-fit-shape-to-text:t" inset="0,0,0,0">
                    <w:txbxContent>
                      <w:p w14:paraId="3D7A6AF4" w14:textId="77777777" w:rsidR="00117B13" w:rsidRDefault="00117B13" w:rsidP="00553B08">
                        <w:r>
                          <w:rPr>
                            <w:rFonts w:ascii="Arial" w:hAnsi="Arial" w:cs="Arial"/>
                            <w:b/>
                            <w:bCs/>
                            <w:color w:val="000000"/>
                            <w:sz w:val="16"/>
                            <w:szCs w:val="16"/>
                          </w:rPr>
                          <w:t>TOTAL transa I</w:t>
                        </w:r>
                      </w:p>
                    </w:txbxContent>
                  </v:textbox>
                </v:rect>
                <v:rect id="Rectangle 562" o:spid="_x0000_s2650" style="position:absolute;left:43050;top:9072;width:8420;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" filled="f" stroked="f">
                  <v:textbox style="mso-fit-shape-to-text:t" inset="0,0,0,0">
                    <w:txbxContent>
                      <w:p w14:paraId="0B1FF407" w14:textId="77777777" w:rsidR="00117B13" w:rsidRDefault="00117B13" w:rsidP="00553B08">
                        <w:r>
                          <w:rPr>
                            <w:rFonts w:ascii="Arial" w:hAnsi="Arial" w:cs="Arial"/>
                            <w:color w:val="000000"/>
                            <w:sz w:val="16"/>
                            <w:szCs w:val="16"/>
                          </w:rPr>
                          <w:t xml:space="preserve"> nr.doc. plata /data</w:t>
                        </w:r>
                      </w:p>
                    </w:txbxContent>
                  </v:textbox>
                </v:rect>
                <v:rect id="Rectangle 563" o:spid="_x0000_s2651" style="position:absolute;left:53280;top:8360;width:847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" filled="f" stroked="f">
                  <v:textbox style="mso-fit-shape-to-text:t" inset="0,0,0,0">
                    <w:txbxContent>
                      <w:p w14:paraId="56BE9CE5" w14:textId="77777777" w:rsidR="00117B13" w:rsidRDefault="00117B13" w:rsidP="00553B08">
                        <w:r>
                          <w:rPr>
                            <w:rFonts w:ascii="Arial" w:hAnsi="Arial" w:cs="Arial"/>
                            <w:color w:val="000000"/>
                            <w:sz w:val="16"/>
                            <w:szCs w:val="16"/>
                          </w:rPr>
                          <w:t>luna pentru care s-</w:t>
                        </w:r>
                      </w:p>
                    </w:txbxContent>
                  </v:textbox>
                </v:rect>
                <v:rect id="Rectangle 564" o:spid="_x0000_s2652" style="position:absolute;left:54245;top:9783;width:694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P7MvwAAAN0AAAAPAAAAZHJzL2Rvd25yZXYueG1sRE/LisIw&#10;FN0L/kO4wuw0tTA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C5rP7MvwAAAN0AAAAPAAAAAAAA&#10;AAAAAAAAAAcCAABkcnMvZG93bnJldi54bWxQSwUGAAAAAAMAAwC3AAAA8wIAAAAA&#10;" filled="f" stroked="f">
                  <v:textbox style="mso-fit-shape-to-text:t" inset="0,0,0,0">
                    <w:txbxContent>
                      <w:p w14:paraId="36E262FF" w14:textId="77777777" w:rsidR="00117B13" w:rsidRDefault="00117B13" w:rsidP="00553B08">
                        <w:r>
                          <w:rPr>
                            <w:rFonts w:ascii="Arial" w:hAnsi="Arial" w:cs="Arial"/>
                            <w:color w:val="000000"/>
                            <w:sz w:val="16"/>
                            <w:szCs w:val="16"/>
                          </w:rPr>
                          <w:t>a acordat chirie</w:t>
                        </w:r>
                      </w:p>
                    </w:txbxContent>
                  </v:textbox>
                </v:rect>
                <v:rect id="Rectangle 565" o:spid="_x0000_s2653" style="position:absolute;left:65155;top:7649;width:6610;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" filled="f" stroked="f">
                  <v:textbox style="mso-fit-shape-to-text:t" inset="0,0,0,0">
                    <w:txbxContent>
                      <w:p w14:paraId="6A91EB91" w14:textId="77777777" w:rsidR="00117B13" w:rsidRDefault="00117B13" w:rsidP="00553B08">
                        <w:r>
                          <w:rPr>
                            <w:rFonts w:ascii="Arial" w:hAnsi="Arial" w:cs="Arial"/>
                            <w:color w:val="000000"/>
                            <w:sz w:val="16"/>
                            <w:szCs w:val="16"/>
                          </w:rPr>
                          <w:t xml:space="preserve">chirie lunara cf </w:t>
                        </w:r>
                      </w:p>
                    </w:txbxContent>
                  </v:textbox>
                </v:rect>
                <v:rect id="Rectangle 566" o:spid="_x0000_s2654" style="position:absolute;left:64088;top:9072;width:8363;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" filled="f" stroked="f">
                  <v:textbox style="mso-fit-shape-to-text:t" inset="0,0,0,0">
                    <w:txbxContent>
                      <w:p w14:paraId="56B5A9BC" w14:textId="77777777" w:rsidR="00117B13" w:rsidRDefault="00117B13" w:rsidP="00553B08">
                        <w:r>
                          <w:rPr>
                            <w:rFonts w:ascii="Arial" w:hAnsi="Arial" w:cs="Arial"/>
                            <w:color w:val="000000"/>
                            <w:sz w:val="16"/>
                            <w:szCs w:val="16"/>
                          </w:rPr>
                          <w:t xml:space="preserve">contract inregistrat </w:t>
                        </w:r>
                      </w:p>
                    </w:txbxContent>
                  </v:textbox>
                </v:rect>
                <v:rect id="Rectangle 567" o:spid="_x0000_s2655" style="position:absolute;left:65637;top:10494;width:5988;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" filled="f" stroked="f">
                  <v:textbox style="mso-fit-shape-to-text:t" inset="0,0,0,0">
                    <w:txbxContent>
                      <w:p w14:paraId="592170F0" w14:textId="77777777" w:rsidR="00117B13" w:rsidRDefault="00117B13" w:rsidP="00553B08">
                        <w:r>
                          <w:rPr>
                            <w:rFonts w:ascii="Arial" w:hAnsi="Arial" w:cs="Arial"/>
                            <w:color w:val="000000"/>
                            <w:sz w:val="16"/>
                            <w:szCs w:val="16"/>
                          </w:rPr>
                          <w:t>la ANAF/luna</w:t>
                        </w:r>
                      </w:p>
                    </w:txbxContent>
                  </v:textbox>
                </v:rect>
                <v:rect id="Rectangle 568" o:spid="_x0000_s2656" style="position:absolute;left:2906;top:8360;width:118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" filled="f" stroked="f">
                  <v:textbox style="mso-fit-shape-to-text:t" inset="0,0,0,0">
                    <w:txbxContent>
                      <w:p w14:paraId="7758E8D9" w14:textId="77777777" w:rsidR="00117B13" w:rsidRDefault="00117B13" w:rsidP="00553B08">
                        <w:r>
                          <w:rPr>
                            <w:rFonts w:ascii="Arial" w:hAnsi="Arial" w:cs="Arial"/>
                            <w:color w:val="000000"/>
                            <w:sz w:val="16"/>
                            <w:szCs w:val="16"/>
                          </w:rPr>
                          <w:t xml:space="preserve">nr. </w:t>
                        </w:r>
                      </w:p>
                    </w:txbxContent>
                  </v:textbox>
                </v:rect>
                <v:rect id="Rectangle 569" o:spid="_x0000_s2657" style="position:absolute;left:2810;top:9783;width:141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" filled="f" stroked="f">
                  <v:textbox style="mso-fit-shape-to-text:t" inset="0,0,0,0">
                    <w:txbxContent>
                      <w:p w14:paraId="2AE4B59B" w14:textId="77777777" w:rsidR="00117B13" w:rsidRDefault="00117B13" w:rsidP="00553B08">
                        <w:r>
                          <w:rPr>
                            <w:rFonts w:ascii="Arial" w:hAnsi="Arial" w:cs="Arial"/>
                            <w:color w:val="000000"/>
                            <w:sz w:val="16"/>
                            <w:szCs w:val="16"/>
                          </w:rPr>
                          <w:t>crt.</w:t>
                        </w:r>
                      </w:p>
                    </w:txbxContent>
                  </v:textbox>
                </v:rect>
                <v:rect id="Rectangle 570" o:spid="_x0000_s2658" style="position:absolute;left:7636;top:9072;width:9608;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" filled="f" stroked="f">
                  <v:textbox style="mso-fit-shape-to-text:t" inset="0,0,0,0">
                    <w:txbxContent>
                      <w:p w14:paraId="63141317" w14:textId="77777777" w:rsidR="00117B13" w:rsidRDefault="00117B13" w:rsidP="00553B08">
                        <w:r>
                          <w:rPr>
                            <w:rFonts w:ascii="Arial" w:hAnsi="Arial" w:cs="Arial"/>
                            <w:color w:val="000000"/>
                            <w:sz w:val="16"/>
                            <w:szCs w:val="16"/>
                          </w:rPr>
                          <w:t>Persoana beneficiara</w:t>
                        </w:r>
                      </w:p>
                    </w:txbxContent>
                  </v:textbox>
                </v:rect>
                <v:rect id="Rectangle 571" o:spid="_x0000_s2659" style="position:absolute;left:24235;top:9072;width:4464;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" filled="f" stroked="f">
                  <v:textbox style="mso-fit-shape-to-text:t" inset="0,0,0,0">
                    <w:txbxContent>
                      <w:p w14:paraId="25CCAE6F" w14:textId="77777777" w:rsidR="00117B13" w:rsidRDefault="00117B13" w:rsidP="00553B08">
                        <w:r>
                          <w:rPr>
                            <w:rFonts w:ascii="Arial" w:hAnsi="Arial" w:cs="Arial"/>
                            <w:color w:val="000000"/>
                            <w:sz w:val="16"/>
                            <w:szCs w:val="16"/>
                          </w:rPr>
                          <w:t>Proprietar</w:t>
                        </w:r>
                      </w:p>
                    </w:txbxContent>
                  </v:textbox>
                </v:rect>
                <v:rect id="Rectangle 572" o:spid="_x0000_s2660" style="position:absolute;left:34078;top:9072;width:5651;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" filled="f" stroked="f">
                  <v:textbox style="mso-fit-shape-to-text:t" inset="0,0,0,0">
                    <w:txbxContent>
                      <w:p w14:paraId="6BA4A8C1" w14:textId="77777777" w:rsidR="00117B13" w:rsidRDefault="00117B13" w:rsidP="00553B08">
                        <w:r>
                          <w:rPr>
                            <w:rFonts w:ascii="Arial" w:hAnsi="Arial" w:cs="Arial"/>
                            <w:color w:val="000000"/>
                            <w:sz w:val="16"/>
                            <w:szCs w:val="16"/>
                          </w:rPr>
                          <w:t>Suma platita</w:t>
                        </w:r>
                      </w:p>
                    </w:txbxContent>
                  </v:textbox>
                </v:rect>
                <v:line id="Line 573" o:spid="_x0000_s2661" style="position:absolute;visibility:visible;mso-wrap-style:square" from="5223,359" to="522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" strokecolor="#d0d7e5" strokeweight="0"/>
                <v:rect id="Rectangle 574" o:spid="_x0000_s2662" style="position:absolute;left:5223;top:35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" fillcolor="#d0d7e5" stroked="f"/>
                <v:line id="Line 575" o:spid="_x0000_s2663" style="position:absolute;visibility:visible;mso-wrap-style:square" from="21435,359" to="2143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" strokecolor="#d0d7e5" strokeweight="0"/>
                <v:rect id="Rectangle 576" o:spid="_x0000_s2664" style="position:absolute;left:21435;top:35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" fillcolor="#d0d7e5" stroked="f"/>
                <v:line id="Line 577" o:spid="_x0000_s2665" style="position:absolute;visibility:visible;mso-wrap-style:square" from="63415,359" to="6341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" strokecolor="#d0d7e5" strokeweight="0"/>
                <v:rect id="Rectangle 578" o:spid="_x0000_s2666" style="position:absolute;left:63415;top:35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" fillcolor="#d0d7e5" stroked="f"/>
                <v:line id="Line 579" o:spid="_x0000_s2667" style="position:absolute;visibility:visible;mso-wrap-style:square" from="74419,359" to="7441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" strokecolor="#d0d7e5" strokeweight="0"/>
                <v:rect id="Rectangle 580" o:spid="_x0000_s2668" style="position:absolute;left:74419;top:35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" fillcolor="#d0d7e5" stroked="f"/>
                <v:line id="Line 581" o:spid="_x0000_s2669" style="position:absolute;visibility:visible;mso-wrap-style:square" from="84357,359" to="8435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" strokecolor="#d0d7e5" strokeweight="0"/>
                <v:rect id="Rectangle 582" o:spid="_x0000_s2670" style="position:absolute;left:84357;top:35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" fillcolor="#d0d7e5" stroked="f"/>
                <v:line id="Line 583" o:spid="_x0000_s2671" style="position:absolute;visibility:visible;mso-wrap-style:square" from="94587,359" to="9458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" strokecolor="#d0d7e5" strokeweight="0"/>
                <v:rect id="Rectangle 584" o:spid="_x0000_s2672" style="position:absolute;left:94587;top:35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" fillcolor="#d0d7e5" stroked="f"/>
                <v:line id="Line 585" o:spid="_x0000_s2673" style="position:absolute;visibility:visible;mso-wrap-style:square" from="104239,359" to="1042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" strokecolor="#d0d7e5" strokeweight="0"/>
                <v:rect id="Rectangle 586" o:spid="_x0000_s2674" style="position:absolute;left:104239;top:359;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" fillcolor="#d0d7e5" stroked="f"/>
                <v:line id="Line 587" o:spid="_x0000_s2675" style="position:absolute;visibility:visible;mso-wrap-style:square" from="1940,359" to="1940,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" strokecolor="#d0d7e5" strokeweight="0"/>
                <v:rect id="Rectangle 588" o:spid="_x0000_s2676" style="position:absolute;left:1940;top:359;width:96;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" fillcolor="#d0d7e5" stroked="f"/>
                <v:line id="Line 589" o:spid="_x0000_s2677" style="position:absolute;visibility:visible;mso-wrap-style:square" from="84357,3471" to="84357,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" strokecolor="#d0d7e5" strokeweight="0"/>
                <v:rect id="Rectangle 590" o:spid="_x0000_s2678" style="position:absolute;left:84357;top:3471;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" fillcolor="#d0d7e5" stroked="f"/>
                <v:line id="Line 591" o:spid="_x0000_s2679" style="position:absolute;visibility:visible;mso-wrap-style:square" from="5223,3471" to="5223,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" strokecolor="#d0d7e5" strokeweight="0"/>
                <v:rect id="Rectangle 592" o:spid="_x0000_s2680" style="position:absolute;left:5223;top:3471;width:96;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" fillcolor="#d0d7e5" stroked="f"/>
                <v:line id="Line 593" o:spid="_x0000_s2681" style="position:absolute;visibility:visible;mso-wrap-style:square" from="21435,3471" to="21435,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" strokecolor="#d0d7e5" strokeweight="0"/>
                <v:rect id="Rectangle 594" o:spid="_x0000_s2682" style="position:absolute;left:21435;top:3471;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" fillcolor="#d0d7e5" stroked="f"/>
                <v:line id="Line 595" o:spid="_x0000_s2683" style="position:absolute;visibility:visible;mso-wrap-style:square" from="32147,359" to="3214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" strokecolor="#d0d7e5" strokeweight="0"/>
                <v:rect id="Rectangle 596" o:spid="_x0000_s2684" style="position:absolute;left:32147;top:35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" fillcolor="#d0d7e5" stroked="f"/>
                <v:line id="Line 597" o:spid="_x0000_s2685" style="position:absolute;visibility:visible;mso-wrap-style:square" from="42669,359" to="4266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" strokecolor="#d0d7e5" strokeweight="0"/>
                <v:rect id="Rectangle 598" o:spid="_x0000_s2686" style="position:absolute;left:42669;top:35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" fillcolor="#d0d7e5" stroked="f"/>
                <v:line id="Line 599" o:spid="_x0000_s2687" style="position:absolute;visibility:visible;mso-wrap-style:square" from="52994,359" to="5299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" strokecolor="#d0d7e5" strokeweight="0"/>
                <v:rect id="Rectangle 600" o:spid="_x0000_s2688" style="position:absolute;left:52994;top:35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" fillcolor="#d0d7e5" stroked="f"/>
                <v:line id="Line 601" o:spid="_x0000_s2689" style="position:absolute;visibility:visible;mso-wrap-style:square" from="63415,3471" to="63415,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" strokecolor="#d0d7e5" strokeweight="0"/>
                <v:rect id="Rectangle 602" o:spid="_x0000_s2690" style="position:absolute;left:63415;top:3471;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" fillcolor="#d0d7e5" stroked="f"/>
                <v:line id="Line 603" o:spid="_x0000_s2691" style="position:absolute;visibility:visible;mso-wrap-style:square" from="74419,3471" to="74419,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" strokecolor="#d0d7e5" strokeweight="0"/>
                <v:rect id="Rectangle 604" o:spid="_x0000_s2692" style="position:absolute;left:74419;top:3471;width:96;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" fillcolor="#d0d7e5" stroked="f"/>
                <v:line id="Line 605" o:spid="_x0000_s2693" style="position:absolute;visibility:visible;mso-wrap-style:square" from="104239,3471" to="104239,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" strokecolor="#d0d7e5" strokeweight="0"/>
                <v:rect id="Rectangle 606" o:spid="_x0000_s2694" style="position:absolute;left:104239;top:3471;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" fillcolor="#d0d7e5" stroked="f"/>
                <v:line id="Line 607" o:spid="_x0000_s2695" style="position:absolute;visibility:visible;mso-wrap-style:square" from="94587,3471" to="94587,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" strokecolor="#d0d7e5" strokeweight="0"/>
                <v:rect id="Rectangle 608" o:spid="_x0000_s2696" style="position:absolute;left:94587;top:3471;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" fillcolor="#d0d7e5" stroked="f"/>
                <v:line id="Line 609" o:spid="_x0000_s2697" style="position:absolute;visibility:visible;mso-wrap-style:square" from="1940,4982" to="1940,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" strokeweight="0"/>
                <v:rect id="Rectangle 610" o:spid="_x0000_s2698" style="position:absolute;left:1940;top:4982;width:96;height:1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" fillcolor="black" stroked="f"/>
                <v:line id="Line 611" o:spid="_x0000_s2699" style="position:absolute;visibility:visible;mso-wrap-style:square" from="5223,6494" to="5223,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" strokeweight="0"/>
                <v:rect id="Rectangle 612" o:spid="_x0000_s2700" style="position:absolute;left:5223;top:6494;width:96;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" fillcolor="black" stroked="f"/>
                <v:line id="Line 613" o:spid="_x0000_s2701" style="position:absolute;visibility:visible;mso-wrap-style:square" from="21435,6494" to="21435,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" strokeweight="0"/>
                <v:rect id="Rectangle 614" o:spid="_x0000_s2702" style="position:absolute;left:21435;top:6494;width:95;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" fillcolor="black" stroked="f"/>
                <v:line id="Line 615" o:spid="_x0000_s2703" style="position:absolute;visibility:visible;mso-wrap-style:square" from="32147,6494" to="32147,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" strokeweight="0"/>
                <v:rect id="Rectangle 616" o:spid="_x0000_s2704" style="position:absolute;left:32147;top:6494;width:96;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" fillcolor="black" stroked="f"/>
                <v:line id="Line 617" o:spid="_x0000_s2705" style="position:absolute;visibility:visible;mso-wrap-style:square" from="42669,6494" to="42669,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" strokeweight="0"/>
                <v:rect id="Rectangle 618" o:spid="_x0000_s2706" style="position:absolute;left:42669;top:6494;width:96;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" fillcolor="black" stroked="f"/>
                <v:line id="Line 619" o:spid="_x0000_s2707" style="position:absolute;visibility:visible;mso-wrap-style:square" from="52994,6494" to="52994,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" strokeweight="0"/>
                <v:rect id="Rectangle 620" o:spid="_x0000_s2708" style="position:absolute;left:52994;top:6494;width:96;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" fillcolor="black" stroked="f"/>
                <v:line id="Line 621" o:spid="_x0000_s2709" style="position:absolute;visibility:visible;mso-wrap-style:square" from="63415,6494" to="63415,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" strokeweight="0"/>
                <v:rect id="Rectangle 622" o:spid="_x0000_s2710" style="position:absolute;left:63415;top:6494;width:95;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" fillcolor="black" stroked="f"/>
                <v:line id="Line 623" o:spid="_x0000_s2711" style="position:absolute;visibility:visible;mso-wrap-style:square" from="74419,6494" to="74419,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" strokeweight="0"/>
                <v:rect id="Rectangle 624" o:spid="_x0000_s2712" style="position:absolute;left:74419;top:6494;width:96;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" fillcolor="black" stroked="f"/>
                <v:line id="Line 625" o:spid="_x0000_s2713" style="position:absolute;visibility:visible;mso-wrap-style:square" from="84357,5071" to="84357,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" strokeweight="0"/>
                <v:rect id="Rectangle 626" o:spid="_x0000_s2714" style="position:absolute;left:84357;top:5071;width:95;height:1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" fillcolor="black" stroked="f"/>
                <v:line id="Line 627" o:spid="_x0000_s2715" style="position:absolute;visibility:visible;mso-wrap-style:square" from="94587,9694" to="94587,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" strokeweight="0"/>
                <v:rect id="Rectangle 628" o:spid="_x0000_s2716" style="position:absolute;left:94587;top:9694;width:95;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" fillcolor="black" stroked="f"/>
                <v:line id="Line 629" o:spid="_x0000_s2717" style="position:absolute;visibility:visible;mso-wrap-style:square" from="104239,6494" to="104239,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" strokeweight="0"/>
                <v:rect id="Rectangle 630" o:spid="_x0000_s2718" style="position:absolute;left:104239;top:6494;width:95;height:10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" fillcolor="black" stroked="f"/>
                <v:line id="Line 631" o:spid="_x0000_s2719" style="position:absolute;visibility:visible;mso-wrap-style:square" from="1940,18755" to="84357,1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" strokecolor="#d0d7e5" strokeweight="0"/>
                <v:rect id="Rectangle 632" o:spid="_x0000_s2720" style="position:absolute;left:1940;top:18755;width:8241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" fillcolor="#d0d7e5" stroked="f"/>
                <v:line id="Line 633" o:spid="_x0000_s2721" style="position:absolute;visibility:visible;mso-wrap-style:square" from="84357,17422" to="84357,1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" strokecolor="#d0d7e5" strokeweight="0"/>
                <v:rect id="Rectangle 634" o:spid="_x0000_s2722" style="position:absolute;left:84357;top:17422;width:95;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" fillcolor="#d0d7e5" stroked="f"/>
                <v:line id="Line 635" o:spid="_x0000_s2723" style="position:absolute;visibility:visible;mso-wrap-style:square" from="94587,17422" to="94587,1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" strokecolor="#d0d7e5" strokeweight="0"/>
                <v:rect id="Rectangle 636" o:spid="_x0000_s2724" style="position:absolute;left:94587;top:17422;width:95;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" fillcolor="#d0d7e5" stroked="f"/>
                <v:line id="Line 637" o:spid="_x0000_s2725" style="position:absolute;visibility:visible;mso-wrap-style:square" from="1940,20178" to="84357,2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" strokecolor="#d0d7e5" strokeweight="0"/>
                <v:rect id="Rectangle 638" o:spid="_x0000_s2726" style="position:absolute;left:1940;top:20178;width:8241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" fillcolor="#d0d7e5" stroked="f"/>
                <v:line id="Line 639" o:spid="_x0000_s2727" style="position:absolute;visibility:visible;mso-wrap-style:square" from="1940,17422" to="1947,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" strokecolor="#d0d7e5" strokeweight="0"/>
                <v:rect id="Rectangle 640" o:spid="_x0000_s2728" style="position:absolute;left:1940;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" fillcolor="#d0d7e5" stroked="f"/>
                <v:line id="Line 641" o:spid="_x0000_s2729" style="position:absolute;visibility:visible;mso-wrap-style:square" from="5223,17422" to="5230,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" strokecolor="#d0d7e5" strokeweight="0"/>
                <v:rect id="Rectangle 642" o:spid="_x0000_s2730" style="position:absolute;left:5223;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" fillcolor="#d0d7e5" stroked="f"/>
                <v:line id="Line 643" o:spid="_x0000_s2731" style="position:absolute;visibility:visible;mso-wrap-style:square" from="21435,17422" to="21441,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" strokecolor="#d0d7e5" strokeweight="0"/>
                <v:rect id="Rectangle 644" o:spid="_x0000_s2732" style="position:absolute;left:21435;top:17422;width:9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" fillcolor="#d0d7e5" stroked="f"/>
                <v:line id="Line 645" o:spid="_x0000_s2733" style="position:absolute;visibility:visible;mso-wrap-style:square" from="32147,17422" to="32154,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" strokecolor="#d0d7e5" strokeweight="0"/>
                <v:rect id="Rectangle 646" o:spid="_x0000_s2734" style="position:absolute;left:32147;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" fillcolor="#d0d7e5" stroked="f"/>
                <v:line id="Line 647" o:spid="_x0000_s2735" style="position:absolute;visibility:visible;mso-wrap-style:square" from="42669,17422" to="42676,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" strokecolor="#d0d7e5" strokeweight="0"/>
                <v:rect id="Rectangle 648" o:spid="_x0000_s2736" style="position:absolute;left:42669;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" fillcolor="#d0d7e5" stroked="f"/>
                <v:line id="Line 649" o:spid="_x0000_s2737" style="position:absolute;visibility:visible;mso-wrap-style:square" from="52994,17422" to="53001,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" strokecolor="#d0d7e5" strokeweight="0"/>
                <v:rect id="Rectangle 650" o:spid="_x0000_s2738" style="position:absolute;left:52994;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" fillcolor="#d0d7e5" stroked="f"/>
                <v:line id="Line 651" o:spid="_x0000_s2739" style="position:absolute;visibility:visible;mso-wrap-style:square" from="63415,17422" to="63421,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" strokecolor="#d0d7e5" strokeweight="0"/>
                <v:rect id="Rectangle 652" o:spid="_x0000_s2740" style="position:absolute;left:63415;top:17422;width:9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" fillcolor="#d0d7e5" stroked="f"/>
                <v:line id="Line 653" o:spid="_x0000_s2741" style="position:absolute;visibility:visible;mso-wrap-style:square" from="74419,17422" to="74426,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" strokecolor="#d0d7e5" strokeweight="0"/>
                <v:rect id="Rectangle 654" o:spid="_x0000_s2742" style="position:absolute;left:74419;top:17422;width:9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" fillcolor="#d0d7e5" stroked="f"/>
                <v:line id="Line 655" o:spid="_x0000_s2743" style="position:absolute;visibility:visible;mso-wrap-style:square" from="84357,20267" to="8436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" strokecolor="#d0d7e5" strokeweight="0"/>
                <v:rect id="Rectangle 656" o:spid="_x0000_s2744" style="position:absolute;left:84357;top:20267;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" fillcolor="#d0d7e5" stroked="f"/>
                <v:line id="Line 657" o:spid="_x0000_s2745" style="position:absolute;visibility:visible;mso-wrap-style:square" from="94587,20267" to="9459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" strokecolor="#d0d7e5" strokeweight="0"/>
                <v:rect id="Rectangle 658" o:spid="_x0000_s2746" style="position:absolute;left:94587;top:20267;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" fillcolor="#d0d7e5" stroked="f"/>
                <v:line id="Line 659" o:spid="_x0000_s2747" style="position:absolute;visibility:visible;mso-wrap-style:square" from="104239,17422" to="104245,2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" strokecolor="#d0d7e5" strokeweight="0"/>
                <v:rect id="Rectangle 660" o:spid="_x0000_s2748" style="position:absolute;left:104239;top:17422;width:9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" fillcolor="#d0d7e5" stroked="f"/>
                <v:line id="Line 661" o:spid="_x0000_s2749" style="position:absolute;visibility:visible;mso-wrap-style:square" from="1940,359" to="10433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" strokecolor="#d0d7e5" strokeweight="0"/>
                <v:rect id="Rectangle 662" o:spid="_x0000_s2750" style="position:absolute;left:1940;top:359;width:1024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" fillcolor="#d0d7e5" stroked="f"/>
                <v:line id="Line 663" o:spid="_x0000_s2751" style="position:absolute;visibility:visible;mso-wrap-style:square" from="1940,1871" to="104334,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" strokecolor="#d0d7e5" strokeweight="0"/>
                <v:rect id="Rectangle 664" o:spid="_x0000_s2752" style="position:absolute;left:1940;top:1871;width:1024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" fillcolor="#d0d7e5" stroked="f"/>
                <v:line id="Line 665" o:spid="_x0000_s2753" style="position:absolute;visibility:visible;mso-wrap-style:square" from="1940,3382" to="104334,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" strokecolor="#d0d7e5" strokeweight="0"/>
                <v:rect id="Rectangle 666" o:spid="_x0000_s2754" style="position:absolute;left:1940;top:3382;width:1024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" fillcolor="#d0d7e5" stroked="f"/>
                <v:line id="Line 667" o:spid="_x0000_s2755" style="position:absolute;visibility:visible;mso-wrap-style:square" from="2036,4982" to="104334,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" strokeweight="0"/>
                <v:rect id="Rectangle 668" o:spid="_x0000_s2756" style="position:absolute;left:2036;top:4982;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" fillcolor="black" stroked="f"/>
                <v:line id="Line 669" o:spid="_x0000_s2757" style="position:absolute;visibility:visible;mso-wrap-style:square" from="2036,6405" to="104334,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" strokeweight="0"/>
                <v:rect id="Rectangle 670" o:spid="_x0000_s2758" style="position:absolute;left:2036;top:6405;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" fillcolor="black" stroked="f"/>
                <v:line id="Line 671" o:spid="_x0000_s2759" style="position:absolute;visibility:visible;mso-wrap-style:square" from="84452,9605" to="104334,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" strokeweight="0"/>
                <v:rect id="Rectangle 672" o:spid="_x0000_s2760" style="position:absolute;left:84452;top:9605;width:1988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" fillcolor="black" stroked="f"/>
                <v:line id="Line 673" o:spid="_x0000_s2761" style="position:absolute;visibility:visible;mso-wrap-style:square" from="2036,13066" to="104334,1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" strokeweight="0"/>
                <v:rect id="Rectangle 674" o:spid="_x0000_s2762" style="position:absolute;left:2036;top:13066;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" fillcolor="black" stroked="f"/>
                <v:line id="Line 675" o:spid="_x0000_s2763" style="position:absolute;visibility:visible;mso-wrap-style:square" from="2036,14488" to="104334,1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" strokeweight="0"/>
                <v:rect id="Rectangle 676" o:spid="_x0000_s2764" style="position:absolute;left:2036;top:14488;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" fillcolor="black" stroked="f"/>
                <v:line id="Line 677" o:spid="_x0000_s2765" style="position:absolute;visibility:visible;mso-wrap-style:square" from="2036,15911" to="104334,15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" strokeweight="0"/>
                <v:rect id="Rectangle 678" o:spid="_x0000_s2766" style="position:absolute;left:2036;top:15911;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Iz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WDQ66fw9yY+ATm9AwAA//8DAFBLAQItABQABgAIAAAAIQDb4fbL7gAAAIUBAAATAAAAAAAA&#10;AAAAAAAAAAAAAABbQ29udGVudF9UeXBlc10ueG1sUEsBAi0AFAAGAAgAAAAhAFr0LFu/AAAAFQEA&#10;AAsAAAAAAAAAAAAAAAAAHwEAAF9yZWxzLy5yZWxzUEsBAi0AFAAGAAgAAAAhAFsu4jPHAAAA3QAA&#10;AA8AAAAAAAAAAAAAAAAABwIAAGRycy9kb3ducmV2LnhtbFBLBQYAAAAAAwADALcAAAD7AgAAAAA=&#10;" fillcolor="black" stroked="f"/>
                <v:line id="Line 679" o:spid="_x0000_s2767" style="position:absolute;visibility:visible;mso-wrap-style:square" from="2036,17333" to="104334,1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" strokeweight="0"/>
                <v:rect id="Rectangle 680" o:spid="_x0000_s2768" style="position:absolute;left:2036;top:17333;width:1023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" fillcolor="black" stroked="f"/>
                <v:line id="Line 681" o:spid="_x0000_s2769" style="position:absolute;visibility:visible;mso-wrap-style:square" from="94682,18755" to="104334,1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" strokecolor="#d0d7e5" strokeweight="0"/>
                <v:rect id="Rectangle 682" o:spid="_x0000_s2770" style="position:absolute;left:94682;top:18755;width:974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" fillcolor="#d0d7e5" stroked="f"/>
                <v:line id="Line 683" o:spid="_x0000_s2771" style="position:absolute;visibility:visible;mso-wrap-style:square" from="94682,20178" to="104334,2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" strokecolor="#d0d7e5" strokeweight="0"/>
                <v:rect id="Rectangle 684" o:spid="_x0000_s2772" style="position:absolute;left:94682;top:20178;width:974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" fillcolor="#d0d7e5" stroked="f"/>
                <w10:wrap anchory="line"/>
              </v:group>
            </w:pict>
          </mc:Fallback>
        </mc:AlternateContent>
      </w:r>
    </w:p>
    <w:p w14:paraId="3A47B99C" w14:textId="6BCF8F74"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noProof/>
          <w:sz w:val="24"/>
          <w:szCs w:val="24"/>
          <w:lang w:eastAsia="ro-RO"/>
        </w:rPr>
        <mc:AlternateContent>
          <mc:Choice Requires="wps">
            <w:drawing>
              <wp:inline distT="0" distB="0" distL="0" distR="0" wp14:anchorId="27C77F22" wp14:editId="7ED6DD6F">
                <wp:extent cx="11191875" cy="2009775"/>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9187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F23659" id="Rectangle 6" o:spid="_x0000_s1026" style="width:881.2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" filled="f" stroked="f">
                <o:lock v:ext="edit" aspectratio="t"/>
                <w10:anchorlock/>
              </v:rect>
            </w:pict>
          </mc:Fallback>
        </mc:AlternateContent>
      </w:r>
    </w:p>
    <w:p w14:paraId="6CA86192"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p>
    <w:p w14:paraId="6B23CDD4" w14:textId="12038559" w:rsidR="00553B08" w:rsidRPr="00883E0B" w:rsidRDefault="00553B08" w:rsidP="005C3A1F">
      <w:pPr>
        <w:spacing w:after="0" w:line="240" w:lineRule="auto"/>
        <w:rPr>
          <w:rFonts w:ascii="Palatino Linotype" w:eastAsia="Times New Roman" w:hAnsi="Palatino Linotype" w:cs="Arial"/>
          <w:b/>
          <w:i/>
          <w:sz w:val="24"/>
          <w:szCs w:val="24"/>
        </w:rPr>
      </w:pPr>
    </w:p>
    <w:p w14:paraId="2C1F6C31" w14:textId="4C866ADE" w:rsidR="007D6E80" w:rsidRPr="00883E0B" w:rsidRDefault="007D6E80" w:rsidP="005C3A1F">
      <w:pPr>
        <w:spacing w:after="0" w:line="240" w:lineRule="auto"/>
        <w:rPr>
          <w:rFonts w:ascii="Palatino Linotype" w:eastAsia="Times New Roman" w:hAnsi="Palatino Linotype" w:cs="Arial"/>
          <w:b/>
          <w:i/>
          <w:sz w:val="24"/>
          <w:szCs w:val="24"/>
        </w:rPr>
      </w:pPr>
    </w:p>
    <w:p w14:paraId="5BBEA309" w14:textId="3B8168AF" w:rsidR="007D6E80" w:rsidRPr="00883E0B" w:rsidRDefault="007D6E80" w:rsidP="005C3A1F">
      <w:pPr>
        <w:spacing w:after="0" w:line="240" w:lineRule="auto"/>
        <w:rPr>
          <w:rFonts w:ascii="Palatino Linotype" w:eastAsia="Times New Roman" w:hAnsi="Palatino Linotype" w:cs="Arial"/>
          <w:b/>
          <w:i/>
          <w:sz w:val="24"/>
          <w:szCs w:val="24"/>
        </w:rPr>
      </w:pPr>
    </w:p>
    <w:p w14:paraId="6E99E84C" w14:textId="2171ACF0" w:rsidR="007D6E80" w:rsidRPr="00883E0B" w:rsidRDefault="007D6E80" w:rsidP="005C3A1F">
      <w:pPr>
        <w:spacing w:after="0" w:line="240" w:lineRule="auto"/>
        <w:rPr>
          <w:rFonts w:ascii="Palatino Linotype" w:eastAsia="Times New Roman" w:hAnsi="Palatino Linotype" w:cs="Arial"/>
          <w:b/>
          <w:i/>
          <w:sz w:val="24"/>
          <w:szCs w:val="24"/>
        </w:rPr>
      </w:pPr>
    </w:p>
    <w:p w14:paraId="17DB4A5A" w14:textId="52C02640" w:rsidR="007316ED" w:rsidRPr="00883E0B" w:rsidRDefault="007316ED" w:rsidP="005C3A1F">
      <w:pPr>
        <w:spacing w:after="0" w:line="240" w:lineRule="auto"/>
        <w:rPr>
          <w:rFonts w:ascii="Palatino Linotype" w:eastAsia="Times New Roman" w:hAnsi="Palatino Linotype" w:cs="Arial"/>
          <w:b/>
          <w:i/>
          <w:sz w:val="24"/>
          <w:szCs w:val="24"/>
        </w:rPr>
      </w:pPr>
    </w:p>
    <w:p w14:paraId="30885100" w14:textId="70D50876" w:rsidR="007316ED" w:rsidRPr="00883E0B" w:rsidRDefault="007316ED" w:rsidP="005C3A1F">
      <w:pPr>
        <w:spacing w:after="0" w:line="240" w:lineRule="auto"/>
        <w:rPr>
          <w:rFonts w:ascii="Palatino Linotype" w:eastAsia="Times New Roman" w:hAnsi="Palatino Linotype" w:cs="Arial"/>
          <w:b/>
          <w:i/>
          <w:sz w:val="24"/>
          <w:szCs w:val="24"/>
        </w:rPr>
      </w:pPr>
    </w:p>
    <w:p w14:paraId="37B27BB9" w14:textId="77777777" w:rsidR="00EF19B3" w:rsidRPr="00883E0B" w:rsidRDefault="00EF19B3" w:rsidP="005C3A1F">
      <w:pPr>
        <w:spacing w:after="0" w:line="240" w:lineRule="auto"/>
        <w:rPr>
          <w:rFonts w:ascii="Palatino Linotype" w:eastAsia="Times New Roman" w:hAnsi="Palatino Linotype" w:cs="Arial"/>
          <w:b/>
          <w:i/>
          <w:sz w:val="24"/>
          <w:szCs w:val="24"/>
        </w:rPr>
      </w:pPr>
    </w:p>
    <w:p w14:paraId="405FF77F" w14:textId="3CA68CF1" w:rsidR="007D6E80" w:rsidRPr="00883E0B" w:rsidRDefault="007D6E80" w:rsidP="005C3A1F">
      <w:pPr>
        <w:spacing w:after="0" w:line="240" w:lineRule="auto"/>
        <w:rPr>
          <w:rFonts w:ascii="Palatino Linotype" w:eastAsia="Times New Roman" w:hAnsi="Palatino Linotype" w:cs="Arial"/>
          <w:b/>
          <w:i/>
          <w:sz w:val="24"/>
          <w:szCs w:val="24"/>
        </w:rPr>
      </w:pPr>
    </w:p>
    <w:p w14:paraId="5C79D02B" w14:textId="4833DA90" w:rsidR="007D6E80" w:rsidRPr="00883E0B" w:rsidRDefault="007D6E80" w:rsidP="005C3A1F">
      <w:pPr>
        <w:spacing w:after="0" w:line="240" w:lineRule="auto"/>
        <w:rPr>
          <w:rFonts w:ascii="Palatino Linotype" w:eastAsia="Times New Roman" w:hAnsi="Palatino Linotype" w:cs="Arial"/>
          <w:b/>
          <w:i/>
          <w:sz w:val="24"/>
          <w:szCs w:val="24"/>
        </w:rPr>
      </w:pPr>
    </w:p>
    <w:p w14:paraId="08549118" w14:textId="2F4F03D6" w:rsidR="007D6E80" w:rsidRPr="00883E0B" w:rsidRDefault="007D6E80" w:rsidP="005C3A1F">
      <w:pPr>
        <w:spacing w:after="0" w:line="240" w:lineRule="auto"/>
        <w:rPr>
          <w:rFonts w:ascii="Palatino Linotype" w:eastAsia="Times New Roman" w:hAnsi="Palatino Linotype" w:cs="Arial"/>
          <w:b/>
          <w:i/>
          <w:sz w:val="24"/>
          <w:szCs w:val="24"/>
        </w:rPr>
      </w:pPr>
    </w:p>
    <w:tbl>
      <w:tblPr>
        <w:tblW w:w="15229" w:type="dxa"/>
        <w:tblInd w:w="108" w:type="dxa"/>
        <w:tblLook w:val="04A0" w:firstRow="1" w:lastRow="0" w:firstColumn="1" w:lastColumn="0" w:noHBand="0" w:noVBand="1"/>
      </w:tblPr>
      <w:tblGrid>
        <w:gridCol w:w="3607"/>
        <w:gridCol w:w="11622"/>
      </w:tblGrid>
      <w:tr w:rsidR="00553B08" w:rsidRPr="00883E0B" w14:paraId="737AF02D" w14:textId="77777777" w:rsidTr="007316ED">
        <w:trPr>
          <w:trHeight w:val="184"/>
        </w:trPr>
        <w:tc>
          <w:tcPr>
            <w:tcW w:w="3607" w:type="dxa"/>
            <w:tcBorders>
              <w:top w:val="nil"/>
              <w:left w:val="nil"/>
              <w:bottom w:val="nil"/>
              <w:right w:val="nil"/>
            </w:tcBorders>
            <w:shd w:val="clear" w:color="auto" w:fill="auto"/>
            <w:noWrap/>
            <w:vAlign w:val="bottom"/>
            <w:hideMark/>
          </w:tcPr>
          <w:p w14:paraId="579C3A78" w14:textId="097E9411" w:rsidR="00553B08" w:rsidRPr="00883E0B" w:rsidRDefault="00553B08" w:rsidP="00553B08">
            <w:pPr>
              <w:spacing w:after="0" w:line="240" w:lineRule="auto"/>
              <w:rPr>
                <w:rFonts w:ascii="Palatino Linotype" w:eastAsia="Times New Roman" w:hAnsi="Palatino Linotype" w:cs="Arial"/>
                <w:b/>
                <w:bCs/>
                <w:sz w:val="20"/>
                <w:szCs w:val="20"/>
                <w:lang w:eastAsia="ro-RO"/>
              </w:rPr>
            </w:pPr>
            <w:r w:rsidRPr="00883E0B">
              <w:rPr>
                <w:rFonts w:ascii="Palatino Linotype" w:eastAsia="Times New Roman" w:hAnsi="Palatino Linotype" w:cs="Arial"/>
                <w:b/>
                <w:bCs/>
                <w:sz w:val="20"/>
                <w:szCs w:val="20"/>
              </w:rPr>
              <w:t>BENEFICIAR</w:t>
            </w:r>
          </w:p>
        </w:tc>
        <w:tc>
          <w:tcPr>
            <w:tcW w:w="11622" w:type="dxa"/>
            <w:vAlign w:val="bottom"/>
          </w:tcPr>
          <w:p w14:paraId="0047ECCE" w14:textId="77777777" w:rsidR="007316ED" w:rsidRPr="00883E0B" w:rsidRDefault="007316ED" w:rsidP="00553B08">
            <w:pPr>
              <w:spacing w:after="0" w:line="240" w:lineRule="auto"/>
              <w:rPr>
                <w:rFonts w:ascii="Palatino Linotype" w:eastAsia="Times New Roman" w:hAnsi="Palatino Linotype" w:cs="Arial"/>
                <w:sz w:val="20"/>
                <w:szCs w:val="20"/>
              </w:rPr>
            </w:pPr>
          </w:p>
          <w:p w14:paraId="577B22AA" w14:textId="77777777" w:rsidR="007316ED" w:rsidRPr="00883E0B" w:rsidRDefault="007316ED" w:rsidP="00553B08">
            <w:pPr>
              <w:spacing w:after="0" w:line="240" w:lineRule="auto"/>
              <w:rPr>
                <w:rFonts w:ascii="Palatino Linotype" w:eastAsia="Times New Roman" w:hAnsi="Palatino Linotype" w:cs="Arial"/>
                <w:sz w:val="20"/>
                <w:szCs w:val="20"/>
              </w:rPr>
            </w:pPr>
          </w:p>
          <w:p w14:paraId="1F7C028F" w14:textId="62544F82" w:rsidR="00553B08" w:rsidRPr="00883E0B" w:rsidRDefault="00553B08" w:rsidP="00553B08">
            <w:pPr>
              <w:spacing w:after="0" w:line="240" w:lineRule="auto"/>
              <w:rPr>
                <w:rFonts w:ascii="Palatino Linotype" w:eastAsia="Times New Roman" w:hAnsi="Palatino Linotype" w:cs="Arial"/>
                <w:sz w:val="20"/>
                <w:szCs w:val="20"/>
                <w:lang w:eastAsia="ro-RO"/>
              </w:rPr>
            </w:pPr>
            <w:r w:rsidRPr="00883E0B">
              <w:rPr>
                <w:rFonts w:ascii="Palatino Linotype" w:eastAsia="Times New Roman" w:hAnsi="Palatino Linotype" w:cs="Arial"/>
                <w:sz w:val="20"/>
                <w:szCs w:val="20"/>
              </w:rPr>
              <w:t>………………..</w:t>
            </w:r>
          </w:p>
        </w:tc>
      </w:tr>
      <w:tr w:rsidR="00553B08" w:rsidRPr="00883E0B" w14:paraId="1B6D54C5" w14:textId="77777777" w:rsidTr="007316ED">
        <w:trPr>
          <w:trHeight w:val="189"/>
        </w:trPr>
        <w:tc>
          <w:tcPr>
            <w:tcW w:w="3607" w:type="dxa"/>
            <w:tcBorders>
              <w:top w:val="nil"/>
              <w:left w:val="nil"/>
              <w:bottom w:val="nil"/>
              <w:right w:val="nil"/>
            </w:tcBorders>
            <w:shd w:val="clear" w:color="auto" w:fill="auto"/>
            <w:noWrap/>
            <w:vAlign w:val="bottom"/>
            <w:hideMark/>
          </w:tcPr>
          <w:p w14:paraId="4E5CF272" w14:textId="77777777" w:rsidR="00553B08" w:rsidRPr="00883E0B" w:rsidRDefault="00553B08" w:rsidP="00553B08">
            <w:pPr>
              <w:spacing w:after="0" w:line="240" w:lineRule="auto"/>
              <w:rPr>
                <w:rFonts w:ascii="Palatino Linotype" w:eastAsia="Times New Roman" w:hAnsi="Palatino Linotype" w:cs="Arial"/>
                <w:b/>
                <w:bCs/>
                <w:sz w:val="20"/>
                <w:szCs w:val="20"/>
              </w:rPr>
            </w:pPr>
            <w:r w:rsidRPr="00883E0B">
              <w:rPr>
                <w:rFonts w:ascii="Palatino Linotype" w:eastAsia="Times New Roman" w:hAnsi="Palatino Linotype" w:cs="Arial"/>
                <w:b/>
                <w:bCs/>
                <w:sz w:val="20"/>
                <w:szCs w:val="20"/>
              </w:rPr>
              <w:t>TITLU PROIECT:</w:t>
            </w:r>
          </w:p>
        </w:tc>
        <w:tc>
          <w:tcPr>
            <w:tcW w:w="11622" w:type="dxa"/>
            <w:vAlign w:val="bottom"/>
          </w:tcPr>
          <w:p w14:paraId="5ECDE23E" w14:textId="77777777" w:rsidR="00553B08" w:rsidRPr="00883E0B" w:rsidRDefault="00553B08" w:rsidP="00553B08">
            <w:pPr>
              <w:spacing w:after="0" w:line="240" w:lineRule="auto"/>
              <w:rPr>
                <w:rFonts w:ascii="Palatino Linotype" w:eastAsia="Times New Roman" w:hAnsi="Palatino Linotype" w:cs="Arial"/>
                <w:sz w:val="20"/>
                <w:szCs w:val="20"/>
              </w:rPr>
            </w:pPr>
            <w:r w:rsidRPr="00883E0B">
              <w:rPr>
                <w:rFonts w:ascii="Palatino Linotype" w:eastAsia="Times New Roman" w:hAnsi="Palatino Linotype" w:cs="Arial"/>
                <w:sz w:val="20"/>
                <w:szCs w:val="20"/>
              </w:rPr>
              <w:t>"…………………….."</w:t>
            </w:r>
          </w:p>
        </w:tc>
      </w:tr>
      <w:tr w:rsidR="00553B08" w:rsidRPr="00883E0B" w14:paraId="54D0C80B" w14:textId="77777777" w:rsidTr="007316ED">
        <w:trPr>
          <w:trHeight w:val="192"/>
        </w:trPr>
        <w:tc>
          <w:tcPr>
            <w:tcW w:w="3607" w:type="dxa"/>
            <w:tcBorders>
              <w:top w:val="nil"/>
              <w:left w:val="nil"/>
              <w:bottom w:val="nil"/>
              <w:right w:val="nil"/>
            </w:tcBorders>
            <w:shd w:val="clear" w:color="auto" w:fill="auto"/>
            <w:noWrap/>
            <w:vAlign w:val="bottom"/>
            <w:hideMark/>
          </w:tcPr>
          <w:p w14:paraId="4C59C0CA" w14:textId="77777777" w:rsidR="00553B08" w:rsidRPr="00883E0B" w:rsidRDefault="00553B08" w:rsidP="00553B08">
            <w:pPr>
              <w:spacing w:after="0" w:line="240" w:lineRule="auto"/>
              <w:rPr>
                <w:rFonts w:ascii="Palatino Linotype" w:eastAsia="Times New Roman" w:hAnsi="Palatino Linotype" w:cs="Arial"/>
                <w:b/>
                <w:bCs/>
                <w:sz w:val="20"/>
                <w:szCs w:val="20"/>
              </w:rPr>
            </w:pPr>
            <w:r w:rsidRPr="00883E0B">
              <w:rPr>
                <w:rFonts w:ascii="Palatino Linotype" w:eastAsia="Times New Roman" w:hAnsi="Palatino Linotype" w:cs="Arial"/>
                <w:b/>
                <w:bCs/>
                <w:sz w:val="20"/>
                <w:szCs w:val="20"/>
              </w:rPr>
              <w:t>FOND:</w:t>
            </w:r>
          </w:p>
        </w:tc>
        <w:tc>
          <w:tcPr>
            <w:tcW w:w="11622" w:type="dxa"/>
            <w:vAlign w:val="bottom"/>
          </w:tcPr>
          <w:p w14:paraId="2A45DA34" w14:textId="77777777" w:rsidR="00553B08" w:rsidRPr="00883E0B" w:rsidRDefault="00553B08" w:rsidP="00553B08">
            <w:pPr>
              <w:spacing w:after="0" w:line="240" w:lineRule="auto"/>
              <w:rPr>
                <w:rFonts w:ascii="Palatino Linotype" w:eastAsia="Times New Roman" w:hAnsi="Palatino Linotype" w:cs="Arial"/>
                <w:sz w:val="20"/>
                <w:szCs w:val="20"/>
              </w:rPr>
            </w:pPr>
            <w:r w:rsidRPr="00883E0B">
              <w:rPr>
                <w:rFonts w:ascii="Palatino Linotype" w:eastAsia="Times New Roman" w:hAnsi="Palatino Linotype" w:cs="Arial"/>
                <w:sz w:val="20"/>
                <w:szCs w:val="20"/>
              </w:rPr>
              <w:t xml:space="preserve">Fondul pentru Azil, Migratie si Integrare </w:t>
            </w:r>
          </w:p>
        </w:tc>
      </w:tr>
      <w:tr w:rsidR="00553B08" w:rsidRPr="00883E0B" w14:paraId="5FB71D82" w14:textId="77777777" w:rsidTr="007316ED">
        <w:trPr>
          <w:trHeight w:val="369"/>
        </w:trPr>
        <w:tc>
          <w:tcPr>
            <w:tcW w:w="3607" w:type="dxa"/>
            <w:tcBorders>
              <w:top w:val="nil"/>
              <w:left w:val="nil"/>
              <w:bottom w:val="nil"/>
              <w:right w:val="nil"/>
            </w:tcBorders>
            <w:shd w:val="clear" w:color="auto" w:fill="auto"/>
            <w:noWrap/>
            <w:vAlign w:val="bottom"/>
            <w:hideMark/>
          </w:tcPr>
          <w:p w14:paraId="68972EF3" w14:textId="77777777" w:rsidR="00553B08" w:rsidRPr="00883E0B" w:rsidRDefault="00553B08" w:rsidP="00553B08">
            <w:pPr>
              <w:spacing w:after="0" w:line="240" w:lineRule="auto"/>
              <w:rPr>
                <w:rFonts w:ascii="Palatino Linotype" w:eastAsia="Times New Roman" w:hAnsi="Palatino Linotype" w:cs="Arial"/>
                <w:b/>
                <w:bCs/>
                <w:sz w:val="20"/>
                <w:szCs w:val="20"/>
              </w:rPr>
            </w:pPr>
            <w:r w:rsidRPr="00883E0B">
              <w:rPr>
                <w:rFonts w:ascii="Palatino Linotype" w:eastAsia="Times New Roman" w:hAnsi="Palatino Linotype" w:cs="Arial"/>
                <w:b/>
                <w:bCs/>
                <w:sz w:val="20"/>
                <w:szCs w:val="20"/>
              </w:rPr>
              <w:t>COD PROIECT:</w:t>
            </w:r>
          </w:p>
        </w:tc>
        <w:tc>
          <w:tcPr>
            <w:tcW w:w="11622" w:type="dxa"/>
            <w:vAlign w:val="bottom"/>
          </w:tcPr>
          <w:p w14:paraId="0AF12222" w14:textId="77777777" w:rsidR="00553B08" w:rsidRPr="00883E0B" w:rsidRDefault="00553B08" w:rsidP="00553B08">
            <w:pPr>
              <w:spacing w:after="0" w:line="240" w:lineRule="auto"/>
              <w:rPr>
                <w:rFonts w:ascii="Palatino Linotype" w:eastAsia="Times New Roman" w:hAnsi="Palatino Linotype" w:cs="Arial"/>
                <w:sz w:val="20"/>
                <w:szCs w:val="20"/>
              </w:rPr>
            </w:pPr>
            <w:r w:rsidRPr="00883E0B">
              <w:rPr>
                <w:rFonts w:ascii="Palatino Linotype" w:eastAsia="Times New Roman" w:hAnsi="Palatino Linotype" w:cs="Arial"/>
                <w:sz w:val="20"/>
                <w:szCs w:val="20"/>
              </w:rPr>
              <w:t>FAMI ……………….</w:t>
            </w:r>
          </w:p>
        </w:tc>
      </w:tr>
      <w:tr w:rsidR="00553B08" w:rsidRPr="00883E0B" w14:paraId="79F3D23B" w14:textId="77777777" w:rsidTr="007316ED">
        <w:trPr>
          <w:trHeight w:val="384"/>
        </w:trPr>
        <w:tc>
          <w:tcPr>
            <w:tcW w:w="3607" w:type="dxa"/>
            <w:tcBorders>
              <w:top w:val="nil"/>
              <w:left w:val="nil"/>
              <w:bottom w:val="nil"/>
              <w:right w:val="nil"/>
            </w:tcBorders>
            <w:shd w:val="clear" w:color="auto" w:fill="auto"/>
            <w:noWrap/>
            <w:vAlign w:val="bottom"/>
            <w:hideMark/>
          </w:tcPr>
          <w:p w14:paraId="0EF3F60C" w14:textId="77777777" w:rsidR="00553B08" w:rsidRPr="00883E0B" w:rsidRDefault="00553B08" w:rsidP="00553B08">
            <w:pPr>
              <w:spacing w:after="480" w:line="240" w:lineRule="auto"/>
              <w:rPr>
                <w:rFonts w:ascii="Palatino Linotype" w:eastAsia="Times New Roman" w:hAnsi="Palatino Linotype" w:cs="Arial"/>
                <w:b/>
                <w:bCs/>
                <w:sz w:val="20"/>
                <w:szCs w:val="20"/>
              </w:rPr>
            </w:pPr>
            <w:r w:rsidRPr="00883E0B">
              <w:rPr>
                <w:rFonts w:ascii="Palatino Linotype" w:eastAsia="Times New Roman" w:hAnsi="Palatino Linotype" w:cs="Arial"/>
                <w:b/>
                <w:bCs/>
                <w:sz w:val="20"/>
                <w:szCs w:val="20"/>
              </w:rPr>
              <w:t>PERIOADA IMPLEMENTARE</w:t>
            </w:r>
          </w:p>
        </w:tc>
        <w:tc>
          <w:tcPr>
            <w:tcW w:w="11622" w:type="dxa"/>
            <w:vAlign w:val="bottom"/>
          </w:tcPr>
          <w:p w14:paraId="4032DA77" w14:textId="77777777" w:rsidR="00553B08" w:rsidRPr="00883E0B" w:rsidRDefault="00553B08" w:rsidP="00553B08">
            <w:pPr>
              <w:spacing w:after="480" w:line="240" w:lineRule="auto"/>
              <w:rPr>
                <w:rFonts w:ascii="Palatino Linotype" w:eastAsia="Times New Roman" w:hAnsi="Palatino Linotype" w:cs="Arial"/>
                <w:sz w:val="20"/>
                <w:szCs w:val="20"/>
              </w:rPr>
            </w:pPr>
            <w:r w:rsidRPr="00883E0B">
              <w:rPr>
                <w:rFonts w:ascii="Palatino Linotype" w:eastAsia="Times New Roman" w:hAnsi="Palatino Linotype" w:cs="Arial"/>
                <w:sz w:val="20"/>
                <w:szCs w:val="20"/>
              </w:rPr>
              <w:t xml:space="preserve">…. luni, incepand cu data de …….. ,următoarea zi după data semnarii contractului de catre AD FAMI (IGI) până la …… </w:t>
            </w:r>
          </w:p>
        </w:tc>
      </w:tr>
    </w:tbl>
    <w:p w14:paraId="19D51AD2" w14:textId="7EE7BEFD" w:rsidR="00553B08" w:rsidRPr="00883E0B" w:rsidRDefault="00553B08" w:rsidP="00553B08">
      <w:pPr>
        <w:spacing w:after="0" w:line="240" w:lineRule="auto"/>
        <w:jc w:val="center"/>
        <w:rPr>
          <w:rFonts w:ascii="Palatino Linotype" w:eastAsia="Times New Roman" w:hAnsi="Palatino Linotype" w:cs="Arial"/>
          <w:b/>
          <w:sz w:val="24"/>
          <w:szCs w:val="24"/>
        </w:rPr>
      </w:pPr>
      <w:r w:rsidRPr="006F0D87">
        <w:rPr>
          <w:rFonts w:ascii="Palatino Linotype" w:eastAsia="Times New Roman" w:hAnsi="Palatino Linotype" w:cs="Arial"/>
          <w:b/>
          <w:noProof/>
          <w:sz w:val="24"/>
          <w:szCs w:val="24"/>
          <w:lang w:eastAsia="ro-RO"/>
        </w:rPr>
        <mc:AlternateContent>
          <mc:Choice Requires="wpc">
            <w:drawing>
              <wp:anchor distT="0" distB="0" distL="114300" distR="114300" simplePos="0" relativeHeight="251693056" behindDoc="0" locked="0" layoutInCell="1" allowOverlap="1" wp14:anchorId="5E39754B" wp14:editId="5D55A545">
                <wp:simplePos x="0" y="0"/>
                <wp:positionH relativeFrom="character">
                  <wp:posOffset>0</wp:posOffset>
                </wp:positionH>
                <wp:positionV relativeFrom="line">
                  <wp:posOffset>0</wp:posOffset>
                </wp:positionV>
                <wp:extent cx="10415905" cy="4504690"/>
                <wp:effectExtent l="9525" t="8255" r="4445" b="1905"/>
                <wp:wrapNone/>
                <wp:docPr id="5731" name="Canvas 57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350" name="Group 687"/>
                        <wpg:cNvGrpSpPr>
                          <a:grpSpLocks/>
                        </wpg:cNvGrpSpPr>
                        <wpg:grpSpPr bwMode="auto">
                          <a:xfrm>
                            <a:off x="0" y="0"/>
                            <a:ext cx="10010775" cy="4439285"/>
                            <a:chOff x="0" y="0"/>
                            <a:chExt cx="15765" cy="6991"/>
                          </a:xfrm>
                        </wpg:grpSpPr>
                        <wps:wsp>
                          <wps:cNvPr id="5351" name="Rectangle 688"/>
                          <wps:cNvSpPr>
                            <a:spLocks noChangeArrowheads="1"/>
                          </wps:cNvSpPr>
                          <wps:spPr bwMode="auto">
                            <a:xfrm>
                              <a:off x="0" y="923"/>
                              <a:ext cx="8331" cy="114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2" name="Line 689"/>
                          <wps:cNvCnPr>
                            <a:cxnSpLocks noChangeShapeType="1"/>
                          </wps:cNvCnPr>
                          <wps:spPr bwMode="auto">
                            <a:xfrm>
                              <a:off x="15" y="2071"/>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53" name="Rectangle 690"/>
                          <wps:cNvSpPr>
                            <a:spLocks noChangeArrowheads="1"/>
                          </wps:cNvSpPr>
                          <wps:spPr bwMode="auto">
                            <a:xfrm>
                              <a:off x="15" y="2071"/>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4" name="Line 691"/>
                          <wps:cNvCnPr>
                            <a:cxnSpLocks noChangeShapeType="1"/>
                          </wps:cNvCnPr>
                          <wps:spPr bwMode="auto">
                            <a:xfrm>
                              <a:off x="15" y="2085"/>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55" name="Rectangle 692"/>
                          <wps:cNvSpPr>
                            <a:spLocks noChangeArrowheads="1"/>
                          </wps:cNvSpPr>
                          <wps:spPr bwMode="auto">
                            <a:xfrm>
                              <a:off x="15" y="2085"/>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6" name="Line 693"/>
                          <wps:cNvCnPr>
                            <a:cxnSpLocks noChangeShapeType="1"/>
                          </wps:cNvCnPr>
                          <wps:spPr bwMode="auto">
                            <a:xfrm>
                              <a:off x="15" y="2099"/>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57" name="Rectangle 694"/>
                          <wps:cNvSpPr>
                            <a:spLocks noChangeArrowheads="1"/>
                          </wps:cNvSpPr>
                          <wps:spPr bwMode="auto">
                            <a:xfrm>
                              <a:off x="15" y="2099"/>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8" name="Line 695"/>
                          <wps:cNvCnPr>
                            <a:cxnSpLocks noChangeShapeType="1"/>
                          </wps:cNvCnPr>
                          <wps:spPr bwMode="auto">
                            <a:xfrm>
                              <a:off x="15" y="2113"/>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59" name="Rectangle 696"/>
                          <wps:cNvSpPr>
                            <a:spLocks noChangeArrowheads="1"/>
                          </wps:cNvSpPr>
                          <wps:spPr bwMode="auto">
                            <a:xfrm>
                              <a:off x="15" y="2113"/>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0" name="Line 697"/>
                          <wps:cNvCnPr>
                            <a:cxnSpLocks noChangeShapeType="1"/>
                          </wps:cNvCnPr>
                          <wps:spPr bwMode="auto">
                            <a:xfrm>
                              <a:off x="15" y="2127"/>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61" name="Rectangle 698"/>
                          <wps:cNvSpPr>
                            <a:spLocks noChangeArrowheads="1"/>
                          </wps:cNvSpPr>
                          <wps:spPr bwMode="auto">
                            <a:xfrm>
                              <a:off x="15" y="2127"/>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2" name="Line 699"/>
                          <wps:cNvCnPr>
                            <a:cxnSpLocks noChangeShapeType="1"/>
                          </wps:cNvCnPr>
                          <wps:spPr bwMode="auto">
                            <a:xfrm>
                              <a:off x="2949" y="2071"/>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63" name="Rectangle 700"/>
                          <wps:cNvSpPr>
                            <a:spLocks noChangeArrowheads="1"/>
                          </wps:cNvSpPr>
                          <wps:spPr bwMode="auto">
                            <a:xfrm>
                              <a:off x="2949" y="2071"/>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4" name="Line 701"/>
                          <wps:cNvCnPr>
                            <a:cxnSpLocks noChangeShapeType="1"/>
                          </wps:cNvCnPr>
                          <wps:spPr bwMode="auto">
                            <a:xfrm>
                              <a:off x="2949" y="2085"/>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65" name="Rectangle 702"/>
                          <wps:cNvSpPr>
                            <a:spLocks noChangeArrowheads="1"/>
                          </wps:cNvSpPr>
                          <wps:spPr bwMode="auto">
                            <a:xfrm>
                              <a:off x="2949" y="2085"/>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6" name="Line 703"/>
                          <wps:cNvCnPr>
                            <a:cxnSpLocks noChangeShapeType="1"/>
                          </wps:cNvCnPr>
                          <wps:spPr bwMode="auto">
                            <a:xfrm>
                              <a:off x="2949" y="2099"/>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67" name="Rectangle 704"/>
                          <wps:cNvSpPr>
                            <a:spLocks noChangeArrowheads="1"/>
                          </wps:cNvSpPr>
                          <wps:spPr bwMode="auto">
                            <a:xfrm>
                              <a:off x="2949" y="2099"/>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8" name="Line 705"/>
                          <wps:cNvCnPr>
                            <a:cxnSpLocks noChangeShapeType="1"/>
                          </wps:cNvCnPr>
                          <wps:spPr bwMode="auto">
                            <a:xfrm>
                              <a:off x="2949" y="2113"/>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69" name="Rectangle 706"/>
                          <wps:cNvSpPr>
                            <a:spLocks noChangeArrowheads="1"/>
                          </wps:cNvSpPr>
                          <wps:spPr bwMode="auto">
                            <a:xfrm>
                              <a:off x="2949" y="2113"/>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0" name="Line 707"/>
                          <wps:cNvCnPr>
                            <a:cxnSpLocks noChangeShapeType="1"/>
                          </wps:cNvCnPr>
                          <wps:spPr bwMode="auto">
                            <a:xfrm>
                              <a:off x="2949" y="2127"/>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71" name="Rectangle 708"/>
                          <wps:cNvSpPr>
                            <a:spLocks noChangeArrowheads="1"/>
                          </wps:cNvSpPr>
                          <wps:spPr bwMode="auto">
                            <a:xfrm>
                              <a:off x="2949" y="2127"/>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2" name="Line 709"/>
                          <wps:cNvCnPr>
                            <a:cxnSpLocks noChangeShapeType="1"/>
                          </wps:cNvCnPr>
                          <wps:spPr bwMode="auto">
                            <a:xfrm>
                              <a:off x="3968" y="2071"/>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73" name="Rectangle 710"/>
                          <wps:cNvSpPr>
                            <a:spLocks noChangeArrowheads="1"/>
                          </wps:cNvSpPr>
                          <wps:spPr bwMode="auto">
                            <a:xfrm>
                              <a:off x="3968" y="2071"/>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4" name="Line 711"/>
                          <wps:cNvCnPr>
                            <a:cxnSpLocks noChangeShapeType="1"/>
                          </wps:cNvCnPr>
                          <wps:spPr bwMode="auto">
                            <a:xfrm>
                              <a:off x="3968" y="2085"/>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75" name="Rectangle 712"/>
                          <wps:cNvSpPr>
                            <a:spLocks noChangeArrowheads="1"/>
                          </wps:cNvSpPr>
                          <wps:spPr bwMode="auto">
                            <a:xfrm>
                              <a:off x="3968" y="2085"/>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6" name="Line 713"/>
                          <wps:cNvCnPr>
                            <a:cxnSpLocks noChangeShapeType="1"/>
                          </wps:cNvCnPr>
                          <wps:spPr bwMode="auto">
                            <a:xfrm>
                              <a:off x="3968" y="2099"/>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77" name="Rectangle 714"/>
                          <wps:cNvSpPr>
                            <a:spLocks noChangeArrowheads="1"/>
                          </wps:cNvSpPr>
                          <wps:spPr bwMode="auto">
                            <a:xfrm>
                              <a:off x="3968" y="2099"/>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8" name="Line 715"/>
                          <wps:cNvCnPr>
                            <a:cxnSpLocks noChangeShapeType="1"/>
                          </wps:cNvCnPr>
                          <wps:spPr bwMode="auto">
                            <a:xfrm>
                              <a:off x="3968" y="2113"/>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79" name="Rectangle 716"/>
                          <wps:cNvSpPr>
                            <a:spLocks noChangeArrowheads="1"/>
                          </wps:cNvSpPr>
                          <wps:spPr bwMode="auto">
                            <a:xfrm>
                              <a:off x="3968" y="2113"/>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0" name="Line 717"/>
                          <wps:cNvCnPr>
                            <a:cxnSpLocks noChangeShapeType="1"/>
                          </wps:cNvCnPr>
                          <wps:spPr bwMode="auto">
                            <a:xfrm>
                              <a:off x="3968" y="2127"/>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81" name="Rectangle 718"/>
                          <wps:cNvSpPr>
                            <a:spLocks noChangeArrowheads="1"/>
                          </wps:cNvSpPr>
                          <wps:spPr bwMode="auto">
                            <a:xfrm>
                              <a:off x="3968" y="2127"/>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2" name="Rectangle 719"/>
                          <wps:cNvSpPr>
                            <a:spLocks noChangeArrowheads="1"/>
                          </wps:cNvSpPr>
                          <wps:spPr bwMode="auto">
                            <a:xfrm>
                              <a:off x="8316" y="2742"/>
                              <a:ext cx="3208"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3" name="Rectangle 720"/>
                          <wps:cNvSpPr>
                            <a:spLocks noChangeArrowheads="1"/>
                          </wps:cNvSpPr>
                          <wps:spPr bwMode="auto">
                            <a:xfrm>
                              <a:off x="0" y="3414"/>
                              <a:ext cx="11524" cy="209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4" name="Rectangle 721"/>
                          <wps:cNvSpPr>
                            <a:spLocks noChangeArrowheads="1"/>
                          </wps:cNvSpPr>
                          <wps:spPr bwMode="auto">
                            <a:xfrm>
                              <a:off x="11508" y="3414"/>
                              <a:ext cx="4257" cy="2099"/>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5" name="Line 722"/>
                          <wps:cNvCnPr>
                            <a:cxnSpLocks noChangeShapeType="1"/>
                          </wps:cNvCnPr>
                          <wps:spPr bwMode="auto">
                            <a:xfrm>
                              <a:off x="15" y="5513"/>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86" name="Rectangle 723"/>
                          <wps:cNvSpPr>
                            <a:spLocks noChangeArrowheads="1"/>
                          </wps:cNvSpPr>
                          <wps:spPr bwMode="auto">
                            <a:xfrm>
                              <a:off x="15" y="5513"/>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7" name="Line 724"/>
                          <wps:cNvCnPr>
                            <a:cxnSpLocks noChangeShapeType="1"/>
                          </wps:cNvCnPr>
                          <wps:spPr bwMode="auto">
                            <a:xfrm>
                              <a:off x="15" y="5527"/>
                              <a:ext cx="6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88" name="Rectangle 725"/>
                          <wps:cNvSpPr>
                            <a:spLocks noChangeArrowheads="1"/>
                          </wps:cNvSpPr>
                          <wps:spPr bwMode="auto">
                            <a:xfrm>
                              <a:off x="15" y="5527"/>
                              <a:ext cx="6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9" name="Line 726"/>
                          <wps:cNvCnPr>
                            <a:cxnSpLocks noChangeShapeType="1"/>
                          </wps:cNvCnPr>
                          <wps:spPr bwMode="auto">
                            <a:xfrm>
                              <a:off x="15" y="5541"/>
                              <a:ext cx="4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90" name="Rectangle 727"/>
                          <wps:cNvSpPr>
                            <a:spLocks noChangeArrowheads="1"/>
                          </wps:cNvSpPr>
                          <wps:spPr bwMode="auto">
                            <a:xfrm>
                              <a:off x="15" y="5541"/>
                              <a:ext cx="4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1" name="Line 728"/>
                          <wps:cNvCnPr>
                            <a:cxnSpLocks noChangeShapeType="1"/>
                          </wps:cNvCnPr>
                          <wps:spPr bwMode="auto">
                            <a:xfrm>
                              <a:off x="15" y="5555"/>
                              <a:ext cx="31"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92" name="Rectangle 729"/>
                          <wps:cNvSpPr>
                            <a:spLocks noChangeArrowheads="1"/>
                          </wps:cNvSpPr>
                          <wps:spPr bwMode="auto">
                            <a:xfrm>
                              <a:off x="15" y="5555"/>
                              <a:ext cx="3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3" name="Line 730"/>
                          <wps:cNvCnPr>
                            <a:cxnSpLocks noChangeShapeType="1"/>
                          </wps:cNvCnPr>
                          <wps:spPr bwMode="auto">
                            <a:xfrm>
                              <a:off x="15" y="5569"/>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94" name="Rectangle 731"/>
                          <wps:cNvSpPr>
                            <a:spLocks noChangeArrowheads="1"/>
                          </wps:cNvSpPr>
                          <wps:spPr bwMode="auto">
                            <a:xfrm>
                              <a:off x="15" y="5569"/>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5" name="Line 732"/>
                          <wps:cNvCnPr>
                            <a:cxnSpLocks noChangeShapeType="1"/>
                          </wps:cNvCnPr>
                          <wps:spPr bwMode="auto">
                            <a:xfrm>
                              <a:off x="639" y="5513"/>
                              <a:ext cx="76"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96" name="Rectangle 733"/>
                          <wps:cNvSpPr>
                            <a:spLocks noChangeArrowheads="1"/>
                          </wps:cNvSpPr>
                          <wps:spPr bwMode="auto">
                            <a:xfrm>
                              <a:off x="639" y="5513"/>
                              <a:ext cx="76"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7" name="Line 734"/>
                          <wps:cNvCnPr>
                            <a:cxnSpLocks noChangeShapeType="1"/>
                          </wps:cNvCnPr>
                          <wps:spPr bwMode="auto">
                            <a:xfrm>
                              <a:off x="639" y="5527"/>
                              <a:ext cx="6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398" name="Rectangle 735"/>
                          <wps:cNvSpPr>
                            <a:spLocks noChangeArrowheads="1"/>
                          </wps:cNvSpPr>
                          <wps:spPr bwMode="auto">
                            <a:xfrm>
                              <a:off x="639" y="5527"/>
                              <a:ext cx="6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9" name="Line 736"/>
                          <wps:cNvCnPr>
                            <a:cxnSpLocks noChangeShapeType="1"/>
                          </wps:cNvCnPr>
                          <wps:spPr bwMode="auto">
                            <a:xfrm>
                              <a:off x="639" y="5541"/>
                              <a:ext cx="4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400" name="Rectangle 737"/>
                          <wps:cNvSpPr>
                            <a:spLocks noChangeArrowheads="1"/>
                          </wps:cNvSpPr>
                          <wps:spPr bwMode="auto">
                            <a:xfrm>
                              <a:off x="639" y="5541"/>
                              <a:ext cx="4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1" name="Line 738"/>
                          <wps:cNvCnPr>
                            <a:cxnSpLocks noChangeShapeType="1"/>
                          </wps:cNvCnPr>
                          <wps:spPr bwMode="auto">
                            <a:xfrm>
                              <a:off x="639" y="5555"/>
                              <a:ext cx="30"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402" name="Rectangle 739"/>
                          <wps:cNvSpPr>
                            <a:spLocks noChangeArrowheads="1"/>
                          </wps:cNvSpPr>
                          <wps:spPr bwMode="auto">
                            <a:xfrm>
                              <a:off x="639" y="5555"/>
                              <a:ext cx="30"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3" name="Line 740"/>
                          <wps:cNvCnPr>
                            <a:cxnSpLocks noChangeShapeType="1"/>
                          </wps:cNvCnPr>
                          <wps:spPr bwMode="auto">
                            <a:xfrm>
                              <a:off x="639" y="5569"/>
                              <a:ext cx="15" cy="0"/>
                            </a:xfrm>
                            <a:prstGeom prst="line">
                              <a:avLst/>
                            </a:prstGeom>
                            <a:noFill/>
                            <a:ln w="0">
                              <a:solidFill>
                                <a:srgbClr val="008000"/>
                              </a:solidFill>
                              <a:round/>
                              <a:headEnd/>
                              <a:tailEnd/>
                            </a:ln>
                            <a:extLst>
                              <a:ext uri="{909E8E84-426E-40DD-AFC4-6F175D3DCCD1}">
                                <a14:hiddenFill xmlns:a14="http://schemas.microsoft.com/office/drawing/2010/main">
                                  <a:noFill/>
                                </a14:hiddenFill>
                              </a:ext>
                            </a:extLst>
                          </wps:spPr>
                          <wps:bodyPr/>
                        </wps:wsp>
                        <wps:wsp>
                          <wps:cNvPr id="5404" name="Rectangle 741"/>
                          <wps:cNvSpPr>
                            <a:spLocks noChangeArrowheads="1"/>
                          </wps:cNvSpPr>
                          <wps:spPr bwMode="auto">
                            <a:xfrm>
                              <a:off x="639" y="5569"/>
                              <a:ext cx="15"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5" name="Rectangle 742"/>
                          <wps:cNvSpPr>
                            <a:spLocks noChangeArrowheads="1"/>
                          </wps:cNvSpPr>
                          <wps:spPr bwMode="auto">
                            <a:xfrm>
                              <a:off x="11508" y="6618"/>
                              <a:ext cx="1399" cy="238"/>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6" name="Rectangle 743"/>
                          <wps:cNvSpPr>
                            <a:spLocks noChangeArrowheads="1"/>
                          </wps:cNvSpPr>
                          <wps:spPr bwMode="auto">
                            <a:xfrm>
                              <a:off x="167" y="1385"/>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27FBA" w14:textId="77777777" w:rsidR="00117B13" w:rsidRDefault="00117B13" w:rsidP="00553B08">
                                <w:r>
                                  <w:rPr>
                                    <w:rFonts w:ascii="Arial" w:hAnsi="Arial" w:cs="Arial"/>
                                    <w:color w:val="000000"/>
                                    <w:sz w:val="16"/>
                                    <w:szCs w:val="16"/>
                                  </w:rPr>
                                  <w:t>cod</w:t>
                                </w:r>
                              </w:p>
                            </w:txbxContent>
                          </wps:txbx>
                          <wps:bodyPr rot="0" vert="horz" wrap="none" lIns="0" tIns="0" rIns="0" bIns="0" anchor="t" anchorCtr="0">
                            <a:spAutoFit/>
                          </wps:bodyPr>
                        </wps:wsp>
                        <wps:wsp>
                          <wps:cNvPr id="5407" name="Rectangle 744"/>
                          <wps:cNvSpPr>
                            <a:spLocks noChangeArrowheads="1"/>
                          </wps:cNvSpPr>
                          <wps:spPr bwMode="auto">
                            <a:xfrm>
                              <a:off x="958" y="1161"/>
                              <a:ext cx="4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F59BF" w14:textId="77777777" w:rsidR="00117B13" w:rsidRDefault="00117B13" w:rsidP="00553B08">
                                <w:r>
                                  <w:rPr>
                                    <w:rFonts w:ascii="Arial" w:hAnsi="Arial" w:cs="Arial"/>
                                    <w:color w:val="000000"/>
                                    <w:sz w:val="16"/>
                                    <w:szCs w:val="16"/>
                                  </w:rPr>
                                  <w:t xml:space="preserve">costuri </w:t>
                                </w:r>
                              </w:p>
                            </w:txbxContent>
                          </wps:txbx>
                          <wps:bodyPr rot="0" vert="horz" wrap="none" lIns="0" tIns="0" rIns="0" bIns="0" anchor="t" anchorCtr="0">
                            <a:spAutoFit/>
                          </wps:bodyPr>
                        </wps:wsp>
                        <wps:wsp>
                          <wps:cNvPr id="5408" name="Rectangle 745"/>
                          <wps:cNvSpPr>
                            <a:spLocks noChangeArrowheads="1"/>
                          </wps:cNvSpPr>
                          <wps:spPr bwMode="auto">
                            <a:xfrm>
                              <a:off x="897" y="1385"/>
                              <a:ext cx="5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43F0" w14:textId="77777777" w:rsidR="00117B13" w:rsidRDefault="00117B13" w:rsidP="00553B08">
                                <w:r>
                                  <w:rPr>
                                    <w:rFonts w:ascii="Arial" w:hAnsi="Arial" w:cs="Arial"/>
                                    <w:color w:val="000000"/>
                                    <w:sz w:val="16"/>
                                    <w:szCs w:val="16"/>
                                  </w:rPr>
                                  <w:t xml:space="preserve">conform </w:t>
                                </w:r>
                              </w:p>
                            </w:txbxContent>
                          </wps:txbx>
                          <wps:bodyPr rot="0" vert="horz" wrap="none" lIns="0" tIns="0" rIns="0" bIns="0" anchor="t" anchorCtr="0">
                            <a:spAutoFit/>
                          </wps:bodyPr>
                        </wps:wsp>
                        <wps:wsp>
                          <wps:cNvPr id="5409" name="Rectangle 746"/>
                          <wps:cNvSpPr>
                            <a:spLocks noChangeArrowheads="1"/>
                          </wps:cNvSpPr>
                          <wps:spPr bwMode="auto">
                            <a:xfrm>
                              <a:off x="1003" y="1609"/>
                              <a:ext cx="4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5EF03" w14:textId="77777777" w:rsidR="00117B13" w:rsidRDefault="00117B13" w:rsidP="00553B08">
                                <w:r>
                                  <w:rPr>
                                    <w:rFonts w:ascii="Arial" w:hAnsi="Arial" w:cs="Arial"/>
                                    <w:color w:val="000000"/>
                                    <w:sz w:val="16"/>
                                    <w:szCs w:val="16"/>
                                  </w:rPr>
                                  <w:t>buget</w:t>
                                </w:r>
                              </w:p>
                            </w:txbxContent>
                          </wps:txbx>
                          <wps:bodyPr rot="0" vert="horz" wrap="none" lIns="0" tIns="0" rIns="0" bIns="0" anchor="t" anchorCtr="0">
                            <a:spAutoFit/>
                          </wps:bodyPr>
                        </wps:wsp>
                        <wps:wsp>
                          <wps:cNvPr id="5410" name="Rectangle 747"/>
                          <wps:cNvSpPr>
                            <a:spLocks noChangeArrowheads="1"/>
                          </wps:cNvSpPr>
                          <wps:spPr bwMode="auto">
                            <a:xfrm>
                              <a:off x="1992" y="1273"/>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83974" w14:textId="77777777" w:rsidR="00117B13" w:rsidRDefault="00117B13" w:rsidP="00553B08">
                                <w:r>
                                  <w:rPr>
                                    <w:rFonts w:ascii="Arial" w:hAnsi="Arial" w:cs="Arial"/>
                                    <w:color w:val="000000"/>
                                    <w:sz w:val="16"/>
                                    <w:szCs w:val="16"/>
                                  </w:rPr>
                                  <w:t xml:space="preserve">unitate de </w:t>
                                </w:r>
                              </w:p>
                            </w:txbxContent>
                          </wps:txbx>
                          <wps:bodyPr rot="0" vert="horz" wrap="none" lIns="0" tIns="0" rIns="0" bIns="0" anchor="t" anchorCtr="0">
                            <a:spAutoFit/>
                          </wps:bodyPr>
                        </wps:wsp>
                        <wps:wsp>
                          <wps:cNvPr id="5411" name="Rectangle 748"/>
                          <wps:cNvSpPr>
                            <a:spLocks noChangeArrowheads="1"/>
                          </wps:cNvSpPr>
                          <wps:spPr bwMode="auto">
                            <a:xfrm>
                              <a:off x="2083" y="1497"/>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55001" w14:textId="77777777" w:rsidR="00117B13" w:rsidRDefault="00117B13" w:rsidP="00553B08">
                                <w:r>
                                  <w:rPr>
                                    <w:rFonts w:ascii="Arial" w:hAnsi="Arial" w:cs="Arial"/>
                                    <w:color w:val="000000"/>
                                    <w:sz w:val="16"/>
                                    <w:szCs w:val="16"/>
                                  </w:rPr>
                                  <w:t>masura</w:t>
                                </w:r>
                              </w:p>
                            </w:txbxContent>
                          </wps:txbx>
                          <wps:bodyPr rot="0" vert="horz" wrap="none" lIns="0" tIns="0" rIns="0" bIns="0" anchor="t" anchorCtr="0">
                            <a:spAutoFit/>
                          </wps:bodyPr>
                        </wps:wsp>
                        <wps:wsp>
                          <wps:cNvPr id="5412" name="Rectangle 749"/>
                          <wps:cNvSpPr>
                            <a:spLocks noChangeArrowheads="1"/>
                          </wps:cNvSpPr>
                          <wps:spPr bwMode="auto">
                            <a:xfrm>
                              <a:off x="3041" y="1273"/>
                              <a:ext cx="67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FFB73" w14:textId="77777777" w:rsidR="00117B13" w:rsidRDefault="00117B13" w:rsidP="00553B08">
                                <w:r>
                                  <w:rPr>
                                    <w:rFonts w:ascii="Arial" w:hAnsi="Arial" w:cs="Arial"/>
                                    <w:color w:val="000000"/>
                                    <w:sz w:val="16"/>
                                    <w:szCs w:val="16"/>
                                  </w:rPr>
                                  <w:t xml:space="preserve">numar de </w:t>
                                </w:r>
                              </w:p>
                            </w:txbxContent>
                          </wps:txbx>
                          <wps:bodyPr rot="0" vert="horz" wrap="none" lIns="0" tIns="0" rIns="0" bIns="0" anchor="t" anchorCtr="0">
                            <a:spAutoFit/>
                          </wps:bodyPr>
                        </wps:wsp>
                        <wps:wsp>
                          <wps:cNvPr id="5413" name="Rectangle 750"/>
                          <wps:cNvSpPr>
                            <a:spLocks noChangeArrowheads="1"/>
                          </wps:cNvSpPr>
                          <wps:spPr bwMode="auto">
                            <a:xfrm>
                              <a:off x="3193" y="1497"/>
                              <a:ext cx="42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1101" w14:textId="77777777" w:rsidR="00117B13" w:rsidRDefault="00117B13" w:rsidP="00553B08">
                                <w:r>
                                  <w:rPr>
                                    <w:rFonts w:ascii="Arial" w:hAnsi="Arial" w:cs="Arial"/>
                                    <w:color w:val="000000"/>
                                    <w:sz w:val="16"/>
                                    <w:szCs w:val="16"/>
                                  </w:rPr>
                                  <w:t>unitati</w:t>
                                </w:r>
                              </w:p>
                            </w:txbxContent>
                          </wps:txbx>
                          <wps:bodyPr rot="0" vert="horz" wrap="none" lIns="0" tIns="0" rIns="0" bIns="0" anchor="t" anchorCtr="0">
                            <a:spAutoFit/>
                          </wps:bodyPr>
                        </wps:wsp>
                        <wps:wsp>
                          <wps:cNvPr id="5414" name="Rectangle 751"/>
                          <wps:cNvSpPr>
                            <a:spLocks noChangeArrowheads="1"/>
                          </wps:cNvSpPr>
                          <wps:spPr bwMode="auto">
                            <a:xfrm>
                              <a:off x="4150" y="1273"/>
                              <a:ext cx="5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601FB" w14:textId="77777777" w:rsidR="00117B13" w:rsidRDefault="00117B13" w:rsidP="00553B08">
                                <w:r>
                                  <w:rPr>
                                    <w:rFonts w:ascii="Arial" w:hAnsi="Arial" w:cs="Arial"/>
                                    <w:color w:val="000000"/>
                                    <w:sz w:val="16"/>
                                    <w:szCs w:val="16"/>
                                  </w:rPr>
                                  <w:t xml:space="preserve">valoare </w:t>
                                </w:r>
                              </w:p>
                            </w:txbxContent>
                          </wps:txbx>
                          <wps:bodyPr rot="0" vert="horz" wrap="none" lIns="0" tIns="0" rIns="0" bIns="0" anchor="t" anchorCtr="0">
                            <a:spAutoFit/>
                          </wps:bodyPr>
                        </wps:wsp>
                        <wps:wsp>
                          <wps:cNvPr id="5415" name="Rectangle 752"/>
                          <wps:cNvSpPr>
                            <a:spLocks noChangeArrowheads="1"/>
                          </wps:cNvSpPr>
                          <wps:spPr bwMode="auto">
                            <a:xfrm>
                              <a:off x="4165" y="1497"/>
                              <a:ext cx="4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BAA27" w14:textId="77777777" w:rsidR="00117B13" w:rsidRDefault="00117B13" w:rsidP="00553B08">
                                <w:r>
                                  <w:rPr>
                                    <w:rFonts w:ascii="Arial" w:hAnsi="Arial" w:cs="Arial"/>
                                    <w:color w:val="000000"/>
                                    <w:sz w:val="16"/>
                                    <w:szCs w:val="16"/>
                                  </w:rPr>
                                  <w:t>unitara</w:t>
                                </w:r>
                              </w:p>
                            </w:txbxContent>
                          </wps:txbx>
                          <wps:bodyPr rot="0" vert="horz" wrap="none" lIns="0" tIns="0" rIns="0" bIns="0" anchor="t" anchorCtr="0">
                            <a:spAutoFit/>
                          </wps:bodyPr>
                        </wps:wsp>
                        <wps:wsp>
                          <wps:cNvPr id="5416" name="Rectangle 753"/>
                          <wps:cNvSpPr>
                            <a:spLocks noChangeArrowheads="1"/>
                          </wps:cNvSpPr>
                          <wps:spPr bwMode="auto">
                            <a:xfrm>
                              <a:off x="5062" y="1049"/>
                              <a:ext cx="7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DE720" w14:textId="77777777" w:rsidR="00117B13" w:rsidRDefault="00117B13" w:rsidP="00553B08">
                                <w:r>
                                  <w:rPr>
                                    <w:rFonts w:ascii="Arial" w:hAnsi="Arial" w:cs="Arial"/>
                                    <w:color w:val="000000"/>
                                    <w:sz w:val="16"/>
                                    <w:szCs w:val="16"/>
                                  </w:rPr>
                                  <w:t xml:space="preserve">transa I cf. </w:t>
                                </w:r>
                              </w:p>
                            </w:txbxContent>
                          </wps:txbx>
                          <wps:bodyPr rot="0" vert="horz" wrap="none" lIns="0" tIns="0" rIns="0" bIns="0" anchor="t" anchorCtr="0">
                            <a:spAutoFit/>
                          </wps:bodyPr>
                        </wps:wsp>
                        <wps:wsp>
                          <wps:cNvPr id="5417" name="Rectangle 754"/>
                          <wps:cNvSpPr>
                            <a:spLocks noChangeArrowheads="1"/>
                          </wps:cNvSpPr>
                          <wps:spPr bwMode="auto">
                            <a:xfrm>
                              <a:off x="5169" y="1273"/>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5160D" w14:textId="77777777" w:rsidR="00117B13" w:rsidRDefault="00117B13"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5418" name="Rectangle 755"/>
                          <wps:cNvSpPr>
                            <a:spLocks noChangeArrowheads="1"/>
                          </wps:cNvSpPr>
                          <wps:spPr bwMode="auto">
                            <a:xfrm>
                              <a:off x="5154" y="1497"/>
                              <a:ext cx="5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996E" w14:textId="77777777" w:rsidR="00117B13" w:rsidRDefault="00117B13" w:rsidP="00553B08">
                                <w:r>
                                  <w:rPr>
                                    <w:rFonts w:ascii="Arial" w:hAnsi="Arial" w:cs="Arial"/>
                                    <w:color w:val="000000"/>
                                    <w:sz w:val="16"/>
                                    <w:szCs w:val="16"/>
                                  </w:rPr>
                                  <w:t>centrali-</w:t>
                                </w:r>
                              </w:p>
                            </w:txbxContent>
                          </wps:txbx>
                          <wps:bodyPr rot="0" vert="horz" wrap="none" lIns="0" tIns="0" rIns="0" bIns="0" anchor="t" anchorCtr="0">
                            <a:spAutoFit/>
                          </wps:bodyPr>
                        </wps:wsp>
                        <wps:wsp>
                          <wps:cNvPr id="5419" name="Rectangle 756"/>
                          <wps:cNvSpPr>
                            <a:spLocks noChangeArrowheads="1"/>
                          </wps:cNvSpPr>
                          <wps:spPr bwMode="auto">
                            <a:xfrm>
                              <a:off x="5184" y="1721"/>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97968" w14:textId="77777777" w:rsidR="00117B13" w:rsidRDefault="00117B13" w:rsidP="00553B08">
                                <w:r>
                                  <w:rPr>
                                    <w:rFonts w:ascii="Arial" w:hAnsi="Arial" w:cs="Arial"/>
                                    <w:color w:val="000000"/>
                                    <w:sz w:val="16"/>
                                    <w:szCs w:val="16"/>
                                  </w:rPr>
                                  <w:t>zatoare</w:t>
                                </w:r>
                              </w:p>
                            </w:txbxContent>
                          </wps:txbx>
                          <wps:bodyPr rot="0" vert="horz" wrap="none" lIns="0" tIns="0" rIns="0" bIns="0" anchor="t" anchorCtr="0">
                            <a:spAutoFit/>
                          </wps:bodyPr>
                        </wps:wsp>
                        <wps:wsp>
                          <wps:cNvPr id="5420" name="Rectangle 757"/>
                          <wps:cNvSpPr>
                            <a:spLocks noChangeArrowheads="1"/>
                          </wps:cNvSpPr>
                          <wps:spPr bwMode="auto">
                            <a:xfrm>
                              <a:off x="6096" y="1049"/>
                              <a:ext cx="7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652A3" w14:textId="77777777" w:rsidR="00117B13" w:rsidRDefault="00117B13" w:rsidP="00553B08">
                                <w:r>
                                  <w:rPr>
                                    <w:rFonts w:ascii="Arial" w:hAnsi="Arial" w:cs="Arial"/>
                                    <w:color w:val="000000"/>
                                    <w:sz w:val="16"/>
                                    <w:szCs w:val="16"/>
                                  </w:rPr>
                                  <w:t xml:space="preserve">transa II cf. </w:t>
                                </w:r>
                              </w:p>
                            </w:txbxContent>
                          </wps:txbx>
                          <wps:bodyPr rot="0" vert="horz" wrap="none" lIns="0" tIns="0" rIns="0" bIns="0" anchor="t" anchorCtr="0">
                            <a:spAutoFit/>
                          </wps:bodyPr>
                        </wps:wsp>
                        <wps:wsp>
                          <wps:cNvPr id="5421" name="Rectangle 758"/>
                          <wps:cNvSpPr>
                            <a:spLocks noChangeArrowheads="1"/>
                          </wps:cNvSpPr>
                          <wps:spPr bwMode="auto">
                            <a:xfrm>
                              <a:off x="6218" y="1273"/>
                              <a:ext cx="5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B2746" w14:textId="77777777" w:rsidR="00117B13" w:rsidRDefault="00117B13" w:rsidP="00553B08">
                                <w:r>
                                  <w:rPr>
                                    <w:rFonts w:ascii="Arial" w:hAnsi="Arial" w:cs="Arial"/>
                                    <w:color w:val="000000"/>
                                    <w:sz w:val="16"/>
                                    <w:szCs w:val="16"/>
                                  </w:rPr>
                                  <w:t xml:space="preserve">situatiei </w:t>
                                </w:r>
                              </w:p>
                            </w:txbxContent>
                          </wps:txbx>
                          <wps:bodyPr rot="0" vert="horz" wrap="none" lIns="0" tIns="0" rIns="0" bIns="0" anchor="t" anchorCtr="0">
                            <a:spAutoFit/>
                          </wps:bodyPr>
                        </wps:wsp>
                        <wps:wsp>
                          <wps:cNvPr id="5422" name="Rectangle 759"/>
                          <wps:cNvSpPr>
                            <a:spLocks noChangeArrowheads="1"/>
                          </wps:cNvSpPr>
                          <wps:spPr bwMode="auto">
                            <a:xfrm>
                              <a:off x="6218" y="1497"/>
                              <a:ext cx="5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5E88B" w14:textId="77777777" w:rsidR="00117B13" w:rsidRDefault="00117B13" w:rsidP="00553B08">
                                <w:r>
                                  <w:rPr>
                                    <w:rFonts w:ascii="Arial" w:hAnsi="Arial" w:cs="Arial"/>
                                    <w:color w:val="000000"/>
                                    <w:sz w:val="16"/>
                                    <w:szCs w:val="16"/>
                                  </w:rPr>
                                  <w:t>centrali-</w:t>
                                </w:r>
                              </w:p>
                            </w:txbxContent>
                          </wps:txbx>
                          <wps:bodyPr rot="0" vert="horz" wrap="none" lIns="0" tIns="0" rIns="0" bIns="0" anchor="t" anchorCtr="0">
                            <a:spAutoFit/>
                          </wps:bodyPr>
                        </wps:wsp>
                        <wps:wsp>
                          <wps:cNvPr id="5423" name="Rectangle 760"/>
                          <wps:cNvSpPr>
                            <a:spLocks noChangeArrowheads="1"/>
                          </wps:cNvSpPr>
                          <wps:spPr bwMode="auto">
                            <a:xfrm>
                              <a:off x="6248" y="1721"/>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FAA31" w14:textId="77777777" w:rsidR="00117B13" w:rsidRDefault="00117B13" w:rsidP="00553B08">
                                <w:r>
                                  <w:rPr>
                                    <w:rFonts w:ascii="Arial" w:hAnsi="Arial" w:cs="Arial"/>
                                    <w:color w:val="000000"/>
                                    <w:sz w:val="16"/>
                                    <w:szCs w:val="16"/>
                                  </w:rPr>
                                  <w:t>zatoare</w:t>
                                </w:r>
                              </w:p>
                            </w:txbxContent>
                          </wps:txbx>
                          <wps:bodyPr rot="0" vert="horz" wrap="none" lIns="0" tIns="0" rIns="0" bIns="0" anchor="t" anchorCtr="0">
                            <a:spAutoFit/>
                          </wps:bodyPr>
                        </wps:wsp>
                        <wps:wsp>
                          <wps:cNvPr id="5424" name="Rectangle 761"/>
                          <wps:cNvSpPr>
                            <a:spLocks noChangeArrowheads="1"/>
                          </wps:cNvSpPr>
                          <wps:spPr bwMode="auto">
                            <a:xfrm>
                              <a:off x="7328" y="1385"/>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29686" w14:textId="77777777" w:rsidR="00117B13" w:rsidRDefault="00117B13" w:rsidP="00553B08">
                                <w:r>
                                  <w:rPr>
                                    <w:rFonts w:ascii="Arial" w:hAnsi="Arial" w:cs="Arial"/>
                                    <w:color w:val="000000"/>
                                    <w:sz w:val="16"/>
                                    <w:szCs w:val="16"/>
                                  </w:rPr>
                                  <w:t>diferenta</w:t>
                                </w:r>
                              </w:p>
                            </w:txbxContent>
                          </wps:txbx>
                          <wps:bodyPr rot="0" vert="horz" wrap="none" lIns="0" tIns="0" rIns="0" bIns="0" anchor="t" anchorCtr="0">
                            <a:spAutoFit/>
                          </wps:bodyPr>
                        </wps:wsp>
                        <wps:wsp>
                          <wps:cNvPr id="5425" name="Rectangle 762"/>
                          <wps:cNvSpPr>
                            <a:spLocks noChangeArrowheads="1"/>
                          </wps:cNvSpPr>
                          <wps:spPr bwMode="auto">
                            <a:xfrm>
                              <a:off x="258"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ABFDD" w14:textId="77777777" w:rsidR="00117B13" w:rsidRDefault="00117B13" w:rsidP="00553B08">
                                <w:r>
                                  <w:rPr>
                                    <w:rFonts w:ascii="Arial" w:hAnsi="Arial" w:cs="Arial"/>
                                    <w:b/>
                                    <w:bCs/>
                                    <w:color w:val="000000"/>
                                    <w:sz w:val="16"/>
                                    <w:szCs w:val="16"/>
                                  </w:rPr>
                                  <w:t>1</w:t>
                                </w:r>
                              </w:p>
                            </w:txbxContent>
                          </wps:txbx>
                          <wps:bodyPr rot="0" vert="horz" wrap="none" lIns="0" tIns="0" rIns="0" bIns="0" anchor="t" anchorCtr="0">
                            <a:spAutoFit/>
                          </wps:bodyPr>
                        </wps:wsp>
                        <wps:wsp>
                          <wps:cNvPr id="5426" name="Rectangle 763"/>
                          <wps:cNvSpPr>
                            <a:spLocks noChangeArrowheads="1"/>
                          </wps:cNvSpPr>
                          <wps:spPr bwMode="auto">
                            <a:xfrm>
                              <a:off x="1186"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DDC31" w14:textId="77777777" w:rsidR="00117B13" w:rsidRDefault="00117B13" w:rsidP="00553B08">
                                <w:r>
                                  <w:rPr>
                                    <w:rFonts w:ascii="Arial" w:hAnsi="Arial" w:cs="Arial"/>
                                    <w:b/>
                                    <w:bCs/>
                                    <w:color w:val="000000"/>
                                    <w:sz w:val="16"/>
                                    <w:szCs w:val="16"/>
                                  </w:rPr>
                                  <w:t>2</w:t>
                                </w:r>
                              </w:p>
                            </w:txbxContent>
                          </wps:txbx>
                          <wps:bodyPr rot="0" vert="horz" wrap="none" lIns="0" tIns="0" rIns="0" bIns="0" anchor="t" anchorCtr="0">
                            <a:spAutoFit/>
                          </wps:bodyPr>
                        </wps:wsp>
                        <wps:wsp>
                          <wps:cNvPr id="5427" name="Rectangle 764"/>
                          <wps:cNvSpPr>
                            <a:spLocks noChangeArrowheads="1"/>
                          </wps:cNvSpPr>
                          <wps:spPr bwMode="auto">
                            <a:xfrm>
                              <a:off x="2341"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68AB3" w14:textId="77777777" w:rsidR="00117B13" w:rsidRDefault="00117B13" w:rsidP="00553B08">
                                <w:r>
                                  <w:rPr>
                                    <w:rFonts w:ascii="Arial" w:hAnsi="Arial" w:cs="Arial"/>
                                    <w:b/>
                                    <w:bCs/>
                                    <w:color w:val="000000"/>
                                    <w:sz w:val="16"/>
                                    <w:szCs w:val="16"/>
                                  </w:rPr>
                                  <w:t>3</w:t>
                                </w:r>
                              </w:p>
                            </w:txbxContent>
                          </wps:txbx>
                          <wps:bodyPr rot="0" vert="horz" wrap="none" lIns="0" tIns="0" rIns="0" bIns="0" anchor="t" anchorCtr="0">
                            <a:spAutoFit/>
                          </wps:bodyPr>
                        </wps:wsp>
                        <wps:wsp>
                          <wps:cNvPr id="5428" name="Rectangle 765"/>
                          <wps:cNvSpPr>
                            <a:spLocks noChangeArrowheads="1"/>
                          </wps:cNvSpPr>
                          <wps:spPr bwMode="auto">
                            <a:xfrm>
                              <a:off x="3390"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60332" w14:textId="77777777" w:rsidR="00117B13" w:rsidRDefault="00117B13" w:rsidP="00553B08">
                                <w:r>
                                  <w:rPr>
                                    <w:rFonts w:ascii="Arial" w:hAnsi="Arial" w:cs="Arial"/>
                                    <w:b/>
                                    <w:bCs/>
                                    <w:color w:val="000000"/>
                                    <w:sz w:val="16"/>
                                    <w:szCs w:val="16"/>
                                  </w:rPr>
                                  <w:t>4</w:t>
                                </w:r>
                              </w:p>
                            </w:txbxContent>
                          </wps:txbx>
                          <wps:bodyPr rot="0" vert="horz" wrap="none" lIns="0" tIns="0" rIns="0" bIns="0" anchor="t" anchorCtr="0">
                            <a:spAutoFit/>
                          </wps:bodyPr>
                        </wps:wsp>
                        <wps:wsp>
                          <wps:cNvPr id="5429" name="Rectangle 766"/>
                          <wps:cNvSpPr>
                            <a:spLocks noChangeArrowheads="1"/>
                          </wps:cNvSpPr>
                          <wps:spPr bwMode="auto">
                            <a:xfrm>
                              <a:off x="4394"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3566B" w14:textId="77777777" w:rsidR="00117B13" w:rsidRDefault="00117B13" w:rsidP="00553B08">
                                <w:r>
                                  <w:rPr>
                                    <w:rFonts w:ascii="Arial" w:hAnsi="Arial" w:cs="Arial"/>
                                    <w:b/>
                                    <w:bCs/>
                                    <w:color w:val="000000"/>
                                    <w:sz w:val="16"/>
                                    <w:szCs w:val="16"/>
                                  </w:rPr>
                                  <w:t>5</w:t>
                                </w:r>
                              </w:p>
                            </w:txbxContent>
                          </wps:txbx>
                          <wps:bodyPr rot="0" vert="horz" wrap="none" lIns="0" tIns="0" rIns="0" bIns="0" anchor="t" anchorCtr="0">
                            <a:spAutoFit/>
                          </wps:bodyPr>
                        </wps:wsp>
                        <wps:wsp>
                          <wps:cNvPr id="5430" name="Rectangle 767"/>
                          <wps:cNvSpPr>
                            <a:spLocks noChangeArrowheads="1"/>
                          </wps:cNvSpPr>
                          <wps:spPr bwMode="auto">
                            <a:xfrm>
                              <a:off x="5443"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9CC7" w14:textId="77777777" w:rsidR="00117B13" w:rsidRDefault="00117B13" w:rsidP="00553B08">
                                <w:r>
                                  <w:rPr>
                                    <w:rFonts w:ascii="Arial" w:hAnsi="Arial" w:cs="Arial"/>
                                    <w:b/>
                                    <w:bCs/>
                                    <w:color w:val="000000"/>
                                    <w:sz w:val="16"/>
                                    <w:szCs w:val="16"/>
                                  </w:rPr>
                                  <w:t>7</w:t>
                                </w:r>
                              </w:p>
                            </w:txbxContent>
                          </wps:txbx>
                          <wps:bodyPr rot="0" vert="horz" wrap="none" lIns="0" tIns="0" rIns="0" bIns="0" anchor="t" anchorCtr="0">
                            <a:spAutoFit/>
                          </wps:bodyPr>
                        </wps:wsp>
                        <wps:wsp>
                          <wps:cNvPr id="5431" name="Rectangle 768"/>
                          <wps:cNvSpPr>
                            <a:spLocks noChangeArrowheads="1"/>
                          </wps:cNvSpPr>
                          <wps:spPr bwMode="auto">
                            <a:xfrm>
                              <a:off x="6491" y="2071"/>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F752A" w14:textId="77777777" w:rsidR="00117B13" w:rsidRDefault="00117B13" w:rsidP="00553B08">
                                <w:r>
                                  <w:rPr>
                                    <w:rFonts w:ascii="Arial" w:hAnsi="Arial" w:cs="Arial"/>
                                    <w:b/>
                                    <w:bCs/>
                                    <w:color w:val="000000"/>
                                    <w:sz w:val="16"/>
                                    <w:szCs w:val="16"/>
                                  </w:rPr>
                                  <w:t>8</w:t>
                                </w:r>
                              </w:p>
                            </w:txbxContent>
                          </wps:txbx>
                          <wps:bodyPr rot="0" vert="horz" wrap="none" lIns="0" tIns="0" rIns="0" bIns="0" anchor="t" anchorCtr="0">
                            <a:spAutoFit/>
                          </wps:bodyPr>
                        </wps:wsp>
                        <wps:wsp>
                          <wps:cNvPr id="5432" name="Rectangle 769"/>
                          <wps:cNvSpPr>
                            <a:spLocks noChangeArrowheads="1"/>
                          </wps:cNvSpPr>
                          <wps:spPr bwMode="auto">
                            <a:xfrm>
                              <a:off x="7358" y="2071"/>
                              <a:ext cx="5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02642" w14:textId="77777777" w:rsidR="00117B13" w:rsidRDefault="00117B13" w:rsidP="00553B08">
                                <w:r>
                                  <w:rPr>
                                    <w:rFonts w:ascii="Arial" w:hAnsi="Arial" w:cs="Arial"/>
                                    <w:b/>
                                    <w:bCs/>
                                    <w:color w:val="000000"/>
                                    <w:sz w:val="16"/>
                                    <w:szCs w:val="16"/>
                                  </w:rPr>
                                  <w:t>9=6-7-8</w:t>
                                </w:r>
                              </w:p>
                            </w:txbxContent>
                          </wps:txbx>
                          <wps:bodyPr rot="0" vert="horz" wrap="none" lIns="0" tIns="0" rIns="0" bIns="0" anchor="t" anchorCtr="0">
                            <a:spAutoFit/>
                          </wps:bodyPr>
                        </wps:wsp>
                        <wps:wsp>
                          <wps:cNvPr id="5433" name="Rectangle 770"/>
                          <wps:cNvSpPr>
                            <a:spLocks noChangeArrowheads="1"/>
                          </wps:cNvSpPr>
                          <wps:spPr bwMode="auto">
                            <a:xfrm>
                              <a:off x="11554" y="2533"/>
                              <a:ext cx="73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AD654" w14:textId="77777777" w:rsidR="00117B13" w:rsidRDefault="00117B13" w:rsidP="00553B08">
                                <w:r>
                                  <w:rPr>
                                    <w:rFonts w:ascii="Arial" w:hAnsi="Arial" w:cs="Arial"/>
                                    <w:color w:val="000000"/>
                                    <w:sz w:val="16"/>
                                    <w:szCs w:val="16"/>
                                  </w:rPr>
                                  <w:t>TRANSA I</w:t>
                                </w:r>
                              </w:p>
                            </w:txbxContent>
                          </wps:txbx>
                          <wps:bodyPr rot="0" vert="horz" wrap="none" lIns="0" tIns="0" rIns="0" bIns="0" anchor="t" anchorCtr="0">
                            <a:spAutoFit/>
                          </wps:bodyPr>
                        </wps:wsp>
                        <wps:wsp>
                          <wps:cNvPr id="5434" name="Rectangle 771"/>
                          <wps:cNvSpPr>
                            <a:spLocks noChangeArrowheads="1"/>
                          </wps:cNvSpPr>
                          <wps:spPr bwMode="auto">
                            <a:xfrm>
                              <a:off x="8361" y="2756"/>
                              <a:ext cx="2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8ED94" w14:textId="77777777" w:rsidR="00117B13" w:rsidRDefault="00117B13" w:rsidP="00553B08">
                                <w:r>
                                  <w:rPr>
                                    <w:rFonts w:ascii="Arial" w:hAnsi="Arial" w:cs="Arial"/>
                                    <w:color w:val="000000"/>
                                    <w:sz w:val="16"/>
                                    <w:szCs w:val="16"/>
                                  </w:rPr>
                                  <w:t>SUMA ELIGIBILA ACCEPTATA:</w:t>
                                </w:r>
                              </w:p>
                            </w:txbxContent>
                          </wps:txbx>
                          <wps:bodyPr rot="0" vert="horz" wrap="none" lIns="0" tIns="0" rIns="0" bIns="0" anchor="t" anchorCtr="0">
                            <a:spAutoFit/>
                          </wps:bodyPr>
                        </wps:wsp>
                        <wps:wsp>
                          <wps:cNvPr id="5435" name="Rectangle 772"/>
                          <wps:cNvSpPr>
                            <a:spLocks noChangeArrowheads="1"/>
                          </wps:cNvSpPr>
                          <wps:spPr bwMode="auto">
                            <a:xfrm>
                              <a:off x="11554" y="2756"/>
                              <a:ext cx="78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856EB" w14:textId="77777777" w:rsidR="00117B13" w:rsidRDefault="00117B13" w:rsidP="00553B08">
                                <w:r>
                                  <w:rPr>
                                    <w:rFonts w:ascii="Arial" w:hAnsi="Arial" w:cs="Arial"/>
                                    <w:color w:val="000000"/>
                                    <w:sz w:val="16"/>
                                    <w:szCs w:val="16"/>
                                  </w:rPr>
                                  <w:t>TRANSA II</w:t>
                                </w:r>
                              </w:p>
                            </w:txbxContent>
                          </wps:txbx>
                          <wps:bodyPr rot="0" vert="horz" wrap="none" lIns="0" tIns="0" rIns="0" bIns="0" anchor="t" anchorCtr="0">
                            <a:spAutoFit/>
                          </wps:bodyPr>
                        </wps:wsp>
                        <wps:wsp>
                          <wps:cNvPr id="5436" name="Rectangle 773"/>
                          <wps:cNvSpPr>
                            <a:spLocks noChangeArrowheads="1"/>
                          </wps:cNvSpPr>
                          <wps:spPr bwMode="auto">
                            <a:xfrm>
                              <a:off x="11767" y="5233"/>
                              <a:ext cx="7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AF34E" w14:textId="77777777" w:rsidR="00117B13" w:rsidRDefault="00117B13" w:rsidP="00553B08">
                                <w:r>
                                  <w:rPr>
                                    <w:rFonts w:ascii="Arial" w:hAnsi="Arial" w:cs="Arial"/>
                                    <w:color w:val="000000"/>
                                    <w:sz w:val="16"/>
                                    <w:szCs w:val="16"/>
                                  </w:rPr>
                                  <w:t>neeligibile</w:t>
                                </w:r>
                              </w:p>
                            </w:txbxContent>
                          </wps:txbx>
                          <wps:bodyPr rot="0" vert="horz" wrap="none" lIns="0" tIns="0" rIns="0" bIns="0" anchor="t" anchorCtr="0">
                            <a:spAutoFit/>
                          </wps:bodyPr>
                        </wps:wsp>
                        <wps:wsp>
                          <wps:cNvPr id="5437" name="Rectangle 774"/>
                          <wps:cNvSpPr>
                            <a:spLocks noChangeArrowheads="1"/>
                          </wps:cNvSpPr>
                          <wps:spPr bwMode="auto">
                            <a:xfrm>
                              <a:off x="13135" y="5233"/>
                              <a:ext cx="63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A33A3" w14:textId="77777777" w:rsidR="00117B13" w:rsidRDefault="00117B13" w:rsidP="00553B08">
                                <w:r>
                                  <w:rPr>
                                    <w:rFonts w:ascii="Arial" w:hAnsi="Arial" w:cs="Arial"/>
                                    <w:color w:val="000000"/>
                                    <w:sz w:val="16"/>
                                    <w:szCs w:val="16"/>
                                  </w:rPr>
                                  <w:t>clarificari</w:t>
                                </w:r>
                              </w:p>
                            </w:txbxContent>
                          </wps:txbx>
                          <wps:bodyPr rot="0" vert="horz" wrap="none" lIns="0" tIns="0" rIns="0" bIns="0" anchor="t" anchorCtr="0">
                            <a:spAutoFit/>
                          </wps:bodyPr>
                        </wps:wsp>
                        <wps:wsp>
                          <wps:cNvPr id="5438" name="Rectangle 775"/>
                          <wps:cNvSpPr>
                            <a:spLocks noChangeArrowheads="1"/>
                          </wps:cNvSpPr>
                          <wps:spPr bwMode="auto">
                            <a:xfrm>
                              <a:off x="258"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FD68C" w14:textId="77777777" w:rsidR="00117B13" w:rsidRDefault="00117B13" w:rsidP="00553B08">
                                <w:r>
                                  <w:rPr>
                                    <w:rFonts w:ascii="Arial" w:hAnsi="Arial" w:cs="Arial"/>
                                    <w:b/>
                                    <w:bCs/>
                                    <w:color w:val="000000"/>
                                    <w:sz w:val="16"/>
                                    <w:szCs w:val="16"/>
                                  </w:rPr>
                                  <w:t>1</w:t>
                                </w:r>
                              </w:p>
                            </w:txbxContent>
                          </wps:txbx>
                          <wps:bodyPr rot="0" vert="horz" wrap="none" lIns="0" tIns="0" rIns="0" bIns="0" anchor="t" anchorCtr="0">
                            <a:spAutoFit/>
                          </wps:bodyPr>
                        </wps:wsp>
                        <wps:wsp>
                          <wps:cNvPr id="5439" name="Rectangle 776"/>
                          <wps:cNvSpPr>
                            <a:spLocks noChangeArrowheads="1"/>
                          </wps:cNvSpPr>
                          <wps:spPr bwMode="auto">
                            <a:xfrm>
                              <a:off x="1186"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F1E4" w14:textId="77777777" w:rsidR="00117B13" w:rsidRDefault="00117B13" w:rsidP="00553B08">
                                <w:r>
                                  <w:rPr>
                                    <w:rFonts w:ascii="Arial" w:hAnsi="Arial" w:cs="Arial"/>
                                    <w:b/>
                                    <w:bCs/>
                                    <w:color w:val="000000"/>
                                    <w:sz w:val="16"/>
                                    <w:szCs w:val="16"/>
                                  </w:rPr>
                                  <w:t>2</w:t>
                                </w:r>
                              </w:p>
                            </w:txbxContent>
                          </wps:txbx>
                          <wps:bodyPr rot="0" vert="horz" wrap="none" lIns="0" tIns="0" rIns="0" bIns="0" anchor="t" anchorCtr="0">
                            <a:spAutoFit/>
                          </wps:bodyPr>
                        </wps:wsp>
                        <wps:wsp>
                          <wps:cNvPr id="5440" name="Rectangle 777"/>
                          <wps:cNvSpPr>
                            <a:spLocks noChangeArrowheads="1"/>
                          </wps:cNvSpPr>
                          <wps:spPr bwMode="auto">
                            <a:xfrm>
                              <a:off x="2341"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18571" w14:textId="77777777" w:rsidR="00117B13" w:rsidRDefault="00117B13" w:rsidP="00553B08">
                                <w:r>
                                  <w:rPr>
                                    <w:rFonts w:ascii="Arial" w:hAnsi="Arial" w:cs="Arial"/>
                                    <w:b/>
                                    <w:bCs/>
                                    <w:color w:val="000000"/>
                                    <w:sz w:val="16"/>
                                    <w:szCs w:val="16"/>
                                  </w:rPr>
                                  <w:t>3</w:t>
                                </w:r>
                              </w:p>
                            </w:txbxContent>
                          </wps:txbx>
                          <wps:bodyPr rot="0" vert="horz" wrap="none" lIns="0" tIns="0" rIns="0" bIns="0" anchor="t" anchorCtr="0">
                            <a:spAutoFit/>
                          </wps:bodyPr>
                        </wps:wsp>
                        <wps:wsp>
                          <wps:cNvPr id="5441" name="Rectangle 778"/>
                          <wps:cNvSpPr>
                            <a:spLocks noChangeArrowheads="1"/>
                          </wps:cNvSpPr>
                          <wps:spPr bwMode="auto">
                            <a:xfrm>
                              <a:off x="3390"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113C1" w14:textId="77777777" w:rsidR="00117B13" w:rsidRDefault="00117B13" w:rsidP="00553B08">
                                <w:r>
                                  <w:rPr>
                                    <w:rFonts w:ascii="Arial" w:hAnsi="Arial" w:cs="Arial"/>
                                    <w:b/>
                                    <w:bCs/>
                                    <w:color w:val="000000"/>
                                    <w:sz w:val="16"/>
                                    <w:szCs w:val="16"/>
                                  </w:rPr>
                                  <w:t>4</w:t>
                                </w:r>
                              </w:p>
                            </w:txbxContent>
                          </wps:txbx>
                          <wps:bodyPr rot="0" vert="horz" wrap="none" lIns="0" tIns="0" rIns="0" bIns="0" anchor="t" anchorCtr="0">
                            <a:spAutoFit/>
                          </wps:bodyPr>
                        </wps:wsp>
                        <wps:wsp>
                          <wps:cNvPr id="5442" name="Rectangle 779"/>
                          <wps:cNvSpPr>
                            <a:spLocks noChangeArrowheads="1"/>
                          </wps:cNvSpPr>
                          <wps:spPr bwMode="auto">
                            <a:xfrm>
                              <a:off x="4181" y="5513"/>
                              <a:ext cx="45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507DD" w14:textId="77777777" w:rsidR="00117B13" w:rsidRDefault="00117B13" w:rsidP="00553B08">
                                <w:r>
                                  <w:rPr>
                                    <w:rFonts w:ascii="Arial" w:hAnsi="Arial" w:cs="Arial"/>
                                    <w:b/>
                                    <w:bCs/>
                                    <w:color w:val="000000"/>
                                    <w:sz w:val="16"/>
                                    <w:szCs w:val="16"/>
                                  </w:rPr>
                                  <w:t>5=6+7</w:t>
                                </w:r>
                              </w:p>
                            </w:txbxContent>
                          </wps:txbx>
                          <wps:bodyPr rot="0" vert="horz" wrap="none" lIns="0" tIns="0" rIns="0" bIns="0" anchor="t" anchorCtr="0">
                            <a:spAutoFit/>
                          </wps:bodyPr>
                        </wps:wsp>
                        <wps:wsp>
                          <wps:cNvPr id="5443" name="Rectangle 780"/>
                          <wps:cNvSpPr>
                            <a:spLocks noChangeArrowheads="1"/>
                          </wps:cNvSpPr>
                          <wps:spPr bwMode="auto">
                            <a:xfrm>
                              <a:off x="5443"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621BB" w14:textId="77777777" w:rsidR="00117B13" w:rsidRDefault="00117B13" w:rsidP="00553B08">
                                <w:r>
                                  <w:rPr>
                                    <w:rFonts w:ascii="Arial" w:hAnsi="Arial" w:cs="Arial"/>
                                    <w:b/>
                                    <w:bCs/>
                                    <w:color w:val="000000"/>
                                    <w:sz w:val="16"/>
                                    <w:szCs w:val="16"/>
                                  </w:rPr>
                                  <w:t>7</w:t>
                                </w:r>
                              </w:p>
                            </w:txbxContent>
                          </wps:txbx>
                          <wps:bodyPr rot="0" vert="horz" wrap="none" lIns="0" tIns="0" rIns="0" bIns="0" anchor="t" anchorCtr="0">
                            <a:spAutoFit/>
                          </wps:bodyPr>
                        </wps:wsp>
                        <wps:wsp>
                          <wps:cNvPr id="5444" name="Rectangle 781"/>
                          <wps:cNvSpPr>
                            <a:spLocks noChangeArrowheads="1"/>
                          </wps:cNvSpPr>
                          <wps:spPr bwMode="auto">
                            <a:xfrm>
                              <a:off x="6309" y="5513"/>
                              <a:ext cx="40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64A81" w14:textId="77777777" w:rsidR="00117B13" w:rsidRDefault="00117B13" w:rsidP="00553B08">
                                <w:r>
                                  <w:rPr>
                                    <w:rFonts w:ascii="Arial" w:hAnsi="Arial" w:cs="Arial"/>
                                    <w:b/>
                                    <w:bCs/>
                                    <w:color w:val="000000"/>
                                    <w:sz w:val="16"/>
                                    <w:szCs w:val="16"/>
                                  </w:rPr>
                                  <w:t>7=5/3</w:t>
                                </w:r>
                              </w:p>
                            </w:txbxContent>
                          </wps:txbx>
                          <wps:bodyPr rot="0" vert="horz" wrap="none" lIns="0" tIns="0" rIns="0" bIns="0" anchor="t" anchorCtr="0">
                            <a:spAutoFit/>
                          </wps:bodyPr>
                        </wps:wsp>
                        <wps:wsp>
                          <wps:cNvPr id="5445" name="Rectangle 782"/>
                          <wps:cNvSpPr>
                            <a:spLocks noChangeArrowheads="1"/>
                          </wps:cNvSpPr>
                          <wps:spPr bwMode="auto">
                            <a:xfrm>
                              <a:off x="7632"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00A0D" w14:textId="77777777" w:rsidR="00117B13" w:rsidRDefault="00117B13" w:rsidP="00553B08">
                                <w:r>
                                  <w:rPr>
                                    <w:rFonts w:ascii="Arial" w:hAnsi="Arial" w:cs="Arial"/>
                                    <w:b/>
                                    <w:bCs/>
                                    <w:color w:val="000000"/>
                                    <w:sz w:val="16"/>
                                    <w:szCs w:val="16"/>
                                  </w:rPr>
                                  <w:t>8</w:t>
                                </w:r>
                              </w:p>
                            </w:txbxContent>
                          </wps:txbx>
                          <wps:bodyPr rot="0" vert="horz" wrap="none" lIns="0" tIns="0" rIns="0" bIns="0" anchor="t" anchorCtr="0">
                            <a:spAutoFit/>
                          </wps:bodyPr>
                        </wps:wsp>
                        <wps:wsp>
                          <wps:cNvPr id="5446" name="Rectangle 783"/>
                          <wps:cNvSpPr>
                            <a:spLocks noChangeArrowheads="1"/>
                          </wps:cNvSpPr>
                          <wps:spPr bwMode="auto">
                            <a:xfrm>
                              <a:off x="9076" y="5513"/>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9EBF7" w14:textId="77777777" w:rsidR="00117B13" w:rsidRDefault="00117B13" w:rsidP="00553B08">
                                <w:r>
                                  <w:rPr>
                                    <w:rFonts w:ascii="Arial" w:hAnsi="Arial" w:cs="Arial"/>
                                    <w:b/>
                                    <w:bCs/>
                                    <w:color w:val="000000"/>
                                    <w:sz w:val="16"/>
                                    <w:szCs w:val="16"/>
                                  </w:rPr>
                                  <w:t>9</w:t>
                                </w:r>
                              </w:p>
                            </w:txbxContent>
                          </wps:txbx>
                          <wps:bodyPr rot="0" vert="horz" wrap="none" lIns="0" tIns="0" rIns="0" bIns="0" anchor="t" anchorCtr="0">
                            <a:spAutoFit/>
                          </wps:bodyPr>
                        </wps:wsp>
                        <wps:wsp>
                          <wps:cNvPr id="5447" name="Rectangle 784"/>
                          <wps:cNvSpPr>
                            <a:spLocks noChangeArrowheads="1"/>
                          </wps:cNvSpPr>
                          <wps:spPr bwMode="auto">
                            <a:xfrm>
                              <a:off x="10611" y="5513"/>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0890F" w14:textId="77777777" w:rsidR="00117B13" w:rsidRDefault="00117B13" w:rsidP="00553B08">
                                <w:r>
                                  <w:rPr>
                                    <w:rFonts w:ascii="Arial" w:hAnsi="Arial" w:cs="Arial"/>
                                    <w:b/>
                                    <w:bCs/>
                                    <w:color w:val="000000"/>
                                    <w:sz w:val="16"/>
                                    <w:szCs w:val="16"/>
                                  </w:rPr>
                                  <w:t>10</w:t>
                                </w:r>
                              </w:p>
                            </w:txbxContent>
                          </wps:txbx>
                          <wps:bodyPr rot="0" vert="horz" wrap="none" lIns="0" tIns="0" rIns="0" bIns="0" anchor="t" anchorCtr="0">
                            <a:spAutoFit/>
                          </wps:bodyPr>
                        </wps:wsp>
                        <wps:wsp>
                          <wps:cNvPr id="5448" name="Rectangle 785"/>
                          <wps:cNvSpPr>
                            <a:spLocks noChangeArrowheads="1"/>
                          </wps:cNvSpPr>
                          <wps:spPr bwMode="auto">
                            <a:xfrm>
                              <a:off x="12101" y="5513"/>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36A3C" w14:textId="77777777" w:rsidR="00117B13" w:rsidRDefault="00117B13" w:rsidP="00553B08">
                                <w:r>
                                  <w:rPr>
                                    <w:rFonts w:ascii="Arial" w:hAnsi="Arial" w:cs="Arial"/>
                                    <w:b/>
                                    <w:bCs/>
                                    <w:color w:val="000000"/>
                                    <w:sz w:val="16"/>
                                    <w:szCs w:val="16"/>
                                  </w:rPr>
                                  <w:t>11</w:t>
                                </w:r>
                              </w:p>
                            </w:txbxContent>
                          </wps:txbx>
                          <wps:bodyPr rot="0" vert="horz" wrap="none" lIns="0" tIns="0" rIns="0" bIns="0" anchor="t" anchorCtr="0">
                            <a:spAutoFit/>
                          </wps:bodyPr>
                        </wps:wsp>
                        <wps:wsp>
                          <wps:cNvPr id="5449" name="Rectangle 786"/>
                          <wps:cNvSpPr>
                            <a:spLocks noChangeArrowheads="1"/>
                          </wps:cNvSpPr>
                          <wps:spPr bwMode="auto">
                            <a:xfrm>
                              <a:off x="13409" y="5513"/>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57A7" w14:textId="77777777" w:rsidR="00117B13" w:rsidRDefault="00117B13" w:rsidP="00553B08">
                                <w:r>
                                  <w:rPr>
                                    <w:rFonts w:ascii="Arial" w:hAnsi="Arial" w:cs="Arial"/>
                                    <w:b/>
                                    <w:bCs/>
                                    <w:color w:val="000000"/>
                                    <w:sz w:val="16"/>
                                    <w:szCs w:val="16"/>
                                  </w:rPr>
                                  <w:t>12</w:t>
                                </w:r>
                              </w:p>
                            </w:txbxContent>
                          </wps:txbx>
                          <wps:bodyPr rot="0" vert="horz" wrap="none" lIns="0" tIns="0" rIns="0" bIns="0" anchor="t" anchorCtr="0">
                            <a:spAutoFit/>
                          </wps:bodyPr>
                        </wps:wsp>
                        <wps:wsp>
                          <wps:cNvPr id="5450" name="Rectangle 787"/>
                          <wps:cNvSpPr>
                            <a:spLocks noChangeArrowheads="1"/>
                          </wps:cNvSpPr>
                          <wps:spPr bwMode="auto">
                            <a:xfrm>
                              <a:off x="14838" y="5513"/>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62989" w14:textId="77777777" w:rsidR="00117B13" w:rsidRDefault="00117B13" w:rsidP="00553B08">
                                <w:r>
                                  <w:rPr>
                                    <w:rFonts w:ascii="Arial" w:hAnsi="Arial" w:cs="Arial"/>
                                    <w:b/>
                                    <w:bCs/>
                                    <w:color w:val="000000"/>
                                    <w:sz w:val="16"/>
                                    <w:szCs w:val="16"/>
                                  </w:rPr>
                                  <w:t>13</w:t>
                                </w:r>
                              </w:p>
                            </w:txbxContent>
                          </wps:txbx>
                          <wps:bodyPr rot="0" vert="horz" wrap="none" lIns="0" tIns="0" rIns="0" bIns="0" anchor="t" anchorCtr="0">
                            <a:spAutoFit/>
                          </wps:bodyPr>
                        </wps:wsp>
                        <wps:wsp>
                          <wps:cNvPr id="5451" name="Rectangle 788"/>
                          <wps:cNvSpPr>
                            <a:spLocks noChangeArrowheads="1"/>
                          </wps:cNvSpPr>
                          <wps:spPr bwMode="auto">
                            <a:xfrm>
                              <a:off x="3405" y="6184"/>
                              <a:ext cx="8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EB1F0" w14:textId="77777777" w:rsidR="00117B13" w:rsidRDefault="00117B13" w:rsidP="00553B08">
                                <w:r>
                                  <w:rPr>
                                    <w:rFonts w:ascii="Arial" w:hAnsi="Arial" w:cs="Arial"/>
                                    <w:b/>
                                    <w:bCs/>
                                    <w:color w:val="000000"/>
                                    <w:sz w:val="16"/>
                                    <w:szCs w:val="16"/>
                                  </w:rPr>
                                  <w:t>x</w:t>
                                </w:r>
                              </w:p>
                            </w:txbxContent>
                          </wps:txbx>
                          <wps:bodyPr rot="0" vert="horz" wrap="none" lIns="0" tIns="0" rIns="0" bIns="0" anchor="t" anchorCtr="0">
                            <a:spAutoFit/>
                          </wps:bodyPr>
                        </wps:wsp>
                        <wps:wsp>
                          <wps:cNvPr id="5452" name="Rectangle 789"/>
                          <wps:cNvSpPr>
                            <a:spLocks noChangeArrowheads="1"/>
                          </wps:cNvSpPr>
                          <wps:spPr bwMode="auto">
                            <a:xfrm>
                              <a:off x="669" y="6632"/>
                              <a:ext cx="77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5E112" w14:textId="77777777" w:rsidR="00117B13" w:rsidRDefault="00117B13" w:rsidP="00553B08">
                                <w:r>
                                  <w:rPr>
                                    <w:rFonts w:ascii="Arial" w:hAnsi="Arial" w:cs="Arial"/>
                                    <w:color w:val="000000"/>
                                    <w:sz w:val="16"/>
                                    <w:szCs w:val="16"/>
                                  </w:rPr>
                                  <w:t>INTOCMIT</w:t>
                                </w:r>
                              </w:p>
                            </w:txbxContent>
                          </wps:txbx>
                          <wps:bodyPr rot="0" vert="horz" wrap="none" lIns="0" tIns="0" rIns="0" bIns="0" anchor="t" anchorCtr="0">
                            <a:spAutoFit/>
                          </wps:bodyPr>
                        </wps:wsp>
                        <wps:wsp>
                          <wps:cNvPr id="5453" name="Rectangle 790"/>
                          <wps:cNvSpPr>
                            <a:spLocks noChangeArrowheads="1"/>
                          </wps:cNvSpPr>
                          <wps:spPr bwMode="auto">
                            <a:xfrm>
                              <a:off x="11554" y="6632"/>
                              <a:ext cx="83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05827" w14:textId="77777777" w:rsidR="00117B13" w:rsidRDefault="00117B13" w:rsidP="00553B08">
                                <w:r>
                                  <w:rPr>
                                    <w:rFonts w:ascii="Arial" w:hAnsi="Arial" w:cs="Arial"/>
                                    <w:color w:val="000000"/>
                                    <w:sz w:val="16"/>
                                    <w:szCs w:val="16"/>
                                  </w:rPr>
                                  <w:t>VERIFICAT</w:t>
                                </w:r>
                              </w:p>
                            </w:txbxContent>
                          </wps:txbx>
                          <wps:bodyPr rot="0" vert="horz" wrap="none" lIns="0" tIns="0" rIns="0" bIns="0" anchor="t" anchorCtr="0">
                            <a:spAutoFit/>
                          </wps:bodyPr>
                        </wps:wsp>
                        <wps:wsp>
                          <wps:cNvPr id="5454" name="Rectangle 791"/>
                          <wps:cNvSpPr>
                            <a:spLocks noChangeArrowheads="1"/>
                          </wps:cNvSpPr>
                          <wps:spPr bwMode="auto">
                            <a:xfrm>
                              <a:off x="46" y="14"/>
                              <a:ext cx="6092"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5FE66" w14:textId="77777777" w:rsidR="00117B13" w:rsidRDefault="00117B13" w:rsidP="00553B08">
                                <w:r>
                                  <w:rPr>
                                    <w:rFonts w:ascii="Arial" w:hAnsi="Arial" w:cs="Arial"/>
                                    <w:b/>
                                    <w:bCs/>
                                    <w:color w:val="000000"/>
                                    <w:sz w:val="18"/>
                                    <w:szCs w:val="18"/>
                                  </w:rPr>
                                  <w:t xml:space="preserve">                                                                                                          Anexa 13</w:t>
                                </w:r>
                              </w:p>
                              <w:p w14:paraId="5C4D8BCF" w14:textId="77777777" w:rsidR="00117B13" w:rsidRDefault="00117B13" w:rsidP="00553B08"/>
                            </w:txbxContent>
                          </wps:txbx>
                          <wps:bodyPr rot="0" vert="horz" wrap="none" lIns="0" tIns="0" rIns="0" bIns="0" anchor="t" anchorCtr="0">
                            <a:spAutoFit/>
                          </wps:bodyPr>
                        </wps:wsp>
                        <wps:wsp>
                          <wps:cNvPr id="5455" name="Rectangle 792"/>
                          <wps:cNvSpPr>
                            <a:spLocks noChangeArrowheads="1"/>
                          </wps:cNvSpPr>
                          <wps:spPr bwMode="auto">
                            <a:xfrm>
                              <a:off x="6948" y="252"/>
                              <a:ext cx="16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79A98" w14:textId="77777777" w:rsidR="00117B13" w:rsidRDefault="00117B13" w:rsidP="00553B08">
                                <w:r>
                                  <w:rPr>
                                    <w:rFonts w:ascii="Arial" w:hAnsi="Arial" w:cs="Arial"/>
                                    <w:b/>
                                    <w:bCs/>
                                    <w:i/>
                                    <w:iCs/>
                                    <w:color w:val="000000"/>
                                    <w:sz w:val="18"/>
                                    <w:szCs w:val="18"/>
                                  </w:rPr>
                                  <w:t>SPRIJIN MATERIAL</w:t>
                                </w:r>
                              </w:p>
                            </w:txbxContent>
                          </wps:txbx>
                          <wps:bodyPr rot="0" vert="horz" wrap="none" lIns="0" tIns="0" rIns="0" bIns="0" anchor="t" anchorCtr="0">
                            <a:spAutoFit/>
                          </wps:bodyPr>
                        </wps:wsp>
                        <wps:wsp>
                          <wps:cNvPr id="5456" name="Rectangle 793"/>
                          <wps:cNvSpPr>
                            <a:spLocks noChangeArrowheads="1"/>
                          </wps:cNvSpPr>
                          <wps:spPr bwMode="auto">
                            <a:xfrm>
                              <a:off x="6172" y="714"/>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F6EE3" w14:textId="77777777" w:rsidR="00117B13" w:rsidRDefault="00117B13" w:rsidP="00553B08">
                                <w:r>
                                  <w:rPr>
                                    <w:rFonts w:ascii="Arial" w:hAnsi="Arial" w:cs="Arial"/>
                                    <w:b/>
                                    <w:bCs/>
                                    <w:i/>
                                    <w:iCs/>
                                    <w:color w:val="000000"/>
                                    <w:sz w:val="16"/>
                                    <w:szCs w:val="16"/>
                                  </w:rPr>
                                  <w:t>EXECUTIE</w:t>
                                </w:r>
                              </w:p>
                            </w:txbxContent>
                          </wps:txbx>
                          <wps:bodyPr rot="0" vert="horz" wrap="none" lIns="0" tIns="0" rIns="0" bIns="0" anchor="t" anchorCtr="0">
                            <a:spAutoFit/>
                          </wps:bodyPr>
                        </wps:wsp>
                        <wps:wsp>
                          <wps:cNvPr id="5457" name="Rectangle 794"/>
                          <wps:cNvSpPr>
                            <a:spLocks noChangeArrowheads="1"/>
                          </wps:cNvSpPr>
                          <wps:spPr bwMode="auto">
                            <a:xfrm>
                              <a:off x="2189" y="2756"/>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7CB62" w14:textId="77777777" w:rsidR="00117B13" w:rsidRDefault="00117B13" w:rsidP="00553B08">
                                <w:r>
                                  <w:rPr>
                                    <w:rFonts w:ascii="Arial" w:hAnsi="Arial" w:cs="Arial"/>
                                    <w:b/>
                                    <w:bCs/>
                                    <w:color w:val="000000"/>
                                    <w:sz w:val="16"/>
                                    <w:szCs w:val="16"/>
                                  </w:rPr>
                                  <w:t>TOTAL</w:t>
                                </w:r>
                              </w:p>
                            </w:txbxContent>
                          </wps:txbx>
                          <wps:bodyPr rot="0" vert="horz" wrap="none" lIns="0" tIns="0" rIns="0" bIns="0" anchor="t" anchorCtr="0">
                            <a:spAutoFit/>
                          </wps:bodyPr>
                        </wps:wsp>
                        <wps:wsp>
                          <wps:cNvPr id="5458" name="Rectangle 795"/>
                          <wps:cNvSpPr>
                            <a:spLocks noChangeArrowheads="1"/>
                          </wps:cNvSpPr>
                          <wps:spPr bwMode="auto">
                            <a:xfrm>
                              <a:off x="46" y="3512"/>
                              <a:ext cx="15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5A666" w14:textId="77777777" w:rsidR="00117B13" w:rsidRDefault="00117B13"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5459" name="Rectangle 796"/>
                          <wps:cNvSpPr>
                            <a:spLocks noChangeArrowheads="1"/>
                          </wps:cNvSpPr>
                          <wps:spPr bwMode="auto">
                            <a:xfrm>
                              <a:off x="11554" y="3512"/>
                              <a:ext cx="161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19175" w14:textId="77777777" w:rsidR="00117B13" w:rsidRDefault="00117B13"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5460" name="Rectangle 797"/>
                          <wps:cNvSpPr>
                            <a:spLocks noChangeArrowheads="1"/>
                          </wps:cNvSpPr>
                          <wps:spPr bwMode="auto">
                            <a:xfrm>
                              <a:off x="167" y="4505"/>
                              <a:ext cx="2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075AD" w14:textId="77777777" w:rsidR="00117B13" w:rsidRDefault="00117B13" w:rsidP="00553B08">
                                <w:r>
                                  <w:rPr>
                                    <w:rFonts w:ascii="Arial" w:hAnsi="Arial" w:cs="Arial"/>
                                    <w:color w:val="000000"/>
                                    <w:sz w:val="16"/>
                                    <w:szCs w:val="16"/>
                                  </w:rPr>
                                  <w:t>cod</w:t>
                                </w:r>
                              </w:p>
                            </w:txbxContent>
                          </wps:txbx>
                          <wps:bodyPr rot="0" vert="horz" wrap="none" lIns="0" tIns="0" rIns="0" bIns="0" anchor="t" anchorCtr="0">
                            <a:spAutoFit/>
                          </wps:bodyPr>
                        </wps:wsp>
                        <wps:wsp>
                          <wps:cNvPr id="5461" name="Rectangle 798"/>
                          <wps:cNvSpPr>
                            <a:spLocks noChangeArrowheads="1"/>
                          </wps:cNvSpPr>
                          <wps:spPr bwMode="auto">
                            <a:xfrm>
                              <a:off x="715" y="3862"/>
                              <a:ext cx="180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38670" w14:textId="77777777" w:rsidR="00117B13" w:rsidRDefault="00117B13" w:rsidP="00553B08">
                                <w:r>
                                  <w:rPr>
                                    <w:rFonts w:ascii="Arial" w:hAnsi="Arial" w:cs="Arial"/>
                                    <w:color w:val="000000"/>
                                    <w:sz w:val="16"/>
                                    <w:szCs w:val="16"/>
                                  </w:rPr>
                                  <w:t xml:space="preserve">achizitie cf. documentelor </w:t>
                                </w:r>
                              </w:p>
                            </w:txbxContent>
                          </wps:txbx>
                          <wps:bodyPr rot="0" vert="horz" wrap="none" lIns="0" tIns="0" rIns="0" bIns="0" anchor="t" anchorCtr="0">
                            <a:spAutoFit/>
                          </wps:bodyPr>
                        </wps:wsp>
                        <wps:wsp>
                          <wps:cNvPr id="5462" name="Rectangle 799"/>
                          <wps:cNvSpPr>
                            <a:spLocks noChangeArrowheads="1"/>
                          </wps:cNvSpPr>
                          <wps:spPr bwMode="auto">
                            <a:xfrm>
                              <a:off x="3542" y="3862"/>
                              <a:ext cx="248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52B4" w14:textId="77777777" w:rsidR="00117B13" w:rsidRDefault="00117B13" w:rsidP="00553B08">
                                <w:r>
                                  <w:rPr>
                                    <w:rFonts w:ascii="Arial" w:hAnsi="Arial" w:cs="Arial"/>
                                    <w:color w:val="000000"/>
                                    <w:sz w:val="16"/>
                                    <w:szCs w:val="16"/>
                                  </w:rPr>
                                  <w:t>suma platita si suportata pe proiect</w:t>
                                </w:r>
                              </w:p>
                            </w:txbxContent>
                          </wps:txbx>
                          <wps:bodyPr rot="0" vert="horz" wrap="none" lIns="0" tIns="0" rIns="0" bIns="0" anchor="t" anchorCtr="0">
                            <a:spAutoFit/>
                          </wps:bodyPr>
                        </wps:wsp>
                        <wps:wsp>
                          <wps:cNvPr id="5463" name="Rectangle 800"/>
                          <wps:cNvSpPr>
                            <a:spLocks noChangeArrowheads="1"/>
                          </wps:cNvSpPr>
                          <wps:spPr bwMode="auto">
                            <a:xfrm>
                              <a:off x="7373" y="4058"/>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3FFD1" w14:textId="77777777" w:rsidR="00117B13" w:rsidRDefault="00117B13" w:rsidP="00553B08">
                                <w:r>
                                  <w:rPr>
                                    <w:rFonts w:ascii="Arial" w:hAnsi="Arial" w:cs="Arial"/>
                                    <w:color w:val="000000"/>
                                    <w:sz w:val="16"/>
                                    <w:szCs w:val="16"/>
                                  </w:rPr>
                                  <w:t xml:space="preserve">date de </w:t>
                                </w:r>
                              </w:p>
                            </w:txbxContent>
                          </wps:txbx>
                          <wps:bodyPr rot="0" vert="horz" wrap="none" lIns="0" tIns="0" rIns="0" bIns="0" anchor="t" anchorCtr="0">
                            <a:spAutoFit/>
                          </wps:bodyPr>
                        </wps:wsp>
                        <wps:wsp>
                          <wps:cNvPr id="5464" name="Rectangle 801"/>
                          <wps:cNvSpPr>
                            <a:spLocks noChangeArrowheads="1"/>
                          </wps:cNvSpPr>
                          <wps:spPr bwMode="auto">
                            <a:xfrm>
                              <a:off x="7176" y="4282"/>
                              <a:ext cx="86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63042" w14:textId="77777777" w:rsidR="00117B13" w:rsidRDefault="00117B13" w:rsidP="00553B08">
                                <w:r>
                                  <w:rPr>
                                    <w:rFonts w:ascii="Arial" w:hAnsi="Arial" w:cs="Arial"/>
                                    <w:color w:val="000000"/>
                                    <w:sz w:val="16"/>
                                    <w:szCs w:val="16"/>
                                  </w:rPr>
                                  <w:t xml:space="preserve">indentificare </w:t>
                                </w:r>
                              </w:p>
                            </w:txbxContent>
                          </wps:txbx>
                          <wps:bodyPr rot="0" vert="horz" wrap="none" lIns="0" tIns="0" rIns="0" bIns="0" anchor="t" anchorCtr="0">
                            <a:spAutoFit/>
                          </wps:bodyPr>
                        </wps:wsp>
                        <wps:wsp>
                          <wps:cNvPr id="5465" name="Rectangle 802"/>
                          <wps:cNvSpPr>
                            <a:spLocks noChangeArrowheads="1"/>
                          </wps:cNvSpPr>
                          <wps:spPr bwMode="auto">
                            <a:xfrm>
                              <a:off x="7388" y="4505"/>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F248C" w14:textId="77777777" w:rsidR="00117B13" w:rsidRDefault="00117B13" w:rsidP="00553B08">
                                <w:r>
                                  <w:rPr>
                                    <w:rFonts w:ascii="Arial" w:hAnsi="Arial" w:cs="Arial"/>
                                    <w:color w:val="000000"/>
                                    <w:sz w:val="16"/>
                                    <w:szCs w:val="16"/>
                                  </w:rPr>
                                  <w:t xml:space="preserve">furnizor </w:t>
                                </w:r>
                              </w:p>
                            </w:txbxContent>
                          </wps:txbx>
                          <wps:bodyPr rot="0" vert="horz" wrap="none" lIns="0" tIns="0" rIns="0" bIns="0" anchor="t" anchorCtr="0">
                            <a:spAutoFit/>
                          </wps:bodyPr>
                        </wps:wsp>
                        <wps:wsp>
                          <wps:cNvPr id="5466" name="Rectangle 803"/>
                          <wps:cNvSpPr>
                            <a:spLocks noChangeArrowheads="1"/>
                          </wps:cNvSpPr>
                          <wps:spPr bwMode="auto">
                            <a:xfrm>
                              <a:off x="7236" y="4729"/>
                              <a:ext cx="75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CAE66" w14:textId="77777777" w:rsidR="00117B13" w:rsidRDefault="00117B13" w:rsidP="00553B08">
                                <w:r>
                                  <w:rPr>
                                    <w:rFonts w:ascii="Arial" w:hAnsi="Arial" w:cs="Arial"/>
                                    <w:color w:val="000000"/>
                                    <w:sz w:val="16"/>
                                    <w:szCs w:val="16"/>
                                  </w:rPr>
                                  <w:t xml:space="preserve">/denumire/ </w:t>
                                </w:r>
                              </w:p>
                            </w:txbxContent>
                          </wps:txbx>
                          <wps:bodyPr rot="0" vert="horz" wrap="none" lIns="0" tIns="0" rIns="0" bIns="0" anchor="t" anchorCtr="0">
                            <a:spAutoFit/>
                          </wps:bodyPr>
                        </wps:wsp>
                        <wps:wsp>
                          <wps:cNvPr id="5467" name="Rectangle 804"/>
                          <wps:cNvSpPr>
                            <a:spLocks noChangeArrowheads="1"/>
                          </wps:cNvSpPr>
                          <wps:spPr bwMode="auto">
                            <a:xfrm>
                              <a:off x="7525" y="4953"/>
                              <a:ext cx="27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47818" w14:textId="77777777" w:rsidR="00117B13" w:rsidRDefault="00117B13" w:rsidP="00553B08">
                                <w:r>
                                  <w:rPr>
                                    <w:rFonts w:ascii="Arial" w:hAnsi="Arial" w:cs="Arial"/>
                                    <w:color w:val="000000"/>
                                    <w:sz w:val="16"/>
                                    <w:szCs w:val="16"/>
                                  </w:rPr>
                                  <w:t>CUI</w:t>
                                </w:r>
                              </w:p>
                            </w:txbxContent>
                          </wps:txbx>
                          <wps:bodyPr rot="0" vert="horz" wrap="none" lIns="0" tIns="0" rIns="0" bIns="0" anchor="t" anchorCtr="0">
                            <a:spAutoFit/>
                          </wps:bodyPr>
                        </wps:wsp>
                        <wps:wsp>
                          <wps:cNvPr id="5468" name="Rectangle 805"/>
                          <wps:cNvSpPr>
                            <a:spLocks noChangeArrowheads="1"/>
                          </wps:cNvSpPr>
                          <wps:spPr bwMode="auto">
                            <a:xfrm>
                              <a:off x="8726" y="4282"/>
                              <a:ext cx="66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91240" w14:textId="77777777" w:rsidR="00117B13" w:rsidRDefault="00117B13" w:rsidP="00553B08">
                                <w:r>
                                  <w:rPr>
                                    <w:rFonts w:ascii="Arial" w:hAnsi="Arial" w:cs="Arial"/>
                                    <w:color w:val="000000"/>
                                    <w:sz w:val="16"/>
                                    <w:szCs w:val="16"/>
                                  </w:rPr>
                                  <w:t xml:space="preserve">denumire </w:t>
                                </w:r>
                              </w:p>
                            </w:txbxContent>
                          </wps:txbx>
                          <wps:bodyPr rot="0" vert="horz" wrap="none" lIns="0" tIns="0" rIns="0" bIns="0" anchor="t" anchorCtr="0">
                            <a:spAutoFit/>
                          </wps:bodyPr>
                        </wps:wsp>
                        <wps:wsp>
                          <wps:cNvPr id="5469" name="Rectangle 806"/>
                          <wps:cNvSpPr>
                            <a:spLocks noChangeArrowheads="1"/>
                          </wps:cNvSpPr>
                          <wps:spPr bwMode="auto">
                            <a:xfrm>
                              <a:off x="8544" y="4505"/>
                              <a:ext cx="97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45C26" w14:textId="77777777" w:rsidR="00117B13" w:rsidRDefault="00117B13" w:rsidP="00553B08">
                                <w:r>
                                  <w:rPr>
                                    <w:rFonts w:ascii="Arial" w:hAnsi="Arial" w:cs="Arial"/>
                                    <w:color w:val="000000"/>
                                    <w:sz w:val="16"/>
                                    <w:szCs w:val="16"/>
                                  </w:rPr>
                                  <w:t xml:space="preserve">bunuri/servicii </w:t>
                                </w:r>
                              </w:p>
                            </w:txbxContent>
                          </wps:txbx>
                          <wps:bodyPr rot="0" vert="horz" wrap="none" lIns="0" tIns="0" rIns="0" bIns="0" anchor="t" anchorCtr="0">
                            <a:spAutoFit/>
                          </wps:bodyPr>
                        </wps:wsp>
                        <wps:wsp>
                          <wps:cNvPr id="5470" name="Rectangle 807"/>
                          <wps:cNvSpPr>
                            <a:spLocks noChangeArrowheads="1"/>
                          </wps:cNvSpPr>
                          <wps:spPr bwMode="auto">
                            <a:xfrm>
                              <a:off x="8605" y="4729"/>
                              <a:ext cx="89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67AA5" w14:textId="77777777" w:rsidR="00117B13" w:rsidRDefault="00117B13" w:rsidP="00553B08">
                                <w:r>
                                  <w:rPr>
                                    <w:rFonts w:ascii="Arial" w:hAnsi="Arial" w:cs="Arial"/>
                                    <w:color w:val="000000"/>
                                    <w:sz w:val="16"/>
                                    <w:szCs w:val="16"/>
                                  </w:rPr>
                                  <w:t>achizitionate</w:t>
                                </w:r>
                              </w:p>
                            </w:txbxContent>
                          </wps:txbx>
                          <wps:bodyPr rot="0" vert="horz" wrap="none" lIns="0" tIns="0" rIns="0" bIns="0" anchor="t" anchorCtr="0">
                            <a:spAutoFit/>
                          </wps:bodyPr>
                        </wps:wsp>
                        <wps:wsp>
                          <wps:cNvPr id="5471" name="Rectangle 808"/>
                          <wps:cNvSpPr>
                            <a:spLocks noChangeArrowheads="1"/>
                          </wps:cNvSpPr>
                          <wps:spPr bwMode="auto">
                            <a:xfrm>
                              <a:off x="10231" y="4282"/>
                              <a:ext cx="83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39AF1" w14:textId="77777777" w:rsidR="00117B13" w:rsidRDefault="00117B13" w:rsidP="00553B08">
                                <w:r>
                                  <w:rPr>
                                    <w:rFonts w:ascii="Arial" w:hAnsi="Arial" w:cs="Arial"/>
                                    <w:color w:val="000000"/>
                                    <w:sz w:val="16"/>
                                    <w:szCs w:val="16"/>
                                  </w:rPr>
                                  <w:t xml:space="preserve"> documente </w:t>
                                </w:r>
                              </w:p>
                            </w:txbxContent>
                          </wps:txbx>
                          <wps:bodyPr rot="0" vert="horz" wrap="none" lIns="0" tIns="0" rIns="0" bIns="0" anchor="t" anchorCtr="0">
                            <a:spAutoFit/>
                          </wps:bodyPr>
                        </wps:wsp>
                        <wps:wsp>
                          <wps:cNvPr id="5472" name="Rectangle 809"/>
                          <wps:cNvSpPr>
                            <a:spLocks noChangeArrowheads="1"/>
                          </wps:cNvSpPr>
                          <wps:spPr bwMode="auto">
                            <a:xfrm>
                              <a:off x="10034" y="4505"/>
                              <a:ext cx="12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9E91E" w14:textId="77777777" w:rsidR="00117B13" w:rsidRDefault="00117B13" w:rsidP="00553B08">
                                <w:r>
                                  <w:rPr>
                                    <w:rFonts w:ascii="Arial" w:hAnsi="Arial" w:cs="Arial"/>
                                    <w:color w:val="000000"/>
                                    <w:sz w:val="16"/>
                                    <w:szCs w:val="16"/>
                                  </w:rPr>
                                  <w:t xml:space="preserve">receptie /nr/ data </w:t>
                                </w:r>
                              </w:p>
                            </w:txbxContent>
                          </wps:txbx>
                          <wps:bodyPr rot="0" vert="horz" wrap="none" lIns="0" tIns="0" rIns="0" bIns="0" anchor="t" anchorCtr="0">
                            <a:spAutoFit/>
                          </wps:bodyPr>
                        </wps:wsp>
                        <wps:wsp>
                          <wps:cNvPr id="5473" name="Rectangle 810"/>
                          <wps:cNvSpPr>
                            <a:spLocks noChangeArrowheads="1"/>
                          </wps:cNvSpPr>
                          <wps:spPr bwMode="auto">
                            <a:xfrm>
                              <a:off x="10018" y="4729"/>
                              <a:ext cx="12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157E2" w14:textId="77777777" w:rsidR="00117B13" w:rsidRDefault="00117B13" w:rsidP="00553B08">
                                <w:r>
                                  <w:rPr>
                                    <w:rFonts w:ascii="Arial" w:hAnsi="Arial" w:cs="Arial"/>
                                    <w:color w:val="000000"/>
                                    <w:sz w:val="16"/>
                                    <w:szCs w:val="16"/>
                                  </w:rPr>
                                  <w:t>(NRCD, PVR,etc)</w:t>
                                </w:r>
                              </w:p>
                            </w:txbxContent>
                          </wps:txbx>
                          <wps:bodyPr rot="0" vert="horz" wrap="none" lIns="0" tIns="0" rIns="0" bIns="0" anchor="t" anchorCtr="0">
                            <a:spAutoFit/>
                          </wps:bodyPr>
                        </wps:wsp>
                        <wps:wsp>
                          <wps:cNvPr id="5474" name="Rectangle 811"/>
                          <wps:cNvSpPr>
                            <a:spLocks noChangeArrowheads="1"/>
                          </wps:cNvSpPr>
                          <wps:spPr bwMode="auto">
                            <a:xfrm>
                              <a:off x="12390" y="4226"/>
                              <a:ext cx="7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C595" w14:textId="77777777" w:rsidR="00117B13" w:rsidRDefault="00117B13" w:rsidP="00553B08">
                                <w:r>
                                  <w:rPr>
                                    <w:rFonts w:ascii="Arial" w:hAnsi="Arial" w:cs="Arial"/>
                                    <w:color w:val="000000"/>
                                    <w:sz w:val="16"/>
                                    <w:szCs w:val="16"/>
                                  </w:rPr>
                                  <w:t xml:space="preserve">CORECTII                                                      </w:t>
                                </w:r>
                              </w:p>
                            </w:txbxContent>
                          </wps:txbx>
                          <wps:bodyPr rot="0" vert="horz" wrap="none" lIns="0" tIns="0" rIns="0" bIns="0" anchor="t" anchorCtr="0">
                            <a:spAutoFit/>
                          </wps:bodyPr>
                        </wps:wsp>
                        <wps:wsp>
                          <wps:cNvPr id="5475" name="Rectangle 812"/>
                          <wps:cNvSpPr>
                            <a:spLocks noChangeArrowheads="1"/>
                          </wps:cNvSpPr>
                          <wps:spPr bwMode="auto">
                            <a:xfrm>
                              <a:off x="12451" y="4449"/>
                              <a:ext cx="6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7ACC2" w14:textId="77777777" w:rsidR="00117B13" w:rsidRDefault="00117B13" w:rsidP="00553B08">
                                <w:r>
                                  <w:rPr>
                                    <w:rFonts w:ascii="Arial" w:hAnsi="Arial" w:cs="Arial"/>
                                    <w:color w:val="000000"/>
                                    <w:sz w:val="16"/>
                                    <w:szCs w:val="16"/>
                                  </w:rPr>
                                  <w:t>din care :</w:t>
                                </w:r>
                              </w:p>
                            </w:txbxContent>
                          </wps:txbx>
                          <wps:bodyPr rot="0" vert="horz" wrap="none" lIns="0" tIns="0" rIns="0" bIns="0" anchor="t" anchorCtr="0">
                            <a:spAutoFit/>
                          </wps:bodyPr>
                        </wps:wsp>
                        <wps:wsp>
                          <wps:cNvPr id="5476" name="Rectangle 813"/>
                          <wps:cNvSpPr>
                            <a:spLocks noChangeArrowheads="1"/>
                          </wps:cNvSpPr>
                          <wps:spPr bwMode="auto">
                            <a:xfrm>
                              <a:off x="14184" y="4282"/>
                              <a:ext cx="130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D1535" w14:textId="77777777" w:rsidR="00117B13" w:rsidRDefault="00117B13" w:rsidP="00553B08">
                                <w:r>
                                  <w:rPr>
                                    <w:rFonts w:ascii="Arial" w:hAnsi="Arial" w:cs="Arial"/>
                                    <w:color w:val="000000"/>
                                    <w:sz w:val="16"/>
                                    <w:szCs w:val="16"/>
                                  </w:rPr>
                                  <w:t xml:space="preserve">explicatii cu privire </w:t>
                                </w:r>
                              </w:p>
                            </w:txbxContent>
                          </wps:txbx>
                          <wps:bodyPr rot="0" vert="horz" wrap="none" lIns="0" tIns="0" rIns="0" bIns="0" anchor="t" anchorCtr="0">
                            <a:spAutoFit/>
                          </wps:bodyPr>
                        </wps:wsp>
                        <wps:wsp>
                          <wps:cNvPr id="5477" name="Rectangle 814"/>
                          <wps:cNvSpPr>
                            <a:spLocks noChangeArrowheads="1"/>
                          </wps:cNvSpPr>
                          <wps:spPr bwMode="auto">
                            <a:xfrm>
                              <a:off x="14442" y="4505"/>
                              <a:ext cx="84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A98C" w14:textId="77777777" w:rsidR="00117B13" w:rsidRDefault="00117B13" w:rsidP="00553B08">
                                <w:r>
                                  <w:rPr>
                                    <w:rFonts w:ascii="Arial" w:hAnsi="Arial" w:cs="Arial"/>
                                    <w:color w:val="000000"/>
                                    <w:sz w:val="16"/>
                                    <w:szCs w:val="16"/>
                                  </w:rPr>
                                  <w:t xml:space="preserve">la  corectiile </w:t>
                                </w:r>
                              </w:p>
                            </w:txbxContent>
                          </wps:txbx>
                          <wps:bodyPr rot="0" vert="horz" wrap="none" lIns="0" tIns="0" rIns="0" bIns="0" anchor="t" anchorCtr="0">
                            <a:spAutoFit/>
                          </wps:bodyPr>
                        </wps:wsp>
                        <wps:wsp>
                          <wps:cNvPr id="5478" name="Rectangle 815"/>
                          <wps:cNvSpPr>
                            <a:spLocks noChangeArrowheads="1"/>
                          </wps:cNvSpPr>
                          <wps:spPr bwMode="auto">
                            <a:xfrm>
                              <a:off x="14610" y="4729"/>
                              <a:ext cx="55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2F549" w14:textId="77777777" w:rsidR="00117B13" w:rsidRDefault="00117B13" w:rsidP="00553B08">
                                <w:r>
                                  <w:rPr>
                                    <w:rFonts w:ascii="Arial" w:hAnsi="Arial" w:cs="Arial"/>
                                    <w:color w:val="000000"/>
                                    <w:sz w:val="16"/>
                                    <w:szCs w:val="16"/>
                                  </w:rPr>
                                  <w:t>aplicate</w:t>
                                </w:r>
                              </w:p>
                            </w:txbxContent>
                          </wps:txbx>
                          <wps:bodyPr rot="0" vert="horz" wrap="none" lIns="0" tIns="0" rIns="0" bIns="0" anchor="t" anchorCtr="0">
                            <a:spAutoFit/>
                          </wps:bodyPr>
                        </wps:wsp>
                        <wps:wsp>
                          <wps:cNvPr id="5479" name="Rectangle 816"/>
                          <wps:cNvSpPr>
                            <a:spLocks noChangeArrowheads="1"/>
                          </wps:cNvSpPr>
                          <wps:spPr bwMode="auto">
                            <a:xfrm>
                              <a:off x="5382" y="4743"/>
                              <a:ext cx="21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FCF3C" w14:textId="77777777" w:rsidR="00117B13" w:rsidRDefault="00117B13" w:rsidP="00553B08">
                                <w:r>
                                  <w:rPr>
                                    <w:rFonts w:ascii="Arial" w:hAnsi="Arial" w:cs="Arial"/>
                                    <w:color w:val="000000"/>
                                    <w:sz w:val="16"/>
                                    <w:szCs w:val="16"/>
                                  </w:rPr>
                                  <w:t>tva</w:t>
                                </w:r>
                              </w:p>
                            </w:txbxContent>
                          </wps:txbx>
                          <wps:bodyPr rot="0" vert="horz" wrap="none" lIns="0" tIns="0" rIns="0" bIns="0" anchor="t" anchorCtr="0">
                            <a:spAutoFit/>
                          </wps:bodyPr>
                        </wps:wsp>
                        <wps:wsp>
                          <wps:cNvPr id="5480" name="Rectangle 817"/>
                          <wps:cNvSpPr>
                            <a:spLocks noChangeArrowheads="1"/>
                          </wps:cNvSpPr>
                          <wps:spPr bwMode="auto">
                            <a:xfrm>
                              <a:off x="6248" y="4519"/>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7656E" w14:textId="77777777" w:rsidR="00117B13" w:rsidRDefault="00117B13" w:rsidP="00553B08">
                                <w:r>
                                  <w:rPr>
                                    <w:rFonts w:ascii="Arial" w:hAnsi="Arial" w:cs="Arial"/>
                                    <w:color w:val="000000"/>
                                    <w:sz w:val="16"/>
                                    <w:szCs w:val="16"/>
                                  </w:rPr>
                                  <w:t xml:space="preserve">procent </w:t>
                                </w:r>
                              </w:p>
                            </w:txbxContent>
                          </wps:txbx>
                          <wps:bodyPr rot="0" vert="horz" wrap="none" lIns="0" tIns="0" rIns="0" bIns="0" anchor="t" anchorCtr="0">
                            <a:spAutoFit/>
                          </wps:bodyPr>
                        </wps:wsp>
                        <wps:wsp>
                          <wps:cNvPr id="5481" name="Rectangle 818"/>
                          <wps:cNvSpPr>
                            <a:spLocks noChangeArrowheads="1"/>
                          </wps:cNvSpPr>
                          <wps:spPr bwMode="auto">
                            <a:xfrm>
                              <a:off x="6081" y="4743"/>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DBD51" w14:textId="77777777" w:rsidR="00117B13" w:rsidRDefault="00117B13" w:rsidP="00553B08">
                                <w:r>
                                  <w:rPr>
                                    <w:rFonts w:ascii="Arial" w:hAnsi="Arial" w:cs="Arial"/>
                                    <w:color w:val="000000"/>
                                    <w:sz w:val="16"/>
                                    <w:szCs w:val="16"/>
                                  </w:rPr>
                                  <w:t xml:space="preserve">suportat pe </w:t>
                                </w:r>
                              </w:p>
                            </w:txbxContent>
                          </wps:txbx>
                          <wps:bodyPr rot="0" vert="horz" wrap="none" lIns="0" tIns="0" rIns="0" bIns="0" anchor="t" anchorCtr="0">
                            <a:spAutoFit/>
                          </wps:bodyPr>
                        </wps:wsp>
                        <wps:wsp>
                          <wps:cNvPr id="5482" name="Rectangle 819"/>
                          <wps:cNvSpPr>
                            <a:spLocks noChangeArrowheads="1"/>
                          </wps:cNvSpPr>
                          <wps:spPr bwMode="auto">
                            <a:xfrm>
                              <a:off x="6279" y="4967"/>
                              <a:ext cx="4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4BD3D" w14:textId="77777777" w:rsidR="00117B13" w:rsidRDefault="00117B13" w:rsidP="00553B08">
                                <w:r>
                                  <w:rPr>
                                    <w:rFonts w:ascii="Arial" w:hAnsi="Arial" w:cs="Arial"/>
                                    <w:color w:val="000000"/>
                                    <w:sz w:val="16"/>
                                    <w:szCs w:val="16"/>
                                  </w:rPr>
                                  <w:t xml:space="preserve">proiect </w:t>
                                </w:r>
                              </w:p>
                            </w:txbxContent>
                          </wps:txbx>
                          <wps:bodyPr rot="0" vert="horz" wrap="none" lIns="0" tIns="0" rIns="0" bIns="0" anchor="t" anchorCtr="0">
                            <a:spAutoFit/>
                          </wps:bodyPr>
                        </wps:wsp>
                        <wps:wsp>
                          <wps:cNvPr id="5483" name="Rectangle 820"/>
                          <wps:cNvSpPr>
                            <a:spLocks noChangeArrowheads="1"/>
                          </wps:cNvSpPr>
                          <wps:spPr bwMode="auto">
                            <a:xfrm>
                              <a:off x="654" y="6184"/>
                              <a:ext cx="5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3F8F0" w14:textId="77777777" w:rsidR="00117B13" w:rsidRDefault="00117B13" w:rsidP="00553B08">
                                <w:r>
                                  <w:rPr>
                                    <w:rFonts w:ascii="Arial" w:hAnsi="Arial" w:cs="Arial"/>
                                    <w:b/>
                                    <w:bCs/>
                                    <w:color w:val="000000"/>
                                    <w:sz w:val="16"/>
                                    <w:szCs w:val="16"/>
                                  </w:rPr>
                                  <w:t>TOTAL</w:t>
                                </w:r>
                              </w:p>
                            </w:txbxContent>
                          </wps:txbx>
                          <wps:bodyPr rot="0" vert="horz" wrap="none" lIns="0" tIns="0" rIns="0" bIns="0" anchor="t" anchorCtr="0">
                            <a:spAutoFit/>
                          </wps:bodyPr>
                        </wps:wsp>
                        <wps:wsp>
                          <wps:cNvPr id="5484" name="Rectangle 821"/>
                          <wps:cNvSpPr>
                            <a:spLocks noChangeArrowheads="1"/>
                          </wps:cNvSpPr>
                          <wps:spPr bwMode="auto">
                            <a:xfrm>
                              <a:off x="775" y="4407"/>
                              <a:ext cx="8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A801D" w14:textId="77777777" w:rsidR="00117B13" w:rsidRDefault="00117B13" w:rsidP="00553B08">
                                <w:r>
                                  <w:rPr>
                                    <w:rFonts w:ascii="Arial" w:hAnsi="Arial" w:cs="Arial"/>
                                    <w:color w:val="000000"/>
                                    <w:sz w:val="16"/>
                                    <w:szCs w:val="16"/>
                                  </w:rPr>
                                  <w:t xml:space="preserve">date privind </w:t>
                                </w:r>
                              </w:p>
                            </w:txbxContent>
                          </wps:txbx>
                          <wps:bodyPr rot="0" vert="horz" wrap="none" lIns="0" tIns="0" rIns="0" bIns="0" anchor="t" anchorCtr="0">
                            <a:spAutoFit/>
                          </wps:bodyPr>
                        </wps:wsp>
                        <wps:wsp>
                          <wps:cNvPr id="5485" name="Rectangle 822"/>
                          <wps:cNvSpPr>
                            <a:spLocks noChangeArrowheads="1"/>
                          </wps:cNvSpPr>
                          <wps:spPr bwMode="auto">
                            <a:xfrm>
                              <a:off x="699" y="4631"/>
                              <a:ext cx="91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0C59B" w14:textId="77777777" w:rsidR="00117B13" w:rsidRDefault="00117B13" w:rsidP="00553B08">
                                <w:r>
                                  <w:rPr>
                                    <w:rFonts w:ascii="Arial" w:hAnsi="Arial" w:cs="Arial"/>
                                    <w:color w:val="000000"/>
                                    <w:sz w:val="16"/>
                                    <w:szCs w:val="16"/>
                                  </w:rPr>
                                  <w:t xml:space="preserve">documentele </w:t>
                                </w:r>
                              </w:p>
                            </w:txbxContent>
                          </wps:txbx>
                          <wps:bodyPr rot="0" vert="horz" wrap="none" lIns="0" tIns="0" rIns="0" bIns="0" anchor="t" anchorCtr="0">
                            <a:spAutoFit/>
                          </wps:bodyPr>
                        </wps:wsp>
                        <wps:wsp>
                          <wps:cNvPr id="5486" name="Rectangle 823"/>
                          <wps:cNvSpPr>
                            <a:spLocks noChangeArrowheads="1"/>
                          </wps:cNvSpPr>
                          <wps:spPr bwMode="auto">
                            <a:xfrm>
                              <a:off x="851" y="4855"/>
                              <a:ext cx="68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A1A3E" w14:textId="77777777" w:rsidR="00117B13" w:rsidRDefault="00117B13" w:rsidP="00553B08">
                                <w:r>
                                  <w:rPr>
                                    <w:rFonts w:ascii="Arial" w:hAnsi="Arial" w:cs="Arial"/>
                                    <w:color w:val="000000"/>
                                    <w:sz w:val="16"/>
                                    <w:szCs w:val="16"/>
                                  </w:rPr>
                                  <w:t xml:space="preserve">ce stau la </w:t>
                                </w:r>
                              </w:p>
                            </w:txbxContent>
                          </wps:txbx>
                          <wps:bodyPr rot="0" vert="horz" wrap="none" lIns="0" tIns="0" rIns="0" bIns="0" anchor="t" anchorCtr="0">
                            <a:spAutoFit/>
                          </wps:bodyPr>
                        </wps:wsp>
                        <wps:wsp>
                          <wps:cNvPr id="5487" name="Rectangle 824"/>
                          <wps:cNvSpPr>
                            <a:spLocks noChangeArrowheads="1"/>
                          </wps:cNvSpPr>
                          <wps:spPr bwMode="auto">
                            <a:xfrm>
                              <a:off x="669" y="5079"/>
                              <a:ext cx="100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9AA22" w14:textId="77777777" w:rsidR="00117B13" w:rsidRDefault="00117B13" w:rsidP="00553B08">
                                <w:r>
                                  <w:rPr>
                                    <w:rFonts w:ascii="Arial" w:hAnsi="Arial" w:cs="Arial"/>
                                    <w:color w:val="000000"/>
                                    <w:sz w:val="16"/>
                                    <w:szCs w:val="16"/>
                                  </w:rPr>
                                  <w:t>baza achizitiei</w:t>
                                </w:r>
                              </w:p>
                            </w:txbxContent>
                          </wps:txbx>
                          <wps:bodyPr rot="0" vert="horz" wrap="none" lIns="0" tIns="0" rIns="0" bIns="0" anchor="t" anchorCtr="0">
                            <a:spAutoFit/>
                          </wps:bodyPr>
                        </wps:wsp>
                        <wps:wsp>
                          <wps:cNvPr id="5488" name="Rectangle 825"/>
                          <wps:cNvSpPr>
                            <a:spLocks noChangeArrowheads="1"/>
                          </wps:cNvSpPr>
                          <wps:spPr bwMode="auto">
                            <a:xfrm>
                              <a:off x="2159" y="4407"/>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17081" w14:textId="77777777" w:rsidR="00117B13" w:rsidRDefault="00117B13" w:rsidP="00553B08">
                                <w:r>
                                  <w:rPr>
                                    <w:rFonts w:ascii="Arial" w:hAnsi="Arial" w:cs="Arial"/>
                                    <w:color w:val="000000"/>
                                    <w:sz w:val="16"/>
                                    <w:szCs w:val="16"/>
                                  </w:rPr>
                                  <w:t xml:space="preserve">suma </w:t>
                                </w:r>
                              </w:p>
                            </w:txbxContent>
                          </wps:txbx>
                          <wps:bodyPr rot="0" vert="horz" wrap="none" lIns="0" tIns="0" rIns="0" bIns="0" anchor="t" anchorCtr="0">
                            <a:spAutoFit/>
                          </wps:bodyPr>
                        </wps:wsp>
                        <wps:wsp>
                          <wps:cNvPr id="5489" name="Rectangle 826"/>
                          <wps:cNvSpPr>
                            <a:spLocks noChangeArrowheads="1"/>
                          </wps:cNvSpPr>
                          <wps:spPr bwMode="auto">
                            <a:xfrm>
                              <a:off x="1946" y="4631"/>
                              <a:ext cx="8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035FB" w14:textId="77777777" w:rsidR="00117B13" w:rsidRDefault="00117B13" w:rsidP="00553B08">
                                <w:r>
                                  <w:rPr>
                                    <w:rFonts w:ascii="Arial" w:hAnsi="Arial" w:cs="Arial"/>
                                    <w:color w:val="000000"/>
                                    <w:sz w:val="16"/>
                                    <w:szCs w:val="16"/>
                                  </w:rPr>
                                  <w:t xml:space="preserve">datorata cf. </w:t>
                                </w:r>
                              </w:p>
                            </w:txbxContent>
                          </wps:txbx>
                          <wps:bodyPr rot="0" vert="horz" wrap="none" lIns="0" tIns="0" rIns="0" bIns="0" anchor="t" anchorCtr="0">
                            <a:spAutoFit/>
                          </wps:bodyPr>
                        </wps:wsp>
                        <wps:wsp>
                          <wps:cNvPr id="5490" name="Rectangle 827"/>
                          <wps:cNvSpPr>
                            <a:spLocks noChangeArrowheads="1"/>
                          </wps:cNvSpPr>
                          <wps:spPr bwMode="auto">
                            <a:xfrm>
                              <a:off x="1900" y="4855"/>
                              <a:ext cx="82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4D68" w14:textId="77777777" w:rsidR="00117B13" w:rsidRDefault="00117B13" w:rsidP="00553B08">
                                <w:r>
                                  <w:rPr>
                                    <w:rFonts w:ascii="Arial" w:hAnsi="Arial" w:cs="Arial"/>
                                    <w:color w:val="000000"/>
                                    <w:sz w:val="16"/>
                                    <w:szCs w:val="16"/>
                                  </w:rPr>
                                  <w:t>documentel</w:t>
                                </w:r>
                              </w:p>
                            </w:txbxContent>
                          </wps:txbx>
                          <wps:bodyPr rot="0" vert="horz" wrap="none" lIns="0" tIns="0" rIns="0" bIns="0" anchor="t" anchorCtr="0">
                            <a:spAutoFit/>
                          </wps:bodyPr>
                        </wps:wsp>
                        <wps:wsp>
                          <wps:cNvPr id="5491" name="Rectangle 828"/>
                          <wps:cNvSpPr>
                            <a:spLocks noChangeArrowheads="1"/>
                          </wps:cNvSpPr>
                          <wps:spPr bwMode="auto">
                            <a:xfrm>
                              <a:off x="2311" y="5079"/>
                              <a:ext cx="1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16348" w14:textId="77777777" w:rsidR="00117B13" w:rsidRDefault="00117B13" w:rsidP="00553B08">
                                <w:r>
                                  <w:rPr>
                                    <w:rFonts w:ascii="Arial" w:hAnsi="Arial" w:cs="Arial"/>
                                    <w:color w:val="000000"/>
                                    <w:sz w:val="16"/>
                                    <w:szCs w:val="16"/>
                                  </w:rPr>
                                  <w:t>or</w:t>
                                </w:r>
                              </w:p>
                            </w:txbxContent>
                          </wps:txbx>
                          <wps:bodyPr rot="0" vert="horz" wrap="none" lIns="0" tIns="0" rIns="0" bIns="0" anchor="t" anchorCtr="0">
                            <a:spAutoFit/>
                          </wps:bodyPr>
                        </wps:wsp>
                        <wps:wsp>
                          <wps:cNvPr id="5492" name="Rectangle 829"/>
                          <wps:cNvSpPr>
                            <a:spLocks noChangeArrowheads="1"/>
                          </wps:cNvSpPr>
                          <wps:spPr bwMode="auto">
                            <a:xfrm>
                              <a:off x="2995" y="4407"/>
                              <a:ext cx="7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BCFC" w14:textId="77777777" w:rsidR="00117B13" w:rsidRDefault="00117B13" w:rsidP="00553B08">
                                <w:r>
                                  <w:rPr>
                                    <w:rFonts w:ascii="Arial" w:hAnsi="Arial" w:cs="Arial"/>
                                    <w:color w:val="000000"/>
                                    <w:sz w:val="16"/>
                                    <w:szCs w:val="16"/>
                                  </w:rPr>
                                  <w:t xml:space="preserve">instrument </w:t>
                                </w:r>
                              </w:p>
                            </w:txbxContent>
                          </wps:txbx>
                          <wps:bodyPr rot="0" vert="horz" wrap="none" lIns="0" tIns="0" rIns="0" bIns="0" anchor="t" anchorCtr="0">
                            <a:spAutoFit/>
                          </wps:bodyPr>
                        </wps:wsp>
                        <wps:wsp>
                          <wps:cNvPr id="5493" name="Rectangle 830"/>
                          <wps:cNvSpPr>
                            <a:spLocks noChangeArrowheads="1"/>
                          </wps:cNvSpPr>
                          <wps:spPr bwMode="auto">
                            <a:xfrm>
                              <a:off x="3345" y="4631"/>
                              <a:ext cx="17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5E82B" w14:textId="77777777" w:rsidR="00117B13" w:rsidRDefault="00117B13" w:rsidP="00553B08">
                                <w:r>
                                  <w:rPr>
                                    <w:rFonts w:ascii="Arial" w:hAnsi="Arial" w:cs="Arial"/>
                                    <w:color w:val="000000"/>
                                    <w:sz w:val="16"/>
                                    <w:szCs w:val="16"/>
                                  </w:rPr>
                                  <w:t xml:space="preserve">de </w:t>
                                </w:r>
                              </w:p>
                            </w:txbxContent>
                          </wps:txbx>
                          <wps:bodyPr rot="0" vert="horz" wrap="none" lIns="0" tIns="0" rIns="0" bIns="0" anchor="t" anchorCtr="0">
                            <a:spAutoFit/>
                          </wps:bodyPr>
                        </wps:wsp>
                        <wps:wsp>
                          <wps:cNvPr id="5494" name="Rectangle 831"/>
                          <wps:cNvSpPr>
                            <a:spLocks noChangeArrowheads="1"/>
                          </wps:cNvSpPr>
                          <wps:spPr bwMode="auto">
                            <a:xfrm>
                              <a:off x="3086" y="4855"/>
                              <a:ext cx="62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D7BB6" w14:textId="77777777" w:rsidR="00117B13" w:rsidRDefault="00117B13" w:rsidP="00553B08">
                                <w:r>
                                  <w:rPr>
                                    <w:rFonts w:ascii="Arial" w:hAnsi="Arial" w:cs="Arial"/>
                                    <w:color w:val="000000"/>
                                    <w:sz w:val="16"/>
                                    <w:szCs w:val="16"/>
                                  </w:rPr>
                                  <w:t xml:space="preserve">plata/nr./ </w:t>
                                </w:r>
                              </w:p>
                            </w:txbxContent>
                          </wps:txbx>
                          <wps:bodyPr rot="0" vert="horz" wrap="none" lIns="0" tIns="0" rIns="0" bIns="0" anchor="t" anchorCtr="0">
                            <a:spAutoFit/>
                          </wps:bodyPr>
                        </wps:wsp>
                        <wps:wsp>
                          <wps:cNvPr id="5495" name="Rectangle 832"/>
                          <wps:cNvSpPr>
                            <a:spLocks noChangeArrowheads="1"/>
                          </wps:cNvSpPr>
                          <wps:spPr bwMode="auto">
                            <a:xfrm>
                              <a:off x="3269" y="5079"/>
                              <a:ext cx="3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D6D5A" w14:textId="77777777" w:rsidR="00117B13" w:rsidRDefault="00117B13" w:rsidP="00553B08">
                                <w:r>
                                  <w:rPr>
                                    <w:rFonts w:ascii="Arial" w:hAnsi="Arial" w:cs="Arial"/>
                                    <w:color w:val="000000"/>
                                    <w:sz w:val="16"/>
                                    <w:szCs w:val="16"/>
                                  </w:rPr>
                                  <w:t>data</w:t>
                                </w:r>
                              </w:p>
                            </w:txbxContent>
                          </wps:txbx>
                          <wps:bodyPr rot="0" vert="horz" wrap="none" lIns="0" tIns="0" rIns="0" bIns="0" anchor="t" anchorCtr="0">
                            <a:spAutoFit/>
                          </wps:bodyPr>
                        </wps:wsp>
                        <wps:wsp>
                          <wps:cNvPr id="5496" name="Rectangle 833"/>
                          <wps:cNvSpPr>
                            <a:spLocks noChangeArrowheads="1"/>
                          </wps:cNvSpPr>
                          <wps:spPr bwMode="auto">
                            <a:xfrm>
                              <a:off x="4211" y="4519"/>
                              <a:ext cx="39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C5BC" w14:textId="77777777" w:rsidR="00117B13" w:rsidRDefault="00117B13" w:rsidP="00553B08">
                                <w:r>
                                  <w:rPr>
                                    <w:rFonts w:ascii="Arial" w:hAnsi="Arial" w:cs="Arial"/>
                                    <w:color w:val="000000"/>
                                    <w:sz w:val="16"/>
                                    <w:szCs w:val="16"/>
                                  </w:rPr>
                                  <w:t xml:space="preserve">suma </w:t>
                                </w:r>
                              </w:p>
                            </w:txbxContent>
                          </wps:txbx>
                          <wps:bodyPr rot="0" vert="horz" wrap="none" lIns="0" tIns="0" rIns="0" bIns="0" anchor="t" anchorCtr="0">
                            <a:spAutoFit/>
                          </wps:bodyPr>
                        </wps:wsp>
                        <wps:wsp>
                          <wps:cNvPr id="5497" name="Rectangle 834"/>
                          <wps:cNvSpPr>
                            <a:spLocks noChangeArrowheads="1"/>
                          </wps:cNvSpPr>
                          <wps:spPr bwMode="auto">
                            <a:xfrm>
                              <a:off x="4044" y="4743"/>
                              <a:ext cx="7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93E75" w14:textId="77777777" w:rsidR="00117B13" w:rsidRDefault="00117B13" w:rsidP="00553B08">
                                <w:r>
                                  <w:rPr>
                                    <w:rFonts w:ascii="Arial" w:hAnsi="Arial" w:cs="Arial"/>
                                    <w:color w:val="000000"/>
                                    <w:sz w:val="16"/>
                                    <w:szCs w:val="16"/>
                                  </w:rPr>
                                  <w:t xml:space="preserve">decontata </w:t>
                                </w:r>
                              </w:p>
                            </w:txbxContent>
                          </wps:txbx>
                          <wps:bodyPr rot="0" vert="horz" wrap="none" lIns="0" tIns="0" rIns="0" bIns="0" anchor="t" anchorCtr="0">
                            <a:spAutoFit/>
                          </wps:bodyPr>
                        </wps:wsp>
                        <wps:wsp>
                          <wps:cNvPr id="5498" name="Rectangle 835"/>
                          <wps:cNvSpPr>
                            <a:spLocks noChangeArrowheads="1"/>
                          </wps:cNvSpPr>
                          <wps:spPr bwMode="auto">
                            <a:xfrm>
                              <a:off x="4013" y="4967"/>
                              <a:ext cx="73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387B7" w14:textId="77777777" w:rsidR="00117B13" w:rsidRDefault="00117B13" w:rsidP="00553B08">
                                <w:r>
                                  <w:rPr>
                                    <w:rFonts w:ascii="Arial" w:hAnsi="Arial" w:cs="Arial"/>
                                    <w:color w:val="000000"/>
                                    <w:sz w:val="16"/>
                                    <w:szCs w:val="16"/>
                                  </w:rPr>
                                  <w:t>din proiect</w:t>
                                </w:r>
                              </w:p>
                            </w:txbxContent>
                          </wps:txbx>
                          <wps:bodyPr rot="0" vert="horz" wrap="none" lIns="0" tIns="0" rIns="0" bIns="0" anchor="t" anchorCtr="0">
                            <a:spAutoFit/>
                          </wps:bodyPr>
                        </wps:wsp>
                        <wps:wsp>
                          <wps:cNvPr id="5499" name="Line 836"/>
                          <wps:cNvCnPr>
                            <a:cxnSpLocks noChangeShapeType="1"/>
                          </wps:cNvCnPr>
                          <wps:spPr bwMode="auto">
                            <a:xfrm>
                              <a:off x="623"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00" name="Rectangle 837"/>
                          <wps:cNvSpPr>
                            <a:spLocks noChangeArrowheads="1"/>
                          </wps:cNvSpPr>
                          <wps:spPr bwMode="auto">
                            <a:xfrm>
                              <a:off x="623" y="0"/>
                              <a:ext cx="16"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1" name="Line 838"/>
                          <wps:cNvCnPr>
                            <a:cxnSpLocks noChangeShapeType="1"/>
                          </wps:cNvCnPr>
                          <wps:spPr bwMode="auto">
                            <a:xfrm>
                              <a:off x="1855"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02" name="Rectangle 839"/>
                          <wps:cNvSpPr>
                            <a:spLocks noChangeArrowheads="1"/>
                          </wps:cNvSpPr>
                          <wps:spPr bwMode="auto">
                            <a:xfrm>
                              <a:off x="1855"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3" name="Line 840"/>
                          <wps:cNvCnPr>
                            <a:cxnSpLocks noChangeShapeType="1"/>
                          </wps:cNvCnPr>
                          <wps:spPr bwMode="auto">
                            <a:xfrm>
                              <a:off x="2934"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04" name="Rectangle 841"/>
                          <wps:cNvSpPr>
                            <a:spLocks noChangeArrowheads="1"/>
                          </wps:cNvSpPr>
                          <wps:spPr bwMode="auto">
                            <a:xfrm>
                              <a:off x="2934"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5" name="Line 842"/>
                          <wps:cNvCnPr>
                            <a:cxnSpLocks noChangeShapeType="1"/>
                          </wps:cNvCnPr>
                          <wps:spPr bwMode="auto">
                            <a:xfrm>
                              <a:off x="3953"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06" name="Rectangle 843"/>
                          <wps:cNvSpPr>
                            <a:spLocks noChangeArrowheads="1"/>
                          </wps:cNvSpPr>
                          <wps:spPr bwMode="auto">
                            <a:xfrm>
                              <a:off x="3953"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7" name="Line 844"/>
                          <wps:cNvCnPr>
                            <a:cxnSpLocks noChangeShapeType="1"/>
                          </wps:cNvCnPr>
                          <wps:spPr bwMode="auto">
                            <a:xfrm>
                              <a:off x="4941"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08" name="Rectangle 845"/>
                          <wps:cNvSpPr>
                            <a:spLocks noChangeArrowheads="1"/>
                          </wps:cNvSpPr>
                          <wps:spPr bwMode="auto">
                            <a:xfrm>
                              <a:off x="4941"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9" name="Line 846"/>
                          <wps:cNvCnPr>
                            <a:cxnSpLocks noChangeShapeType="1"/>
                          </wps:cNvCnPr>
                          <wps:spPr bwMode="auto">
                            <a:xfrm>
                              <a:off x="6035"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10" name="Rectangle 847"/>
                          <wps:cNvSpPr>
                            <a:spLocks noChangeArrowheads="1"/>
                          </wps:cNvSpPr>
                          <wps:spPr bwMode="auto">
                            <a:xfrm>
                              <a:off x="6035" y="0"/>
                              <a:ext cx="16"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1" name="Line 848"/>
                          <wps:cNvCnPr>
                            <a:cxnSpLocks noChangeShapeType="1"/>
                          </wps:cNvCnPr>
                          <wps:spPr bwMode="auto">
                            <a:xfrm>
                              <a:off x="7054"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12" name="Rectangle 849"/>
                          <wps:cNvSpPr>
                            <a:spLocks noChangeArrowheads="1"/>
                          </wps:cNvSpPr>
                          <wps:spPr bwMode="auto">
                            <a:xfrm>
                              <a:off x="7054"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3" name="Line 850"/>
                          <wps:cNvCnPr>
                            <a:cxnSpLocks noChangeShapeType="1"/>
                          </wps:cNvCnPr>
                          <wps:spPr bwMode="auto">
                            <a:xfrm>
                              <a:off x="8316"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14" name="Rectangle 851"/>
                          <wps:cNvSpPr>
                            <a:spLocks noChangeArrowheads="1"/>
                          </wps:cNvSpPr>
                          <wps:spPr bwMode="auto">
                            <a:xfrm>
                              <a:off x="8316"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5" name="Line 852"/>
                          <wps:cNvCnPr>
                            <a:cxnSpLocks noChangeShapeType="1"/>
                          </wps:cNvCnPr>
                          <wps:spPr bwMode="auto">
                            <a:xfrm>
                              <a:off x="9927"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16" name="Rectangle 853"/>
                          <wps:cNvSpPr>
                            <a:spLocks noChangeArrowheads="1"/>
                          </wps:cNvSpPr>
                          <wps:spPr bwMode="auto">
                            <a:xfrm>
                              <a:off x="9927"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7" name="Line 854"/>
                          <wps:cNvCnPr>
                            <a:cxnSpLocks noChangeShapeType="1"/>
                          </wps:cNvCnPr>
                          <wps:spPr bwMode="auto">
                            <a:xfrm>
                              <a:off x="11508"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18" name="Rectangle 855"/>
                          <wps:cNvSpPr>
                            <a:spLocks noChangeArrowheads="1"/>
                          </wps:cNvSpPr>
                          <wps:spPr bwMode="auto">
                            <a:xfrm>
                              <a:off x="11508" y="0"/>
                              <a:ext cx="16"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9" name="Line 856"/>
                          <wps:cNvCnPr>
                            <a:cxnSpLocks noChangeShapeType="1"/>
                          </wps:cNvCnPr>
                          <wps:spPr bwMode="auto">
                            <a:xfrm>
                              <a:off x="12892"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0" name="Rectangle 857"/>
                          <wps:cNvSpPr>
                            <a:spLocks noChangeArrowheads="1"/>
                          </wps:cNvSpPr>
                          <wps:spPr bwMode="auto">
                            <a:xfrm>
                              <a:off x="12892"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1" name="Line 858"/>
                          <wps:cNvCnPr>
                            <a:cxnSpLocks noChangeShapeType="1"/>
                          </wps:cNvCnPr>
                          <wps:spPr bwMode="auto">
                            <a:xfrm>
                              <a:off x="14123"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2" name="Rectangle 859"/>
                          <wps:cNvSpPr>
                            <a:spLocks noChangeArrowheads="1"/>
                          </wps:cNvSpPr>
                          <wps:spPr bwMode="auto">
                            <a:xfrm>
                              <a:off x="14123" y="0"/>
                              <a:ext cx="15"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3" name="Line 860"/>
                          <wps:cNvCnPr>
                            <a:cxnSpLocks noChangeShapeType="1"/>
                          </wps:cNvCnPr>
                          <wps:spPr bwMode="auto">
                            <a:xfrm>
                              <a:off x="0" y="0"/>
                              <a:ext cx="0" cy="92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4" name="Rectangle 861"/>
                          <wps:cNvSpPr>
                            <a:spLocks noChangeArrowheads="1"/>
                          </wps:cNvSpPr>
                          <wps:spPr bwMode="auto">
                            <a:xfrm>
                              <a:off x="0" y="0"/>
                              <a:ext cx="15" cy="92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5" name="Line 862"/>
                          <wps:cNvCnPr>
                            <a:cxnSpLocks noChangeShapeType="1"/>
                          </wps:cNvCnPr>
                          <wps:spPr bwMode="auto">
                            <a:xfrm>
                              <a:off x="623"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6" name="Rectangle 863"/>
                          <wps:cNvSpPr>
                            <a:spLocks noChangeArrowheads="1"/>
                          </wps:cNvSpPr>
                          <wps:spPr bwMode="auto">
                            <a:xfrm>
                              <a:off x="623" y="490"/>
                              <a:ext cx="16"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7" name="Line 864"/>
                          <wps:cNvCnPr>
                            <a:cxnSpLocks noChangeShapeType="1"/>
                          </wps:cNvCnPr>
                          <wps:spPr bwMode="auto">
                            <a:xfrm>
                              <a:off x="1855"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8" name="Rectangle 865"/>
                          <wps:cNvSpPr>
                            <a:spLocks noChangeArrowheads="1"/>
                          </wps:cNvSpPr>
                          <wps:spPr bwMode="auto">
                            <a:xfrm>
                              <a:off x="1855" y="490"/>
                              <a:ext cx="15"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9" name="Line 866"/>
                          <wps:cNvCnPr>
                            <a:cxnSpLocks noChangeShapeType="1"/>
                          </wps:cNvCnPr>
                          <wps:spPr bwMode="auto">
                            <a:xfrm>
                              <a:off x="2934"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0" name="Rectangle 867"/>
                          <wps:cNvSpPr>
                            <a:spLocks noChangeArrowheads="1"/>
                          </wps:cNvSpPr>
                          <wps:spPr bwMode="auto">
                            <a:xfrm>
                              <a:off x="2934" y="490"/>
                              <a:ext cx="15"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1" name="Line 868"/>
                          <wps:cNvCnPr>
                            <a:cxnSpLocks noChangeShapeType="1"/>
                          </wps:cNvCnPr>
                          <wps:spPr bwMode="auto">
                            <a:xfrm>
                              <a:off x="3953"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2" name="Rectangle 869"/>
                          <wps:cNvSpPr>
                            <a:spLocks noChangeArrowheads="1"/>
                          </wps:cNvSpPr>
                          <wps:spPr bwMode="auto">
                            <a:xfrm>
                              <a:off x="3953" y="490"/>
                              <a:ext cx="15"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3" name="Line 870"/>
                          <wps:cNvCnPr>
                            <a:cxnSpLocks noChangeShapeType="1"/>
                          </wps:cNvCnPr>
                          <wps:spPr bwMode="auto">
                            <a:xfrm>
                              <a:off x="4941"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4" name="Rectangle 871"/>
                          <wps:cNvSpPr>
                            <a:spLocks noChangeArrowheads="1"/>
                          </wps:cNvSpPr>
                          <wps:spPr bwMode="auto">
                            <a:xfrm>
                              <a:off x="4941" y="490"/>
                              <a:ext cx="15"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5" name="Line 872"/>
                          <wps:cNvCnPr>
                            <a:cxnSpLocks noChangeShapeType="1"/>
                          </wps:cNvCnPr>
                          <wps:spPr bwMode="auto">
                            <a:xfrm>
                              <a:off x="6035" y="490"/>
                              <a:ext cx="0" cy="22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6" name="Rectangle 873"/>
                          <wps:cNvSpPr>
                            <a:spLocks noChangeArrowheads="1"/>
                          </wps:cNvSpPr>
                          <wps:spPr bwMode="auto">
                            <a:xfrm>
                              <a:off x="6035" y="490"/>
                              <a:ext cx="16" cy="22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7" name="Line 874"/>
                          <wps:cNvCnPr>
                            <a:cxnSpLocks noChangeShapeType="1"/>
                          </wps:cNvCnPr>
                          <wps:spPr bwMode="auto">
                            <a:xfrm>
                              <a:off x="7054" y="490"/>
                              <a:ext cx="0" cy="22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8" name="Rectangle 875"/>
                          <wps:cNvSpPr>
                            <a:spLocks noChangeArrowheads="1"/>
                          </wps:cNvSpPr>
                          <wps:spPr bwMode="auto">
                            <a:xfrm>
                              <a:off x="7054" y="490"/>
                              <a:ext cx="15" cy="22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9" name="Line 876"/>
                          <wps:cNvCnPr>
                            <a:cxnSpLocks noChangeShapeType="1"/>
                          </wps:cNvCnPr>
                          <wps:spPr bwMode="auto">
                            <a:xfrm>
                              <a:off x="15" y="923"/>
                              <a:ext cx="83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0" name="Rectangle 877"/>
                          <wps:cNvSpPr>
                            <a:spLocks noChangeArrowheads="1"/>
                          </wps:cNvSpPr>
                          <wps:spPr bwMode="auto">
                            <a:xfrm>
                              <a:off x="15" y="923"/>
                              <a:ext cx="83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1" name="Line 878"/>
                          <wps:cNvCnPr>
                            <a:cxnSpLocks noChangeShapeType="1"/>
                          </wps:cNvCnPr>
                          <wps:spPr bwMode="auto">
                            <a:xfrm>
                              <a:off x="8316" y="490"/>
                              <a:ext cx="0" cy="4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42" name="Rectangle 879"/>
                          <wps:cNvSpPr>
                            <a:spLocks noChangeArrowheads="1"/>
                          </wps:cNvSpPr>
                          <wps:spPr bwMode="auto">
                            <a:xfrm>
                              <a:off x="8316" y="490"/>
                              <a:ext cx="15" cy="4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3" name="Line 880"/>
                          <wps:cNvCnPr>
                            <a:cxnSpLocks noChangeShapeType="1"/>
                          </wps:cNvCnPr>
                          <wps:spPr bwMode="auto">
                            <a:xfrm>
                              <a:off x="15" y="2057"/>
                              <a:ext cx="83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4" name="Rectangle 881"/>
                          <wps:cNvSpPr>
                            <a:spLocks noChangeArrowheads="1"/>
                          </wps:cNvSpPr>
                          <wps:spPr bwMode="auto">
                            <a:xfrm>
                              <a:off x="15" y="2057"/>
                              <a:ext cx="83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5" name="Line 882"/>
                          <wps:cNvCnPr>
                            <a:cxnSpLocks noChangeShapeType="1"/>
                          </wps:cNvCnPr>
                          <wps:spPr bwMode="auto">
                            <a:xfrm>
                              <a:off x="15" y="2295"/>
                              <a:ext cx="83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6" name="Rectangle 883"/>
                          <wps:cNvSpPr>
                            <a:spLocks noChangeArrowheads="1"/>
                          </wps:cNvSpPr>
                          <wps:spPr bwMode="auto">
                            <a:xfrm>
                              <a:off x="15" y="2295"/>
                              <a:ext cx="83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7" name="Line 884"/>
                          <wps:cNvCnPr>
                            <a:cxnSpLocks noChangeShapeType="1"/>
                          </wps:cNvCnPr>
                          <wps:spPr bwMode="auto">
                            <a:xfrm>
                              <a:off x="15" y="2519"/>
                              <a:ext cx="83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8" name="Rectangle 885"/>
                          <wps:cNvSpPr>
                            <a:spLocks noChangeArrowheads="1"/>
                          </wps:cNvSpPr>
                          <wps:spPr bwMode="auto">
                            <a:xfrm>
                              <a:off x="15" y="2519"/>
                              <a:ext cx="83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9" name="Line 886"/>
                          <wps:cNvCnPr>
                            <a:cxnSpLocks noChangeShapeType="1"/>
                          </wps:cNvCnPr>
                          <wps:spPr bwMode="auto">
                            <a:xfrm>
                              <a:off x="15" y="2742"/>
                              <a:ext cx="83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0" name="Rectangle 887"/>
                          <wps:cNvSpPr>
                            <a:spLocks noChangeArrowheads="1"/>
                          </wps:cNvSpPr>
                          <wps:spPr bwMode="auto">
                            <a:xfrm>
                              <a:off x="15" y="2742"/>
                              <a:ext cx="831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5551" name="Line 888"/>
                        <wps:cNvCnPr>
                          <a:cxnSpLocks noChangeShapeType="1"/>
                        </wps:cNvCnPr>
                        <wps:spPr bwMode="auto">
                          <a:xfrm>
                            <a:off x="6303645" y="311150"/>
                            <a:ext cx="0" cy="14300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52" name="Rectangle 889"/>
                        <wps:cNvSpPr>
                          <a:spLocks noChangeArrowheads="1"/>
                        </wps:cNvSpPr>
                        <wps:spPr bwMode="auto">
                          <a:xfrm>
                            <a:off x="6303645" y="311150"/>
                            <a:ext cx="9525" cy="14300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3" name="Line 890"/>
                        <wps:cNvCnPr>
                          <a:cxnSpLocks noChangeShapeType="1"/>
                        </wps:cNvCnPr>
                        <wps:spPr bwMode="auto">
                          <a:xfrm>
                            <a:off x="7307580" y="311150"/>
                            <a:ext cx="0" cy="14300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54" name="Rectangle 891"/>
                        <wps:cNvSpPr>
                          <a:spLocks noChangeArrowheads="1"/>
                        </wps:cNvSpPr>
                        <wps:spPr bwMode="auto">
                          <a:xfrm>
                            <a:off x="7307580" y="311150"/>
                            <a:ext cx="10160" cy="14300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5" name="Line 892"/>
                        <wps:cNvCnPr>
                          <a:cxnSpLocks noChangeShapeType="1"/>
                        </wps:cNvCnPr>
                        <wps:spPr bwMode="auto">
                          <a:xfrm>
                            <a:off x="0" y="586105"/>
                            <a:ext cx="0" cy="130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6" name="Rectangle 893"/>
                        <wps:cNvSpPr>
                          <a:spLocks noChangeArrowheads="1"/>
                        </wps:cNvSpPr>
                        <wps:spPr bwMode="auto">
                          <a:xfrm>
                            <a:off x="0" y="586105"/>
                            <a:ext cx="9525" cy="13061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7" name="Line 894"/>
                        <wps:cNvCnPr>
                          <a:cxnSpLocks noChangeShapeType="1"/>
                        </wps:cNvCnPr>
                        <wps:spPr bwMode="auto">
                          <a:xfrm>
                            <a:off x="395605" y="594995"/>
                            <a:ext cx="0" cy="1155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8" name="Rectangle 895"/>
                        <wps:cNvSpPr>
                          <a:spLocks noChangeArrowheads="1"/>
                        </wps:cNvSpPr>
                        <wps:spPr bwMode="auto">
                          <a:xfrm>
                            <a:off x="395605" y="594995"/>
                            <a:ext cx="10160" cy="1155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9" name="Line 896"/>
                        <wps:cNvCnPr>
                          <a:cxnSpLocks noChangeShapeType="1"/>
                        </wps:cNvCnPr>
                        <wps:spPr bwMode="auto">
                          <a:xfrm>
                            <a:off x="1177925" y="594995"/>
                            <a:ext cx="0" cy="1155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0" name="Rectangle 897"/>
                        <wps:cNvSpPr>
                          <a:spLocks noChangeArrowheads="1"/>
                        </wps:cNvSpPr>
                        <wps:spPr bwMode="auto">
                          <a:xfrm>
                            <a:off x="1177925" y="594995"/>
                            <a:ext cx="9525" cy="1155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1" name="Line 898"/>
                        <wps:cNvCnPr>
                          <a:cxnSpLocks noChangeShapeType="1"/>
                        </wps:cNvCnPr>
                        <wps:spPr bwMode="auto">
                          <a:xfrm>
                            <a:off x="1863090" y="594995"/>
                            <a:ext cx="0" cy="1155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2" name="Rectangle 899"/>
                        <wps:cNvSpPr>
                          <a:spLocks noChangeArrowheads="1"/>
                        </wps:cNvSpPr>
                        <wps:spPr bwMode="auto">
                          <a:xfrm>
                            <a:off x="1863090" y="594995"/>
                            <a:ext cx="9525" cy="1155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3" name="Line 900"/>
                        <wps:cNvCnPr>
                          <a:cxnSpLocks noChangeShapeType="1"/>
                        </wps:cNvCnPr>
                        <wps:spPr bwMode="auto">
                          <a:xfrm>
                            <a:off x="2510155" y="594995"/>
                            <a:ext cx="0" cy="1155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4" name="Rectangle 901"/>
                        <wps:cNvSpPr>
                          <a:spLocks noChangeArrowheads="1"/>
                        </wps:cNvSpPr>
                        <wps:spPr bwMode="auto">
                          <a:xfrm>
                            <a:off x="2510155" y="594995"/>
                            <a:ext cx="9525" cy="1155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5" name="Line 902"/>
                        <wps:cNvCnPr>
                          <a:cxnSpLocks noChangeShapeType="1"/>
                        </wps:cNvCnPr>
                        <wps:spPr bwMode="auto">
                          <a:xfrm>
                            <a:off x="3137535" y="594995"/>
                            <a:ext cx="0" cy="129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6" name="Rectangle 903"/>
                        <wps:cNvSpPr>
                          <a:spLocks noChangeArrowheads="1"/>
                        </wps:cNvSpPr>
                        <wps:spPr bwMode="auto">
                          <a:xfrm>
                            <a:off x="3137535" y="594995"/>
                            <a:ext cx="9525" cy="129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7" name="Line 904"/>
                        <wps:cNvCnPr>
                          <a:cxnSpLocks noChangeShapeType="1"/>
                        </wps:cNvCnPr>
                        <wps:spPr bwMode="auto">
                          <a:xfrm>
                            <a:off x="3832225" y="594995"/>
                            <a:ext cx="0" cy="129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8" name="Rectangle 905"/>
                        <wps:cNvSpPr>
                          <a:spLocks noChangeArrowheads="1"/>
                        </wps:cNvSpPr>
                        <wps:spPr bwMode="auto">
                          <a:xfrm>
                            <a:off x="3832225" y="594995"/>
                            <a:ext cx="10160" cy="129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9" name="Line 906"/>
                        <wps:cNvCnPr>
                          <a:cxnSpLocks noChangeShapeType="1"/>
                        </wps:cNvCnPr>
                        <wps:spPr bwMode="auto">
                          <a:xfrm>
                            <a:off x="4479290" y="594995"/>
                            <a:ext cx="0" cy="129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0" name="Rectangle 907"/>
                        <wps:cNvSpPr>
                          <a:spLocks noChangeArrowheads="1"/>
                        </wps:cNvSpPr>
                        <wps:spPr bwMode="auto">
                          <a:xfrm>
                            <a:off x="4479290" y="594995"/>
                            <a:ext cx="9525" cy="129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1" name="Line 908"/>
                        <wps:cNvCnPr>
                          <a:cxnSpLocks noChangeShapeType="1"/>
                        </wps:cNvCnPr>
                        <wps:spPr bwMode="auto">
                          <a:xfrm>
                            <a:off x="9525" y="1883410"/>
                            <a:ext cx="52806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2" name="Rectangle 909"/>
                        <wps:cNvSpPr>
                          <a:spLocks noChangeArrowheads="1"/>
                        </wps:cNvSpPr>
                        <wps:spPr bwMode="auto">
                          <a:xfrm>
                            <a:off x="9525" y="1883410"/>
                            <a:ext cx="5280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Line 910"/>
                        <wps:cNvCnPr>
                          <a:cxnSpLocks noChangeShapeType="1"/>
                        </wps:cNvCnPr>
                        <wps:spPr bwMode="auto">
                          <a:xfrm>
                            <a:off x="5280660" y="594995"/>
                            <a:ext cx="0" cy="12973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4" name="Rectangle 911"/>
                        <wps:cNvSpPr>
                          <a:spLocks noChangeArrowheads="1"/>
                        </wps:cNvSpPr>
                        <wps:spPr bwMode="auto">
                          <a:xfrm>
                            <a:off x="5280660" y="594995"/>
                            <a:ext cx="9525" cy="129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5" name="Line 912"/>
                        <wps:cNvCnPr>
                          <a:cxnSpLocks noChangeShapeType="1"/>
                        </wps:cNvCnPr>
                        <wps:spPr bwMode="auto">
                          <a:xfrm>
                            <a:off x="0"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76" name="Rectangle 913"/>
                        <wps:cNvSpPr>
                          <a:spLocks noChangeArrowheads="1"/>
                        </wps:cNvSpPr>
                        <wps:spPr bwMode="auto">
                          <a:xfrm>
                            <a:off x="0"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7" name="Line 914"/>
                        <wps:cNvCnPr>
                          <a:cxnSpLocks noChangeShapeType="1"/>
                        </wps:cNvCnPr>
                        <wps:spPr bwMode="auto">
                          <a:xfrm>
                            <a:off x="7307580"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78" name="Rectangle 915"/>
                        <wps:cNvSpPr>
                          <a:spLocks noChangeArrowheads="1"/>
                        </wps:cNvSpPr>
                        <wps:spPr bwMode="auto">
                          <a:xfrm>
                            <a:off x="7307580" y="1892300"/>
                            <a:ext cx="10160"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9" name="Line 916"/>
                        <wps:cNvCnPr>
                          <a:cxnSpLocks noChangeShapeType="1"/>
                        </wps:cNvCnPr>
                        <wps:spPr bwMode="auto">
                          <a:xfrm>
                            <a:off x="9525" y="2167890"/>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0" name="Rectangle 917"/>
                        <wps:cNvSpPr>
                          <a:spLocks noChangeArrowheads="1"/>
                        </wps:cNvSpPr>
                        <wps:spPr bwMode="auto">
                          <a:xfrm>
                            <a:off x="9525" y="2167890"/>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1" name="Line 918"/>
                        <wps:cNvCnPr>
                          <a:cxnSpLocks noChangeShapeType="1"/>
                        </wps:cNvCnPr>
                        <wps:spPr bwMode="auto">
                          <a:xfrm>
                            <a:off x="10001250" y="0"/>
                            <a:ext cx="0" cy="2167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82" name="Rectangle 919"/>
                        <wps:cNvSpPr>
                          <a:spLocks noChangeArrowheads="1"/>
                        </wps:cNvSpPr>
                        <wps:spPr bwMode="auto">
                          <a:xfrm>
                            <a:off x="10001250" y="0"/>
                            <a:ext cx="9525" cy="2167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3" name="Line 920"/>
                        <wps:cNvCnPr>
                          <a:cxnSpLocks noChangeShapeType="1"/>
                        </wps:cNvCnPr>
                        <wps:spPr bwMode="auto">
                          <a:xfrm>
                            <a:off x="39560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84" name="Rectangle 921"/>
                        <wps:cNvSpPr>
                          <a:spLocks noChangeArrowheads="1"/>
                        </wps:cNvSpPr>
                        <wps:spPr bwMode="auto">
                          <a:xfrm>
                            <a:off x="395605" y="1892300"/>
                            <a:ext cx="10160"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5" name="Line 922"/>
                        <wps:cNvCnPr>
                          <a:cxnSpLocks noChangeShapeType="1"/>
                        </wps:cNvCnPr>
                        <wps:spPr bwMode="auto">
                          <a:xfrm>
                            <a:off x="1863090"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86" name="Rectangle 923"/>
                        <wps:cNvSpPr>
                          <a:spLocks noChangeArrowheads="1"/>
                        </wps:cNvSpPr>
                        <wps:spPr bwMode="auto">
                          <a:xfrm>
                            <a:off x="1863090"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7" name="Line 924"/>
                        <wps:cNvCnPr>
                          <a:cxnSpLocks noChangeShapeType="1"/>
                        </wps:cNvCnPr>
                        <wps:spPr bwMode="auto">
                          <a:xfrm>
                            <a:off x="4479290"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88" name="Rectangle 925"/>
                        <wps:cNvSpPr>
                          <a:spLocks noChangeArrowheads="1"/>
                        </wps:cNvSpPr>
                        <wps:spPr bwMode="auto">
                          <a:xfrm>
                            <a:off x="4479290"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9" name="Line 926"/>
                        <wps:cNvCnPr>
                          <a:cxnSpLocks noChangeShapeType="1"/>
                        </wps:cNvCnPr>
                        <wps:spPr bwMode="auto">
                          <a:xfrm>
                            <a:off x="5280660"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90" name="Rectangle 927"/>
                        <wps:cNvSpPr>
                          <a:spLocks noChangeArrowheads="1"/>
                        </wps:cNvSpPr>
                        <wps:spPr bwMode="auto">
                          <a:xfrm>
                            <a:off x="5280660"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1" name="Line 928"/>
                        <wps:cNvCnPr>
                          <a:cxnSpLocks noChangeShapeType="1"/>
                        </wps:cNvCnPr>
                        <wps:spPr bwMode="auto">
                          <a:xfrm>
                            <a:off x="630364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92" name="Rectangle 929"/>
                        <wps:cNvSpPr>
                          <a:spLocks noChangeArrowheads="1"/>
                        </wps:cNvSpPr>
                        <wps:spPr bwMode="auto">
                          <a:xfrm>
                            <a:off x="6303645"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3" name="Line 930"/>
                        <wps:cNvCnPr>
                          <a:cxnSpLocks noChangeShapeType="1"/>
                        </wps:cNvCnPr>
                        <wps:spPr bwMode="auto">
                          <a:xfrm>
                            <a:off x="8968105" y="311150"/>
                            <a:ext cx="0" cy="18567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94" name="Rectangle 931"/>
                        <wps:cNvSpPr>
                          <a:spLocks noChangeArrowheads="1"/>
                        </wps:cNvSpPr>
                        <wps:spPr bwMode="auto">
                          <a:xfrm>
                            <a:off x="8968105" y="311150"/>
                            <a:ext cx="9525" cy="18567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5" name="Line 932"/>
                        <wps:cNvCnPr>
                          <a:cxnSpLocks noChangeShapeType="1"/>
                        </wps:cNvCnPr>
                        <wps:spPr bwMode="auto">
                          <a:xfrm>
                            <a:off x="9525" y="2363470"/>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6" name="Rectangle 933"/>
                        <wps:cNvSpPr>
                          <a:spLocks noChangeArrowheads="1"/>
                        </wps:cNvSpPr>
                        <wps:spPr bwMode="auto">
                          <a:xfrm>
                            <a:off x="9525" y="2363470"/>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7" name="Line 934"/>
                        <wps:cNvCnPr>
                          <a:cxnSpLocks noChangeShapeType="1"/>
                        </wps:cNvCnPr>
                        <wps:spPr bwMode="auto">
                          <a:xfrm>
                            <a:off x="117792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98" name="Rectangle 935"/>
                        <wps:cNvSpPr>
                          <a:spLocks noChangeArrowheads="1"/>
                        </wps:cNvSpPr>
                        <wps:spPr bwMode="auto">
                          <a:xfrm>
                            <a:off x="1177925"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9" name="Line 936"/>
                        <wps:cNvCnPr>
                          <a:cxnSpLocks noChangeShapeType="1"/>
                        </wps:cNvCnPr>
                        <wps:spPr bwMode="auto">
                          <a:xfrm>
                            <a:off x="251015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00" name="Rectangle 937"/>
                        <wps:cNvSpPr>
                          <a:spLocks noChangeArrowheads="1"/>
                        </wps:cNvSpPr>
                        <wps:spPr bwMode="auto">
                          <a:xfrm>
                            <a:off x="2510155"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1" name="Line 938"/>
                        <wps:cNvCnPr>
                          <a:cxnSpLocks noChangeShapeType="1"/>
                        </wps:cNvCnPr>
                        <wps:spPr bwMode="auto">
                          <a:xfrm>
                            <a:off x="313753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02" name="Rectangle 939"/>
                        <wps:cNvSpPr>
                          <a:spLocks noChangeArrowheads="1"/>
                        </wps:cNvSpPr>
                        <wps:spPr bwMode="auto">
                          <a:xfrm>
                            <a:off x="3137535" y="1892300"/>
                            <a:ext cx="9525"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3" name="Line 940"/>
                        <wps:cNvCnPr>
                          <a:cxnSpLocks noChangeShapeType="1"/>
                        </wps:cNvCnPr>
                        <wps:spPr bwMode="auto">
                          <a:xfrm>
                            <a:off x="3832225" y="1892300"/>
                            <a:ext cx="0" cy="2755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04" name="Rectangle 941"/>
                        <wps:cNvSpPr>
                          <a:spLocks noChangeArrowheads="1"/>
                        </wps:cNvSpPr>
                        <wps:spPr bwMode="auto">
                          <a:xfrm>
                            <a:off x="3832225" y="1892300"/>
                            <a:ext cx="10160" cy="2755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5" name="Line 942"/>
                        <wps:cNvCnPr>
                          <a:cxnSpLocks noChangeShapeType="1"/>
                        </wps:cNvCnPr>
                        <wps:spPr bwMode="auto">
                          <a:xfrm>
                            <a:off x="405765" y="2674620"/>
                            <a:ext cx="40830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6" name="Rectangle 943"/>
                        <wps:cNvSpPr>
                          <a:spLocks noChangeArrowheads="1"/>
                        </wps:cNvSpPr>
                        <wps:spPr bwMode="auto">
                          <a:xfrm>
                            <a:off x="405765" y="2674620"/>
                            <a:ext cx="40830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7" name="Line 944"/>
                        <wps:cNvCnPr>
                          <a:cxnSpLocks noChangeShapeType="1"/>
                        </wps:cNvCnPr>
                        <wps:spPr bwMode="auto">
                          <a:xfrm>
                            <a:off x="8186420" y="311150"/>
                            <a:ext cx="0" cy="18567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08" name="Rectangle 945"/>
                        <wps:cNvSpPr>
                          <a:spLocks noChangeArrowheads="1"/>
                        </wps:cNvSpPr>
                        <wps:spPr bwMode="auto">
                          <a:xfrm>
                            <a:off x="8186420" y="311150"/>
                            <a:ext cx="9525" cy="18567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9" name="Line 946"/>
                        <wps:cNvCnPr>
                          <a:cxnSpLocks noChangeShapeType="1"/>
                        </wps:cNvCnPr>
                        <wps:spPr bwMode="auto">
                          <a:xfrm>
                            <a:off x="7317740" y="3287395"/>
                            <a:ext cx="16598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0" name="Rectangle 947"/>
                        <wps:cNvSpPr>
                          <a:spLocks noChangeArrowheads="1"/>
                        </wps:cNvSpPr>
                        <wps:spPr bwMode="auto">
                          <a:xfrm>
                            <a:off x="7317740" y="3287395"/>
                            <a:ext cx="16598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1" name="Line 948"/>
                        <wps:cNvCnPr>
                          <a:cxnSpLocks noChangeShapeType="1"/>
                        </wps:cNvCnPr>
                        <wps:spPr bwMode="auto">
                          <a:xfrm>
                            <a:off x="9525" y="3491865"/>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2" name="Rectangle 949"/>
                        <wps:cNvSpPr>
                          <a:spLocks noChangeArrowheads="1"/>
                        </wps:cNvSpPr>
                        <wps:spPr bwMode="auto">
                          <a:xfrm>
                            <a:off x="9525" y="3491865"/>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3" name="Line 950"/>
                        <wps:cNvCnPr>
                          <a:cxnSpLocks noChangeShapeType="1"/>
                        </wps:cNvCnPr>
                        <wps:spPr bwMode="auto">
                          <a:xfrm>
                            <a:off x="9525" y="3634105"/>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4" name="Rectangle 951"/>
                        <wps:cNvSpPr>
                          <a:spLocks noChangeArrowheads="1"/>
                        </wps:cNvSpPr>
                        <wps:spPr bwMode="auto">
                          <a:xfrm>
                            <a:off x="9525" y="3634105"/>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5" name="Line 952"/>
                        <wps:cNvCnPr>
                          <a:cxnSpLocks noChangeShapeType="1"/>
                        </wps:cNvCnPr>
                        <wps:spPr bwMode="auto">
                          <a:xfrm>
                            <a:off x="9525" y="3776345"/>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6" name="Rectangle 953"/>
                        <wps:cNvSpPr>
                          <a:spLocks noChangeArrowheads="1"/>
                        </wps:cNvSpPr>
                        <wps:spPr bwMode="auto">
                          <a:xfrm>
                            <a:off x="9525" y="3776345"/>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7" name="Line 954"/>
                        <wps:cNvCnPr>
                          <a:cxnSpLocks noChangeShapeType="1"/>
                        </wps:cNvCnPr>
                        <wps:spPr bwMode="auto">
                          <a:xfrm>
                            <a:off x="9525" y="3917950"/>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8" name="Rectangle 955"/>
                        <wps:cNvSpPr>
                          <a:spLocks noChangeArrowheads="1"/>
                        </wps:cNvSpPr>
                        <wps:spPr bwMode="auto">
                          <a:xfrm>
                            <a:off x="9525" y="3917950"/>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9" name="Line 956"/>
                        <wps:cNvCnPr>
                          <a:cxnSpLocks noChangeShapeType="1"/>
                        </wps:cNvCnPr>
                        <wps:spPr bwMode="auto">
                          <a:xfrm>
                            <a:off x="0" y="2167890"/>
                            <a:ext cx="0" cy="19011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0" name="Rectangle 957"/>
                        <wps:cNvSpPr>
                          <a:spLocks noChangeArrowheads="1"/>
                        </wps:cNvSpPr>
                        <wps:spPr bwMode="auto">
                          <a:xfrm>
                            <a:off x="0" y="2167890"/>
                            <a:ext cx="9525" cy="1901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1" name="Line 958"/>
                        <wps:cNvCnPr>
                          <a:cxnSpLocks noChangeShapeType="1"/>
                        </wps:cNvCnPr>
                        <wps:spPr bwMode="auto">
                          <a:xfrm>
                            <a:off x="395605" y="2372360"/>
                            <a:ext cx="0" cy="1554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2" name="Rectangle 959"/>
                        <wps:cNvSpPr>
                          <a:spLocks noChangeArrowheads="1"/>
                        </wps:cNvSpPr>
                        <wps:spPr bwMode="auto">
                          <a:xfrm>
                            <a:off x="395605" y="2372360"/>
                            <a:ext cx="10160" cy="1554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3" name="Line 960"/>
                        <wps:cNvCnPr>
                          <a:cxnSpLocks noChangeShapeType="1"/>
                        </wps:cNvCnPr>
                        <wps:spPr bwMode="auto">
                          <a:xfrm>
                            <a:off x="1177925" y="2683510"/>
                            <a:ext cx="0" cy="13855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4" name="Rectangle 961"/>
                        <wps:cNvSpPr>
                          <a:spLocks noChangeArrowheads="1"/>
                        </wps:cNvSpPr>
                        <wps:spPr bwMode="auto">
                          <a:xfrm>
                            <a:off x="1177925" y="2683510"/>
                            <a:ext cx="9525" cy="138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5" name="Line 962"/>
                        <wps:cNvCnPr>
                          <a:cxnSpLocks noChangeShapeType="1"/>
                        </wps:cNvCnPr>
                        <wps:spPr bwMode="auto">
                          <a:xfrm>
                            <a:off x="1863090" y="2372360"/>
                            <a:ext cx="0" cy="1696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6" name="Rectangle 963"/>
                        <wps:cNvSpPr>
                          <a:spLocks noChangeArrowheads="1"/>
                        </wps:cNvSpPr>
                        <wps:spPr bwMode="auto">
                          <a:xfrm>
                            <a:off x="1863090" y="2372360"/>
                            <a:ext cx="9525" cy="1696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7" name="Line 964"/>
                        <wps:cNvCnPr>
                          <a:cxnSpLocks noChangeShapeType="1"/>
                        </wps:cNvCnPr>
                        <wps:spPr bwMode="auto">
                          <a:xfrm>
                            <a:off x="2510155" y="2683510"/>
                            <a:ext cx="0" cy="13855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8" name="Rectangle 965"/>
                        <wps:cNvSpPr>
                          <a:spLocks noChangeArrowheads="1"/>
                        </wps:cNvSpPr>
                        <wps:spPr bwMode="auto">
                          <a:xfrm>
                            <a:off x="2510155" y="2683510"/>
                            <a:ext cx="9525" cy="138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9" name="Line 966"/>
                        <wps:cNvCnPr>
                          <a:cxnSpLocks noChangeShapeType="1"/>
                        </wps:cNvCnPr>
                        <wps:spPr bwMode="auto">
                          <a:xfrm>
                            <a:off x="3137535" y="2683510"/>
                            <a:ext cx="0" cy="13855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0" name="Rectangle 967"/>
                        <wps:cNvSpPr>
                          <a:spLocks noChangeArrowheads="1"/>
                        </wps:cNvSpPr>
                        <wps:spPr bwMode="auto">
                          <a:xfrm>
                            <a:off x="3137535" y="2683510"/>
                            <a:ext cx="9525" cy="138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1" name="Line 968"/>
                        <wps:cNvCnPr>
                          <a:cxnSpLocks noChangeShapeType="1"/>
                        </wps:cNvCnPr>
                        <wps:spPr bwMode="auto">
                          <a:xfrm>
                            <a:off x="3832225" y="2683510"/>
                            <a:ext cx="0" cy="13855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2" name="Rectangle 969"/>
                        <wps:cNvSpPr>
                          <a:spLocks noChangeArrowheads="1"/>
                        </wps:cNvSpPr>
                        <wps:spPr bwMode="auto">
                          <a:xfrm>
                            <a:off x="3832225" y="2683510"/>
                            <a:ext cx="10160" cy="138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3" name="Line 970"/>
                        <wps:cNvCnPr>
                          <a:cxnSpLocks noChangeShapeType="1"/>
                        </wps:cNvCnPr>
                        <wps:spPr bwMode="auto">
                          <a:xfrm>
                            <a:off x="4479290" y="2372360"/>
                            <a:ext cx="0" cy="1696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4" name="Rectangle 971"/>
                        <wps:cNvSpPr>
                          <a:spLocks noChangeArrowheads="1"/>
                        </wps:cNvSpPr>
                        <wps:spPr bwMode="auto">
                          <a:xfrm>
                            <a:off x="4479290" y="2372360"/>
                            <a:ext cx="9525" cy="1696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5" name="Line 972"/>
                        <wps:cNvCnPr>
                          <a:cxnSpLocks noChangeShapeType="1"/>
                        </wps:cNvCnPr>
                        <wps:spPr bwMode="auto">
                          <a:xfrm>
                            <a:off x="5280660" y="2372360"/>
                            <a:ext cx="0" cy="1696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6" name="Rectangle 973"/>
                        <wps:cNvSpPr>
                          <a:spLocks noChangeArrowheads="1"/>
                        </wps:cNvSpPr>
                        <wps:spPr bwMode="auto">
                          <a:xfrm>
                            <a:off x="5280660" y="2372360"/>
                            <a:ext cx="9525" cy="1696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7" name="Line 974"/>
                        <wps:cNvCnPr>
                          <a:cxnSpLocks noChangeShapeType="1"/>
                        </wps:cNvCnPr>
                        <wps:spPr bwMode="auto">
                          <a:xfrm>
                            <a:off x="6303645" y="2372360"/>
                            <a:ext cx="0" cy="1696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8" name="Rectangle 975"/>
                        <wps:cNvSpPr>
                          <a:spLocks noChangeArrowheads="1"/>
                        </wps:cNvSpPr>
                        <wps:spPr bwMode="auto">
                          <a:xfrm>
                            <a:off x="6303645" y="2372360"/>
                            <a:ext cx="9525" cy="1696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9" name="Line 976"/>
                        <wps:cNvCnPr>
                          <a:cxnSpLocks noChangeShapeType="1"/>
                        </wps:cNvCnPr>
                        <wps:spPr bwMode="auto">
                          <a:xfrm>
                            <a:off x="7307580" y="2176780"/>
                            <a:ext cx="0" cy="1892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0" name="Rectangle 977"/>
                        <wps:cNvSpPr>
                          <a:spLocks noChangeArrowheads="1"/>
                        </wps:cNvSpPr>
                        <wps:spPr bwMode="auto">
                          <a:xfrm>
                            <a:off x="7307580" y="2176780"/>
                            <a:ext cx="10160" cy="1892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1" name="Line 978"/>
                        <wps:cNvCnPr>
                          <a:cxnSpLocks noChangeShapeType="1"/>
                        </wps:cNvCnPr>
                        <wps:spPr bwMode="auto">
                          <a:xfrm>
                            <a:off x="8186420" y="3296285"/>
                            <a:ext cx="0" cy="7727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2" name="Rectangle 979"/>
                        <wps:cNvSpPr>
                          <a:spLocks noChangeArrowheads="1"/>
                        </wps:cNvSpPr>
                        <wps:spPr bwMode="auto">
                          <a:xfrm>
                            <a:off x="8186420" y="3296285"/>
                            <a:ext cx="9525" cy="772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3" name="Line 980"/>
                        <wps:cNvCnPr>
                          <a:cxnSpLocks noChangeShapeType="1"/>
                        </wps:cNvCnPr>
                        <wps:spPr bwMode="auto">
                          <a:xfrm>
                            <a:off x="8968105" y="2372360"/>
                            <a:ext cx="0" cy="1696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4" name="Rectangle 981"/>
                        <wps:cNvSpPr>
                          <a:spLocks noChangeArrowheads="1"/>
                        </wps:cNvSpPr>
                        <wps:spPr bwMode="auto">
                          <a:xfrm>
                            <a:off x="8968105" y="2372360"/>
                            <a:ext cx="9525" cy="1696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5" name="Line 982"/>
                        <wps:cNvCnPr>
                          <a:cxnSpLocks noChangeShapeType="1"/>
                        </wps:cNvCnPr>
                        <wps:spPr bwMode="auto">
                          <a:xfrm>
                            <a:off x="9525" y="4060190"/>
                            <a:ext cx="10001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6" name="Rectangle 983"/>
                        <wps:cNvSpPr>
                          <a:spLocks noChangeArrowheads="1"/>
                        </wps:cNvSpPr>
                        <wps:spPr bwMode="auto">
                          <a:xfrm>
                            <a:off x="9525" y="4060190"/>
                            <a:ext cx="100012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7" name="Line 984"/>
                        <wps:cNvCnPr>
                          <a:cxnSpLocks noChangeShapeType="1"/>
                        </wps:cNvCnPr>
                        <wps:spPr bwMode="auto">
                          <a:xfrm>
                            <a:off x="10001250" y="2176780"/>
                            <a:ext cx="0" cy="1892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8" name="Rectangle 985"/>
                        <wps:cNvSpPr>
                          <a:spLocks noChangeArrowheads="1"/>
                        </wps:cNvSpPr>
                        <wps:spPr bwMode="auto">
                          <a:xfrm>
                            <a:off x="10001250" y="2176780"/>
                            <a:ext cx="9525" cy="1892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9" name="Line 986"/>
                        <wps:cNvCnPr>
                          <a:cxnSpLocks noChangeShapeType="1"/>
                        </wps:cNvCnPr>
                        <wps:spPr bwMode="auto">
                          <a:xfrm>
                            <a:off x="0" y="4202430"/>
                            <a:ext cx="7307580"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50" name="Rectangle 987"/>
                        <wps:cNvSpPr>
                          <a:spLocks noChangeArrowheads="1"/>
                        </wps:cNvSpPr>
                        <wps:spPr bwMode="auto">
                          <a:xfrm>
                            <a:off x="0" y="4202430"/>
                            <a:ext cx="73075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1" name="Line 988"/>
                        <wps:cNvCnPr>
                          <a:cxnSpLocks noChangeShapeType="1"/>
                        </wps:cNvCnPr>
                        <wps:spPr bwMode="auto">
                          <a:xfrm>
                            <a:off x="7307580" y="4069080"/>
                            <a:ext cx="0" cy="1333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52" name="Rectangle 989"/>
                        <wps:cNvSpPr>
                          <a:spLocks noChangeArrowheads="1"/>
                        </wps:cNvSpPr>
                        <wps:spPr bwMode="auto">
                          <a:xfrm>
                            <a:off x="7307580" y="4069080"/>
                            <a:ext cx="10160" cy="133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3" name="Line 990"/>
                        <wps:cNvCnPr>
                          <a:cxnSpLocks noChangeShapeType="1"/>
                        </wps:cNvCnPr>
                        <wps:spPr bwMode="auto">
                          <a:xfrm>
                            <a:off x="8186420" y="4069080"/>
                            <a:ext cx="0" cy="1333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54" name="Rectangle 991"/>
                        <wps:cNvSpPr>
                          <a:spLocks noChangeArrowheads="1"/>
                        </wps:cNvSpPr>
                        <wps:spPr bwMode="auto">
                          <a:xfrm>
                            <a:off x="8186420" y="4069080"/>
                            <a:ext cx="9525" cy="133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5" name="Line 992"/>
                        <wps:cNvCnPr>
                          <a:cxnSpLocks noChangeShapeType="1"/>
                        </wps:cNvCnPr>
                        <wps:spPr bwMode="auto">
                          <a:xfrm>
                            <a:off x="0" y="4344670"/>
                            <a:ext cx="7307580"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56" name="Rectangle 993"/>
                        <wps:cNvSpPr>
                          <a:spLocks noChangeArrowheads="1"/>
                        </wps:cNvSpPr>
                        <wps:spPr bwMode="auto">
                          <a:xfrm>
                            <a:off x="0" y="4344670"/>
                            <a:ext cx="73075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7" name="Line 994"/>
                        <wps:cNvCnPr>
                          <a:cxnSpLocks noChangeShapeType="1"/>
                        </wps:cNvCnPr>
                        <wps:spPr bwMode="auto">
                          <a:xfrm>
                            <a:off x="0"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58" name="Rectangle 995"/>
                        <wps:cNvSpPr>
                          <a:spLocks noChangeArrowheads="1"/>
                        </wps:cNvSpPr>
                        <wps:spPr bwMode="auto">
                          <a:xfrm>
                            <a:off x="0"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9" name="Line 996"/>
                        <wps:cNvCnPr>
                          <a:cxnSpLocks noChangeShapeType="1"/>
                        </wps:cNvCnPr>
                        <wps:spPr bwMode="auto">
                          <a:xfrm>
                            <a:off x="39560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60" name="Rectangle 997"/>
                        <wps:cNvSpPr>
                          <a:spLocks noChangeArrowheads="1"/>
                        </wps:cNvSpPr>
                        <wps:spPr bwMode="auto">
                          <a:xfrm>
                            <a:off x="395605" y="4069080"/>
                            <a:ext cx="10160"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1" name="Line 998"/>
                        <wps:cNvCnPr>
                          <a:cxnSpLocks noChangeShapeType="1"/>
                        </wps:cNvCnPr>
                        <wps:spPr bwMode="auto">
                          <a:xfrm>
                            <a:off x="117792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62" name="Rectangle 999"/>
                        <wps:cNvSpPr>
                          <a:spLocks noChangeArrowheads="1"/>
                        </wps:cNvSpPr>
                        <wps:spPr bwMode="auto">
                          <a:xfrm>
                            <a:off x="1177925"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3" name="Line 1000"/>
                        <wps:cNvCnPr>
                          <a:cxnSpLocks noChangeShapeType="1"/>
                        </wps:cNvCnPr>
                        <wps:spPr bwMode="auto">
                          <a:xfrm>
                            <a:off x="1863090"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64" name="Rectangle 1001"/>
                        <wps:cNvSpPr>
                          <a:spLocks noChangeArrowheads="1"/>
                        </wps:cNvSpPr>
                        <wps:spPr bwMode="auto">
                          <a:xfrm>
                            <a:off x="1863090"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5" name="Line 1002"/>
                        <wps:cNvCnPr>
                          <a:cxnSpLocks noChangeShapeType="1"/>
                        </wps:cNvCnPr>
                        <wps:spPr bwMode="auto">
                          <a:xfrm>
                            <a:off x="251015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66" name="Rectangle 1003"/>
                        <wps:cNvSpPr>
                          <a:spLocks noChangeArrowheads="1"/>
                        </wps:cNvSpPr>
                        <wps:spPr bwMode="auto">
                          <a:xfrm>
                            <a:off x="2510155"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7" name="Line 1004"/>
                        <wps:cNvCnPr>
                          <a:cxnSpLocks noChangeShapeType="1"/>
                        </wps:cNvCnPr>
                        <wps:spPr bwMode="auto">
                          <a:xfrm>
                            <a:off x="313753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68" name="Rectangle 1005"/>
                        <wps:cNvSpPr>
                          <a:spLocks noChangeArrowheads="1"/>
                        </wps:cNvSpPr>
                        <wps:spPr bwMode="auto">
                          <a:xfrm>
                            <a:off x="3137535"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9" name="Line 1006"/>
                        <wps:cNvCnPr>
                          <a:cxnSpLocks noChangeShapeType="1"/>
                        </wps:cNvCnPr>
                        <wps:spPr bwMode="auto">
                          <a:xfrm>
                            <a:off x="383222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70" name="Rectangle 1007"/>
                        <wps:cNvSpPr>
                          <a:spLocks noChangeArrowheads="1"/>
                        </wps:cNvSpPr>
                        <wps:spPr bwMode="auto">
                          <a:xfrm>
                            <a:off x="3832225" y="4069080"/>
                            <a:ext cx="10160"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1" name="Line 1008"/>
                        <wps:cNvCnPr>
                          <a:cxnSpLocks noChangeShapeType="1"/>
                        </wps:cNvCnPr>
                        <wps:spPr bwMode="auto">
                          <a:xfrm>
                            <a:off x="4479290"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72" name="Rectangle 1009"/>
                        <wps:cNvSpPr>
                          <a:spLocks noChangeArrowheads="1"/>
                        </wps:cNvSpPr>
                        <wps:spPr bwMode="auto">
                          <a:xfrm>
                            <a:off x="4479290"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3" name="Line 1010"/>
                        <wps:cNvCnPr>
                          <a:cxnSpLocks noChangeShapeType="1"/>
                        </wps:cNvCnPr>
                        <wps:spPr bwMode="auto">
                          <a:xfrm>
                            <a:off x="5280660"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74" name="Rectangle 1011"/>
                        <wps:cNvSpPr>
                          <a:spLocks noChangeArrowheads="1"/>
                        </wps:cNvSpPr>
                        <wps:spPr bwMode="auto">
                          <a:xfrm>
                            <a:off x="5280660"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5" name="Line 1012"/>
                        <wps:cNvCnPr>
                          <a:cxnSpLocks noChangeShapeType="1"/>
                        </wps:cNvCnPr>
                        <wps:spPr bwMode="auto">
                          <a:xfrm>
                            <a:off x="630364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76" name="Rectangle 1013"/>
                        <wps:cNvSpPr>
                          <a:spLocks noChangeArrowheads="1"/>
                        </wps:cNvSpPr>
                        <wps:spPr bwMode="auto">
                          <a:xfrm>
                            <a:off x="6303645"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7" name="Line 1014"/>
                        <wps:cNvCnPr>
                          <a:cxnSpLocks noChangeShapeType="1"/>
                        </wps:cNvCnPr>
                        <wps:spPr bwMode="auto">
                          <a:xfrm>
                            <a:off x="7307580" y="4353560"/>
                            <a:ext cx="635"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78" name="Rectangle 1015"/>
                        <wps:cNvSpPr>
                          <a:spLocks noChangeArrowheads="1"/>
                        </wps:cNvSpPr>
                        <wps:spPr bwMode="auto">
                          <a:xfrm>
                            <a:off x="7307580" y="4353560"/>
                            <a:ext cx="10160"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9" name="Line 1016"/>
                        <wps:cNvCnPr>
                          <a:cxnSpLocks noChangeShapeType="1"/>
                        </wps:cNvCnPr>
                        <wps:spPr bwMode="auto">
                          <a:xfrm>
                            <a:off x="8186420" y="4353560"/>
                            <a:ext cx="635"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80" name="Rectangle 1017"/>
                        <wps:cNvSpPr>
                          <a:spLocks noChangeArrowheads="1"/>
                        </wps:cNvSpPr>
                        <wps:spPr bwMode="auto">
                          <a:xfrm>
                            <a:off x="8186420" y="4353560"/>
                            <a:ext cx="9525" cy="1511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1" name="Line 1018"/>
                        <wps:cNvCnPr>
                          <a:cxnSpLocks noChangeShapeType="1"/>
                        </wps:cNvCnPr>
                        <wps:spPr bwMode="auto">
                          <a:xfrm>
                            <a:off x="8968105"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82" name="Rectangle 1019"/>
                        <wps:cNvSpPr>
                          <a:spLocks noChangeArrowheads="1"/>
                        </wps:cNvSpPr>
                        <wps:spPr bwMode="auto">
                          <a:xfrm>
                            <a:off x="8968105"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3" name="Line 1020"/>
                        <wps:cNvCnPr>
                          <a:cxnSpLocks noChangeShapeType="1"/>
                        </wps:cNvCnPr>
                        <wps:spPr bwMode="auto">
                          <a:xfrm>
                            <a:off x="10001250" y="4069080"/>
                            <a:ext cx="635" cy="4267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84" name="Rectangle 1021"/>
                        <wps:cNvSpPr>
                          <a:spLocks noChangeArrowheads="1"/>
                        </wps:cNvSpPr>
                        <wps:spPr bwMode="auto">
                          <a:xfrm>
                            <a:off x="10001250" y="4069080"/>
                            <a:ext cx="9525" cy="43561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5" name="Line 1022"/>
                        <wps:cNvCnPr>
                          <a:cxnSpLocks noChangeShapeType="1"/>
                        </wps:cNvCnPr>
                        <wps:spPr bwMode="auto">
                          <a:xfrm>
                            <a:off x="0" y="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86" name="Rectangle 1023"/>
                        <wps:cNvSpPr>
                          <a:spLocks noChangeArrowheads="1"/>
                        </wps:cNvSpPr>
                        <wps:spPr bwMode="auto">
                          <a:xfrm>
                            <a:off x="0" y="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7" name="Line 1024"/>
                        <wps:cNvCnPr>
                          <a:cxnSpLocks noChangeShapeType="1"/>
                        </wps:cNvCnPr>
                        <wps:spPr bwMode="auto">
                          <a:xfrm>
                            <a:off x="0" y="15113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88" name="Rectangle 1025"/>
                        <wps:cNvSpPr>
                          <a:spLocks noChangeArrowheads="1"/>
                        </wps:cNvSpPr>
                        <wps:spPr bwMode="auto">
                          <a:xfrm>
                            <a:off x="0" y="15113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9" name="Line 1026"/>
                        <wps:cNvCnPr>
                          <a:cxnSpLocks noChangeShapeType="1"/>
                        </wps:cNvCnPr>
                        <wps:spPr bwMode="auto">
                          <a:xfrm>
                            <a:off x="0" y="30226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90" name="Rectangle 1027"/>
                        <wps:cNvSpPr>
                          <a:spLocks noChangeArrowheads="1"/>
                        </wps:cNvSpPr>
                        <wps:spPr bwMode="auto">
                          <a:xfrm>
                            <a:off x="0" y="30226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1" name="Line 1028"/>
                        <wps:cNvCnPr>
                          <a:cxnSpLocks noChangeShapeType="1"/>
                        </wps:cNvCnPr>
                        <wps:spPr bwMode="auto">
                          <a:xfrm>
                            <a:off x="0" y="44450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92" name="Rectangle 1029"/>
                        <wps:cNvSpPr>
                          <a:spLocks noChangeArrowheads="1"/>
                        </wps:cNvSpPr>
                        <wps:spPr bwMode="auto">
                          <a:xfrm>
                            <a:off x="0" y="44450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3" name="Line 1030"/>
                        <wps:cNvCnPr>
                          <a:cxnSpLocks noChangeShapeType="1"/>
                        </wps:cNvCnPr>
                        <wps:spPr bwMode="auto">
                          <a:xfrm>
                            <a:off x="5290185" y="586105"/>
                            <a:ext cx="4720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94" name="Rectangle 1031"/>
                        <wps:cNvSpPr>
                          <a:spLocks noChangeArrowheads="1"/>
                        </wps:cNvSpPr>
                        <wps:spPr bwMode="auto">
                          <a:xfrm>
                            <a:off x="5290185" y="586105"/>
                            <a:ext cx="473011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5" name="Line 1032"/>
                        <wps:cNvCnPr>
                          <a:cxnSpLocks noChangeShapeType="1"/>
                        </wps:cNvCnPr>
                        <wps:spPr bwMode="auto">
                          <a:xfrm>
                            <a:off x="5290185" y="1306195"/>
                            <a:ext cx="4720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96" name="Rectangle 1033"/>
                        <wps:cNvSpPr>
                          <a:spLocks noChangeArrowheads="1"/>
                        </wps:cNvSpPr>
                        <wps:spPr bwMode="auto">
                          <a:xfrm>
                            <a:off x="5290185" y="1306195"/>
                            <a:ext cx="473011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7" name="Line 1034"/>
                        <wps:cNvCnPr>
                          <a:cxnSpLocks noChangeShapeType="1"/>
                        </wps:cNvCnPr>
                        <wps:spPr bwMode="auto">
                          <a:xfrm>
                            <a:off x="5290185" y="1457325"/>
                            <a:ext cx="4720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98" name="Rectangle 1035"/>
                        <wps:cNvSpPr>
                          <a:spLocks noChangeArrowheads="1"/>
                        </wps:cNvSpPr>
                        <wps:spPr bwMode="auto">
                          <a:xfrm>
                            <a:off x="5290185" y="1457325"/>
                            <a:ext cx="473011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9" name="Line 1036"/>
                        <wps:cNvCnPr>
                          <a:cxnSpLocks noChangeShapeType="1"/>
                        </wps:cNvCnPr>
                        <wps:spPr bwMode="auto">
                          <a:xfrm>
                            <a:off x="5290185" y="1599565"/>
                            <a:ext cx="4720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00" name="Rectangle 1037"/>
                        <wps:cNvSpPr>
                          <a:spLocks noChangeArrowheads="1"/>
                        </wps:cNvSpPr>
                        <wps:spPr bwMode="auto">
                          <a:xfrm>
                            <a:off x="5290185" y="1599565"/>
                            <a:ext cx="473011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1" name="Line 1038"/>
                        <wps:cNvCnPr>
                          <a:cxnSpLocks noChangeShapeType="1"/>
                        </wps:cNvCnPr>
                        <wps:spPr bwMode="auto">
                          <a:xfrm>
                            <a:off x="7317740" y="1741170"/>
                            <a:ext cx="26930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02" name="Rectangle 1039"/>
                        <wps:cNvSpPr>
                          <a:spLocks noChangeArrowheads="1"/>
                        </wps:cNvSpPr>
                        <wps:spPr bwMode="auto">
                          <a:xfrm>
                            <a:off x="7317740" y="1741170"/>
                            <a:ext cx="27025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3" name="Line 1040"/>
                        <wps:cNvCnPr>
                          <a:cxnSpLocks noChangeShapeType="1"/>
                        </wps:cNvCnPr>
                        <wps:spPr bwMode="auto">
                          <a:xfrm>
                            <a:off x="7317740" y="1883410"/>
                            <a:ext cx="26930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04" name="Rectangle 1041"/>
                        <wps:cNvSpPr>
                          <a:spLocks noChangeArrowheads="1"/>
                        </wps:cNvSpPr>
                        <wps:spPr bwMode="auto">
                          <a:xfrm>
                            <a:off x="7317740" y="1883410"/>
                            <a:ext cx="27025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5" name="Line 1042"/>
                        <wps:cNvCnPr>
                          <a:cxnSpLocks noChangeShapeType="1"/>
                        </wps:cNvCnPr>
                        <wps:spPr bwMode="auto">
                          <a:xfrm>
                            <a:off x="0" y="202565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06" name="Rectangle 1043"/>
                        <wps:cNvSpPr>
                          <a:spLocks noChangeArrowheads="1"/>
                        </wps:cNvSpPr>
                        <wps:spPr bwMode="auto">
                          <a:xfrm>
                            <a:off x="0" y="202565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7" name="Line 1044"/>
                        <wps:cNvCnPr>
                          <a:cxnSpLocks noChangeShapeType="1"/>
                        </wps:cNvCnPr>
                        <wps:spPr bwMode="auto">
                          <a:xfrm>
                            <a:off x="10010775" y="216789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08" name="Rectangle 1045"/>
                        <wps:cNvSpPr>
                          <a:spLocks noChangeArrowheads="1"/>
                        </wps:cNvSpPr>
                        <wps:spPr bwMode="auto">
                          <a:xfrm>
                            <a:off x="10010775" y="216789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9" name="Line 1046"/>
                        <wps:cNvCnPr>
                          <a:cxnSpLocks noChangeShapeType="1"/>
                        </wps:cNvCnPr>
                        <wps:spPr bwMode="auto">
                          <a:xfrm>
                            <a:off x="10010775" y="236347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10" name="Rectangle 1047"/>
                        <wps:cNvSpPr>
                          <a:spLocks noChangeArrowheads="1"/>
                        </wps:cNvSpPr>
                        <wps:spPr bwMode="auto">
                          <a:xfrm>
                            <a:off x="10010775" y="236347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1" name="Line 1048"/>
                        <wps:cNvCnPr>
                          <a:cxnSpLocks noChangeShapeType="1"/>
                        </wps:cNvCnPr>
                        <wps:spPr bwMode="auto">
                          <a:xfrm>
                            <a:off x="10010775" y="267462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12" name="Rectangle 1049"/>
                        <wps:cNvSpPr>
                          <a:spLocks noChangeArrowheads="1"/>
                        </wps:cNvSpPr>
                        <wps:spPr bwMode="auto">
                          <a:xfrm>
                            <a:off x="10010775" y="267462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3" name="Line 1050"/>
                        <wps:cNvCnPr>
                          <a:cxnSpLocks noChangeShapeType="1"/>
                        </wps:cNvCnPr>
                        <wps:spPr bwMode="auto">
                          <a:xfrm>
                            <a:off x="10010775" y="32873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14" name="Rectangle 1051"/>
                        <wps:cNvSpPr>
                          <a:spLocks noChangeArrowheads="1"/>
                        </wps:cNvSpPr>
                        <wps:spPr bwMode="auto">
                          <a:xfrm>
                            <a:off x="10010775" y="328739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5" name="Line 1052"/>
                        <wps:cNvCnPr>
                          <a:cxnSpLocks noChangeShapeType="1"/>
                        </wps:cNvCnPr>
                        <wps:spPr bwMode="auto">
                          <a:xfrm>
                            <a:off x="10010775" y="349186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16" name="Rectangle 1053"/>
                        <wps:cNvSpPr>
                          <a:spLocks noChangeArrowheads="1"/>
                        </wps:cNvSpPr>
                        <wps:spPr bwMode="auto">
                          <a:xfrm>
                            <a:off x="10010775" y="349186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7" name="Line 1054"/>
                        <wps:cNvCnPr>
                          <a:cxnSpLocks noChangeShapeType="1"/>
                        </wps:cNvCnPr>
                        <wps:spPr bwMode="auto">
                          <a:xfrm>
                            <a:off x="10010775" y="36341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18" name="Rectangle 1055"/>
                        <wps:cNvSpPr>
                          <a:spLocks noChangeArrowheads="1"/>
                        </wps:cNvSpPr>
                        <wps:spPr bwMode="auto">
                          <a:xfrm>
                            <a:off x="10010775" y="363410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9" name="Line 1056"/>
                        <wps:cNvCnPr>
                          <a:cxnSpLocks noChangeShapeType="1"/>
                        </wps:cNvCnPr>
                        <wps:spPr bwMode="auto">
                          <a:xfrm>
                            <a:off x="10010775" y="377634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20" name="Rectangle 1057"/>
                        <wps:cNvSpPr>
                          <a:spLocks noChangeArrowheads="1"/>
                        </wps:cNvSpPr>
                        <wps:spPr bwMode="auto">
                          <a:xfrm>
                            <a:off x="10010775" y="377634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1" name="Line 1058"/>
                        <wps:cNvCnPr>
                          <a:cxnSpLocks noChangeShapeType="1"/>
                        </wps:cNvCnPr>
                        <wps:spPr bwMode="auto">
                          <a:xfrm>
                            <a:off x="10010775" y="39179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22" name="Rectangle 1059"/>
                        <wps:cNvSpPr>
                          <a:spLocks noChangeArrowheads="1"/>
                        </wps:cNvSpPr>
                        <wps:spPr bwMode="auto">
                          <a:xfrm>
                            <a:off x="10010775" y="391795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3" name="Line 1060"/>
                        <wps:cNvCnPr>
                          <a:cxnSpLocks noChangeShapeType="1"/>
                        </wps:cNvCnPr>
                        <wps:spPr bwMode="auto">
                          <a:xfrm>
                            <a:off x="10010775" y="406019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24" name="Rectangle 1061"/>
                        <wps:cNvSpPr>
                          <a:spLocks noChangeArrowheads="1"/>
                        </wps:cNvSpPr>
                        <wps:spPr bwMode="auto">
                          <a:xfrm>
                            <a:off x="10010775" y="406019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5" name="Line 1062"/>
                        <wps:cNvCnPr>
                          <a:cxnSpLocks noChangeShapeType="1"/>
                        </wps:cNvCnPr>
                        <wps:spPr bwMode="auto">
                          <a:xfrm>
                            <a:off x="8195945" y="4202430"/>
                            <a:ext cx="181483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26" name="Rectangle 1063"/>
                        <wps:cNvSpPr>
                          <a:spLocks noChangeArrowheads="1"/>
                        </wps:cNvSpPr>
                        <wps:spPr bwMode="auto">
                          <a:xfrm>
                            <a:off x="8195945" y="4202430"/>
                            <a:ext cx="182435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7" name="Line 1064"/>
                        <wps:cNvCnPr>
                          <a:cxnSpLocks noChangeShapeType="1"/>
                        </wps:cNvCnPr>
                        <wps:spPr bwMode="auto">
                          <a:xfrm>
                            <a:off x="8195945" y="4344670"/>
                            <a:ext cx="181483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28" name="Rectangle 1065"/>
                        <wps:cNvSpPr>
                          <a:spLocks noChangeArrowheads="1"/>
                        </wps:cNvSpPr>
                        <wps:spPr bwMode="auto">
                          <a:xfrm>
                            <a:off x="8195945" y="4344670"/>
                            <a:ext cx="182435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9" name="Line 1066"/>
                        <wps:cNvCnPr>
                          <a:cxnSpLocks noChangeShapeType="1"/>
                        </wps:cNvCnPr>
                        <wps:spPr bwMode="auto">
                          <a:xfrm>
                            <a:off x="0" y="4486910"/>
                            <a:ext cx="100107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30" name="Rectangle 1067"/>
                        <wps:cNvSpPr>
                          <a:spLocks noChangeArrowheads="1"/>
                        </wps:cNvSpPr>
                        <wps:spPr bwMode="auto">
                          <a:xfrm>
                            <a:off x="0" y="4486910"/>
                            <a:ext cx="100203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E39754B" id="Canvas 5731" o:spid="_x0000_s2773" editas="canvas" style="position:absolute;margin-left:0;margin-top:0;width:820.15pt;height:354.7pt;z-index:251693056;mso-position-horizontal-relative:char;mso-position-vertical-relative:line" coordsize="104159,4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">
                <v:shape id="_x0000_s2774" type="#_x0000_t75" style="position:absolute;width:104159;height:45046;visibility:visible;mso-wrap-style:square">
                  <v:fill o:detectmouseclick="t"/>
                  <v:path o:connecttype="none"/>
                </v:shape>
                <v:group id="Group 687" o:spid="_x0000_s2775" style="position:absolute;width:100107;height:44392" coordsize="15765,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">
                  <v:rect id="Rectangle 688" o:spid="_x0000_s2776" style="position:absolute;top:923;width:8331;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" fillcolor="#ff9" stroked="f"/>
                  <v:line id="Line 689" o:spid="_x0000_s2777" style="position:absolute;visibility:visible;mso-wrap-style:square" from="15,2071" to="91,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" strokecolor="green" strokeweight="0"/>
                  <v:rect id="Rectangle 690" o:spid="_x0000_s2778" style="position:absolute;left:15;top:2071;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" fillcolor="green" stroked="f"/>
                  <v:line id="Line 691" o:spid="_x0000_s2779" style="position:absolute;visibility:visible;mso-wrap-style:square" from="15,2085" to="76,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" strokecolor="green" strokeweight="0"/>
                  <v:rect id="Rectangle 692" o:spid="_x0000_s2780" style="position:absolute;left:15;top:2085;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" fillcolor="green" stroked="f"/>
                  <v:line id="Line 693" o:spid="_x0000_s2781" style="position:absolute;visibility:visible;mso-wrap-style:square" from="15,2099" to="61,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" strokecolor="green" strokeweight="0"/>
                  <v:rect id="Rectangle 694" o:spid="_x0000_s2782" style="position:absolute;left:15;top:2099;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" fillcolor="green" stroked="f"/>
                  <v:line id="Line 695" o:spid="_x0000_s2783" style="position:absolute;visibility:visible;mso-wrap-style:square" from="15,2113" to="46,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" strokecolor="green" strokeweight="0"/>
                  <v:rect id="Rectangle 696" o:spid="_x0000_s2784" style="position:absolute;left:15;top:2113;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" fillcolor="green" stroked="f"/>
                  <v:line id="Line 697" o:spid="_x0000_s2785" style="position:absolute;visibility:visible;mso-wrap-style:square" from="15,2127" to="30,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" strokecolor="green" strokeweight="0"/>
                  <v:rect id="Rectangle 698" o:spid="_x0000_s2786" style="position:absolute;left:15;top:212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" fillcolor="green" stroked="f"/>
                  <v:line id="Line 699" o:spid="_x0000_s2787" style="position:absolute;visibility:visible;mso-wrap-style:square" from="2949,2071" to="3025,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" strokecolor="green" strokeweight="0"/>
                  <v:rect id="Rectangle 700" o:spid="_x0000_s2788" style="position:absolute;left:2949;top:2071;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" fillcolor="green" stroked="f"/>
                  <v:line id="Line 701" o:spid="_x0000_s2789" style="position:absolute;visibility:visible;mso-wrap-style:square" from="2949,2085" to="3010,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" strokecolor="green" strokeweight="0"/>
                  <v:rect id="Rectangle 702" o:spid="_x0000_s2790" style="position:absolute;left:2949;top:2085;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" fillcolor="green" stroked="f"/>
                  <v:line id="Line 703" o:spid="_x0000_s2791" style="position:absolute;visibility:visible;mso-wrap-style:square" from="2949,2099" to="2995,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" strokecolor="green" strokeweight="0"/>
                  <v:rect id="Rectangle 704" o:spid="_x0000_s2792" style="position:absolute;left:2949;top:2099;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" fillcolor="green" stroked="f"/>
                  <v:line id="Line 705" o:spid="_x0000_s2793" style="position:absolute;visibility:visible;mso-wrap-style:square" from="2949,2113" to="2980,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" strokecolor="green" strokeweight="0"/>
                  <v:rect id="Rectangle 706" o:spid="_x0000_s2794" style="position:absolute;left:2949;top:2113;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" fillcolor="green" stroked="f"/>
                  <v:line id="Line 707" o:spid="_x0000_s2795" style="position:absolute;visibility:visible;mso-wrap-style:square" from="2949,2127" to="2964,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" strokecolor="green" strokeweight="0"/>
                  <v:rect id="Rectangle 708" o:spid="_x0000_s2796" style="position:absolute;left:2949;top:212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" fillcolor="green" stroked="f"/>
                  <v:line id="Line 709" o:spid="_x0000_s2797" style="position:absolute;visibility:visible;mso-wrap-style:square" from="3968,2071" to="4044,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" strokecolor="green" strokeweight="0"/>
                  <v:rect id="Rectangle 710" o:spid="_x0000_s2798" style="position:absolute;left:3968;top:2071;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" fillcolor="green" stroked="f"/>
                  <v:line id="Line 711" o:spid="_x0000_s2799" style="position:absolute;visibility:visible;mso-wrap-style:square" from="3968,2085" to="4029,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" strokecolor="green" strokeweight="0"/>
                  <v:rect id="Rectangle 712" o:spid="_x0000_s2800" style="position:absolute;left:3968;top:2085;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" fillcolor="green" stroked="f"/>
                  <v:line id="Line 713" o:spid="_x0000_s2801" style="position:absolute;visibility:visible;mso-wrap-style:square" from="3968,2099" to="4013,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" strokecolor="green" strokeweight="0"/>
                  <v:rect id="Rectangle 714" o:spid="_x0000_s2802" style="position:absolute;left:3968;top:2099;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" fillcolor="green" stroked="f"/>
                  <v:line id="Line 715" o:spid="_x0000_s2803" style="position:absolute;visibility:visible;mso-wrap-style:square" from="3968,2113" to="399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" strokecolor="green" strokeweight="0"/>
                  <v:rect id="Rectangle 716" o:spid="_x0000_s2804" style="position:absolute;left:3968;top:2113;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" fillcolor="green" stroked="f"/>
                  <v:line id="Line 717" o:spid="_x0000_s2805" style="position:absolute;visibility:visible;mso-wrap-style:square" from="3968,2127" to="3983,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" strokecolor="green" strokeweight="0"/>
                  <v:rect id="Rectangle 718" o:spid="_x0000_s2806" style="position:absolute;left:3968;top:212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" fillcolor="green" stroked="f"/>
                  <v:rect id="Rectangle 719" o:spid="_x0000_s2807" style="position:absolute;left:8316;top:2742;width:320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" fillcolor="#cfc" stroked="f"/>
                  <v:rect id="Rectangle 720" o:spid="_x0000_s2808" style="position:absolute;top:3414;width:11524;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" fillcolor="#ff9" stroked="f"/>
                  <v:rect id="Rectangle 721" o:spid="_x0000_s2809" style="position:absolute;left:11508;top:3414;width:4257;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" fillcolor="#cfc" stroked="f"/>
                  <v:line id="Line 722" o:spid="_x0000_s2810" style="position:absolute;visibility:visible;mso-wrap-style:square" from="15,5513" to="91,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" strokecolor="green" strokeweight="0"/>
                  <v:rect id="Rectangle 723" o:spid="_x0000_s2811" style="position:absolute;left:15;top:5513;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" fillcolor="green" stroked="f"/>
                  <v:line id="Line 724" o:spid="_x0000_s2812" style="position:absolute;visibility:visible;mso-wrap-style:square" from="15,5527" to="76,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" strokecolor="green" strokeweight="0"/>
                  <v:rect id="Rectangle 725" o:spid="_x0000_s2813" style="position:absolute;left:15;top:5527;width: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" fillcolor="green" stroked="f"/>
                  <v:line id="Line 726" o:spid="_x0000_s2814" style="position:absolute;visibility:visible;mso-wrap-style:square" from="15,5541" to="61,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" strokecolor="green" strokeweight="0"/>
                  <v:rect id="Rectangle 727" o:spid="_x0000_s2815" style="position:absolute;left:15;top:5541;width:4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" fillcolor="green" stroked="f"/>
                  <v:line id="Line 728" o:spid="_x0000_s2816" style="position:absolute;visibility:visible;mso-wrap-style:square" from="15,5555" to="46,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" strokecolor="green" strokeweight="0"/>
                  <v:rect id="Rectangle 729" o:spid="_x0000_s2817" style="position:absolute;left:15;top:5555;width:3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" fillcolor="green" stroked="f"/>
                  <v:line id="Line 730" o:spid="_x0000_s2818" style="position:absolute;visibility:visible;mso-wrap-style:square" from="15,5569" to="30,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" strokecolor="green" strokeweight="0"/>
                  <v:rect id="Rectangle 731" o:spid="_x0000_s2819" style="position:absolute;left:15;top:556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" fillcolor="green" stroked="f"/>
                  <v:line id="Line 732" o:spid="_x0000_s2820" style="position:absolute;visibility:visible;mso-wrap-style:square" from="639,5513" to="715,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" strokecolor="green" strokeweight="0"/>
                  <v:rect id="Rectangle 733" o:spid="_x0000_s2821" style="position:absolute;left:639;top:5513;width:7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" fillcolor="green" stroked="f"/>
                  <v:line id="Line 734" o:spid="_x0000_s2822" style="position:absolute;visibility:visible;mso-wrap-style:square" from="639,5527" to="699,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" strokecolor="green" strokeweight="0"/>
                  <v:rect id="Rectangle 735" o:spid="_x0000_s2823" style="position:absolute;left:639;top:5527;width:6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" fillcolor="green" stroked="f"/>
                  <v:line id="Line 736" o:spid="_x0000_s2824" style="position:absolute;visibility:visible;mso-wrap-style:square" from="639,5541" to="68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" strokecolor="green" strokeweight="0"/>
                  <v:rect id="Rectangle 737" o:spid="_x0000_s2825" style="position:absolute;left:639;top:5541;width: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" fillcolor="green" stroked="f"/>
                  <v:line id="Line 738" o:spid="_x0000_s2826" style="position:absolute;visibility:visible;mso-wrap-style:square" from="639,5555" to="669,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" strokecolor="green" strokeweight="0"/>
                  <v:rect id="Rectangle 739" o:spid="_x0000_s2827" style="position:absolute;left:639;top:5555;width: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" fillcolor="green" stroked="f"/>
                  <v:line id="Line 740" o:spid="_x0000_s2828" style="position:absolute;visibility:visible;mso-wrap-style:square" from="639,5569" to="654,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" strokecolor="green" strokeweight="0"/>
                  <v:rect id="Rectangle 741" o:spid="_x0000_s2829" style="position:absolute;left:639;top:5569;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" fillcolor="green" stroked="f"/>
                  <v:rect id="Rectangle 742" o:spid="_x0000_s2830" style="position:absolute;left:11508;top:6618;width:139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" fillcolor="#cfc" stroked="f"/>
                  <v:rect id="Rectangle 743" o:spid="_x0000_s2831" style="position:absolute;left:167;top:1385;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" filled="f" stroked="f">
                    <v:textbox style="mso-fit-shape-to-text:t" inset="0,0,0,0">
                      <w:txbxContent>
                        <w:p w14:paraId="4BA27FBA" w14:textId="77777777" w:rsidR="00117B13" w:rsidRDefault="00117B13" w:rsidP="00553B08">
                          <w:r>
                            <w:rPr>
                              <w:rFonts w:ascii="Arial" w:hAnsi="Arial" w:cs="Arial"/>
                              <w:color w:val="000000"/>
                              <w:sz w:val="16"/>
                              <w:szCs w:val="16"/>
                            </w:rPr>
                            <w:t>cod</w:t>
                          </w:r>
                        </w:p>
                      </w:txbxContent>
                    </v:textbox>
                  </v:rect>
                  <v:rect id="Rectangle 744" o:spid="_x0000_s2832" style="position:absolute;left:958;top:1161;width:47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" filled="f" stroked="f">
                    <v:textbox style="mso-fit-shape-to-text:t" inset="0,0,0,0">
                      <w:txbxContent>
                        <w:p w14:paraId="227F59BF" w14:textId="77777777" w:rsidR="00117B13" w:rsidRDefault="00117B13" w:rsidP="00553B08">
                          <w:r>
                            <w:rPr>
                              <w:rFonts w:ascii="Arial" w:hAnsi="Arial" w:cs="Arial"/>
                              <w:color w:val="000000"/>
                              <w:sz w:val="16"/>
                              <w:szCs w:val="16"/>
                            </w:rPr>
                            <w:t xml:space="preserve">costuri </w:t>
                          </w:r>
                        </w:p>
                      </w:txbxContent>
                    </v:textbox>
                  </v:rect>
                  <v:rect id="Rectangle 745" o:spid="_x0000_s2833" style="position:absolute;left:897;top:1385;width:5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" filled="f" stroked="f">
                    <v:textbox style="mso-fit-shape-to-text:t" inset="0,0,0,0">
                      <w:txbxContent>
                        <w:p w14:paraId="1F0E43F0" w14:textId="77777777" w:rsidR="00117B13" w:rsidRDefault="00117B13" w:rsidP="00553B08">
                          <w:r>
                            <w:rPr>
                              <w:rFonts w:ascii="Arial" w:hAnsi="Arial" w:cs="Arial"/>
                              <w:color w:val="000000"/>
                              <w:sz w:val="16"/>
                              <w:szCs w:val="16"/>
                            </w:rPr>
                            <w:t xml:space="preserve">conform </w:t>
                          </w:r>
                        </w:p>
                      </w:txbxContent>
                    </v:textbox>
                  </v:rect>
                  <v:rect id="Rectangle 746" o:spid="_x0000_s2834" style="position:absolute;left:1003;top:1609;width:4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" filled="f" stroked="f">
                    <v:textbox style="mso-fit-shape-to-text:t" inset="0,0,0,0">
                      <w:txbxContent>
                        <w:p w14:paraId="20B5EF03" w14:textId="77777777" w:rsidR="00117B13" w:rsidRDefault="00117B13" w:rsidP="00553B08">
                          <w:r>
                            <w:rPr>
                              <w:rFonts w:ascii="Arial" w:hAnsi="Arial" w:cs="Arial"/>
                              <w:color w:val="000000"/>
                              <w:sz w:val="16"/>
                              <w:szCs w:val="16"/>
                            </w:rPr>
                            <w:t>buget</w:t>
                          </w:r>
                        </w:p>
                      </w:txbxContent>
                    </v:textbox>
                  </v:rect>
                  <v:rect id="Rectangle 747" o:spid="_x0000_s2835" style="position:absolute;left:1992;top:1273;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" filled="f" stroked="f">
                    <v:textbox style="mso-fit-shape-to-text:t" inset="0,0,0,0">
                      <w:txbxContent>
                        <w:p w14:paraId="35883974" w14:textId="77777777" w:rsidR="00117B13" w:rsidRDefault="00117B13" w:rsidP="00553B08">
                          <w:r>
                            <w:rPr>
                              <w:rFonts w:ascii="Arial" w:hAnsi="Arial" w:cs="Arial"/>
                              <w:color w:val="000000"/>
                              <w:sz w:val="16"/>
                              <w:szCs w:val="16"/>
                            </w:rPr>
                            <w:t xml:space="preserve">unitate de </w:t>
                          </w:r>
                        </w:p>
                      </w:txbxContent>
                    </v:textbox>
                  </v:rect>
                  <v:rect id="Rectangle 748" o:spid="_x0000_s2836" style="position:absolute;left:2083;top:1497;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" filled="f" stroked="f">
                    <v:textbox style="mso-fit-shape-to-text:t" inset="0,0,0,0">
                      <w:txbxContent>
                        <w:p w14:paraId="0EB55001" w14:textId="77777777" w:rsidR="00117B13" w:rsidRDefault="00117B13" w:rsidP="00553B08">
                          <w:r>
                            <w:rPr>
                              <w:rFonts w:ascii="Arial" w:hAnsi="Arial" w:cs="Arial"/>
                              <w:color w:val="000000"/>
                              <w:sz w:val="16"/>
                              <w:szCs w:val="16"/>
                            </w:rPr>
                            <w:t>masura</w:t>
                          </w:r>
                        </w:p>
                      </w:txbxContent>
                    </v:textbox>
                  </v:rect>
                  <v:rect id="Rectangle 749" o:spid="_x0000_s2837" style="position:absolute;left:3041;top:1273;width:67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" filled="f" stroked="f">
                    <v:textbox style="mso-fit-shape-to-text:t" inset="0,0,0,0">
                      <w:txbxContent>
                        <w:p w14:paraId="6E5FFB73" w14:textId="77777777" w:rsidR="00117B13" w:rsidRDefault="00117B13" w:rsidP="00553B08">
                          <w:r>
                            <w:rPr>
                              <w:rFonts w:ascii="Arial" w:hAnsi="Arial" w:cs="Arial"/>
                              <w:color w:val="000000"/>
                              <w:sz w:val="16"/>
                              <w:szCs w:val="16"/>
                            </w:rPr>
                            <w:t xml:space="preserve">numar de </w:t>
                          </w:r>
                        </w:p>
                      </w:txbxContent>
                    </v:textbox>
                  </v:rect>
                  <v:rect id="Rectangle 750" o:spid="_x0000_s2838" style="position:absolute;left:3193;top:1497;width:42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" filled="f" stroked="f">
                    <v:textbox style="mso-fit-shape-to-text:t" inset="0,0,0,0">
                      <w:txbxContent>
                        <w:p w14:paraId="39D21101" w14:textId="77777777" w:rsidR="00117B13" w:rsidRDefault="00117B13" w:rsidP="00553B08">
                          <w:r>
                            <w:rPr>
                              <w:rFonts w:ascii="Arial" w:hAnsi="Arial" w:cs="Arial"/>
                              <w:color w:val="000000"/>
                              <w:sz w:val="16"/>
                              <w:szCs w:val="16"/>
                            </w:rPr>
                            <w:t>unitati</w:t>
                          </w:r>
                        </w:p>
                      </w:txbxContent>
                    </v:textbox>
                  </v:rect>
                  <v:rect id="Rectangle 751" o:spid="_x0000_s2839" style="position:absolute;left:4150;top:1273;width:52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" filled="f" stroked="f">
                    <v:textbox style="mso-fit-shape-to-text:t" inset="0,0,0,0">
                      <w:txbxContent>
                        <w:p w14:paraId="073601FB" w14:textId="77777777" w:rsidR="00117B13" w:rsidRDefault="00117B13" w:rsidP="00553B08">
                          <w:r>
                            <w:rPr>
                              <w:rFonts w:ascii="Arial" w:hAnsi="Arial" w:cs="Arial"/>
                              <w:color w:val="000000"/>
                              <w:sz w:val="16"/>
                              <w:szCs w:val="16"/>
                            </w:rPr>
                            <w:t xml:space="preserve">valoare </w:t>
                          </w:r>
                        </w:p>
                      </w:txbxContent>
                    </v:textbox>
                  </v:rect>
                  <v:rect id="Rectangle 752" o:spid="_x0000_s2840" style="position:absolute;left:4165;top:1497;width:4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" filled="f" stroked="f">
                    <v:textbox style="mso-fit-shape-to-text:t" inset="0,0,0,0">
                      <w:txbxContent>
                        <w:p w14:paraId="3D2BAA27" w14:textId="77777777" w:rsidR="00117B13" w:rsidRDefault="00117B13" w:rsidP="00553B08">
                          <w:r>
                            <w:rPr>
                              <w:rFonts w:ascii="Arial" w:hAnsi="Arial" w:cs="Arial"/>
                              <w:color w:val="000000"/>
                              <w:sz w:val="16"/>
                              <w:szCs w:val="16"/>
                            </w:rPr>
                            <w:t>unitara</w:t>
                          </w:r>
                        </w:p>
                      </w:txbxContent>
                    </v:textbox>
                  </v:rect>
                  <v:rect id="Rectangle 753" o:spid="_x0000_s2841" style="position:absolute;left:5062;top:1049;width:7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" filled="f" stroked="f">
                    <v:textbox style="mso-fit-shape-to-text:t" inset="0,0,0,0">
                      <w:txbxContent>
                        <w:p w14:paraId="4DDDE720" w14:textId="77777777" w:rsidR="00117B13" w:rsidRDefault="00117B13" w:rsidP="00553B08">
                          <w:r>
                            <w:rPr>
                              <w:rFonts w:ascii="Arial" w:hAnsi="Arial" w:cs="Arial"/>
                              <w:color w:val="000000"/>
                              <w:sz w:val="16"/>
                              <w:szCs w:val="16"/>
                            </w:rPr>
                            <w:t xml:space="preserve">transa I cf. </w:t>
                          </w:r>
                        </w:p>
                      </w:txbxContent>
                    </v:textbox>
                  </v:rect>
                  <v:rect id="Rectangle 754" o:spid="_x0000_s2842" style="position:absolute;left:5169;top:1273;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" filled="f" stroked="f">
                    <v:textbox style="mso-fit-shape-to-text:t" inset="0,0,0,0">
                      <w:txbxContent>
                        <w:p w14:paraId="61A5160D" w14:textId="77777777" w:rsidR="00117B13" w:rsidRDefault="00117B13" w:rsidP="00553B08">
                          <w:r>
                            <w:rPr>
                              <w:rFonts w:ascii="Arial" w:hAnsi="Arial" w:cs="Arial"/>
                              <w:color w:val="000000"/>
                              <w:sz w:val="16"/>
                              <w:szCs w:val="16"/>
                            </w:rPr>
                            <w:t xml:space="preserve">situatiei </w:t>
                          </w:r>
                        </w:p>
                      </w:txbxContent>
                    </v:textbox>
                  </v:rect>
                  <v:rect id="Rectangle 755" o:spid="_x0000_s2843" style="position:absolute;left:5154;top:1497;width:57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" filled="f" stroked="f">
                    <v:textbox style="mso-fit-shape-to-text:t" inset="0,0,0,0">
                      <w:txbxContent>
                        <w:p w14:paraId="1BB1996E" w14:textId="77777777" w:rsidR="00117B13" w:rsidRDefault="00117B13" w:rsidP="00553B08">
                          <w:r>
                            <w:rPr>
                              <w:rFonts w:ascii="Arial" w:hAnsi="Arial" w:cs="Arial"/>
                              <w:color w:val="000000"/>
                              <w:sz w:val="16"/>
                              <w:szCs w:val="16"/>
                            </w:rPr>
                            <w:t>centrali-</w:t>
                          </w:r>
                        </w:p>
                      </w:txbxContent>
                    </v:textbox>
                  </v:rect>
                  <v:rect id="Rectangle 756" o:spid="_x0000_s2844" style="position:absolute;left:5184;top:1721;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" filled="f" stroked="f">
                    <v:textbox style="mso-fit-shape-to-text:t" inset="0,0,0,0">
                      <w:txbxContent>
                        <w:p w14:paraId="4EE97968" w14:textId="77777777" w:rsidR="00117B13" w:rsidRDefault="00117B13" w:rsidP="00553B08">
                          <w:r>
                            <w:rPr>
                              <w:rFonts w:ascii="Arial" w:hAnsi="Arial" w:cs="Arial"/>
                              <w:color w:val="000000"/>
                              <w:sz w:val="16"/>
                              <w:szCs w:val="16"/>
                            </w:rPr>
                            <w:t>zatoare</w:t>
                          </w:r>
                        </w:p>
                      </w:txbxContent>
                    </v:textbox>
                  </v:rect>
                  <v:rect id="Rectangle 757" o:spid="_x0000_s2845" style="position:absolute;left:6096;top:1049;width:7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" filled="f" stroked="f">
                    <v:textbox style="mso-fit-shape-to-text:t" inset="0,0,0,0">
                      <w:txbxContent>
                        <w:p w14:paraId="4AF652A3" w14:textId="77777777" w:rsidR="00117B13" w:rsidRDefault="00117B13" w:rsidP="00553B08">
                          <w:r>
                            <w:rPr>
                              <w:rFonts w:ascii="Arial" w:hAnsi="Arial" w:cs="Arial"/>
                              <w:color w:val="000000"/>
                              <w:sz w:val="16"/>
                              <w:szCs w:val="16"/>
                            </w:rPr>
                            <w:t xml:space="preserve">transa II cf. </w:t>
                          </w:r>
                        </w:p>
                      </w:txbxContent>
                    </v:textbox>
                  </v:rect>
                  <v:rect id="Rectangle 758" o:spid="_x0000_s2846" style="position:absolute;left:6218;top:1273;width:5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" filled="f" stroked="f">
                    <v:textbox style="mso-fit-shape-to-text:t" inset="0,0,0,0">
                      <w:txbxContent>
                        <w:p w14:paraId="62BB2746" w14:textId="77777777" w:rsidR="00117B13" w:rsidRDefault="00117B13" w:rsidP="00553B08">
                          <w:r>
                            <w:rPr>
                              <w:rFonts w:ascii="Arial" w:hAnsi="Arial" w:cs="Arial"/>
                              <w:color w:val="000000"/>
                              <w:sz w:val="16"/>
                              <w:szCs w:val="16"/>
                            </w:rPr>
                            <w:t xml:space="preserve">situatiei </w:t>
                          </w:r>
                        </w:p>
                      </w:txbxContent>
                    </v:textbox>
                  </v:rect>
                  <v:rect id="Rectangle 759" o:spid="_x0000_s2847" style="position:absolute;left:6218;top:1497;width:57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" filled="f" stroked="f">
                    <v:textbox style="mso-fit-shape-to-text:t" inset="0,0,0,0">
                      <w:txbxContent>
                        <w:p w14:paraId="3845E88B" w14:textId="77777777" w:rsidR="00117B13" w:rsidRDefault="00117B13" w:rsidP="00553B08">
                          <w:r>
                            <w:rPr>
                              <w:rFonts w:ascii="Arial" w:hAnsi="Arial" w:cs="Arial"/>
                              <w:color w:val="000000"/>
                              <w:sz w:val="16"/>
                              <w:szCs w:val="16"/>
                            </w:rPr>
                            <w:t>centrali-</w:t>
                          </w:r>
                        </w:p>
                      </w:txbxContent>
                    </v:textbox>
                  </v:rect>
                  <v:rect id="Rectangle 760" o:spid="_x0000_s2848" style="position:absolute;left:6248;top:1721;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" filled="f" stroked="f">
                    <v:textbox style="mso-fit-shape-to-text:t" inset="0,0,0,0">
                      <w:txbxContent>
                        <w:p w14:paraId="574FAA31" w14:textId="77777777" w:rsidR="00117B13" w:rsidRDefault="00117B13" w:rsidP="00553B08">
                          <w:r>
                            <w:rPr>
                              <w:rFonts w:ascii="Arial" w:hAnsi="Arial" w:cs="Arial"/>
                              <w:color w:val="000000"/>
                              <w:sz w:val="16"/>
                              <w:szCs w:val="16"/>
                            </w:rPr>
                            <w:t>zatoare</w:t>
                          </w:r>
                        </w:p>
                      </w:txbxContent>
                    </v:textbox>
                  </v:rect>
                  <v:rect id="Rectangle 761" o:spid="_x0000_s2849" style="position:absolute;left:7328;top:1385;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" filled="f" stroked="f">
                    <v:textbox style="mso-fit-shape-to-text:t" inset="0,0,0,0">
                      <w:txbxContent>
                        <w:p w14:paraId="26B29686" w14:textId="77777777" w:rsidR="00117B13" w:rsidRDefault="00117B13" w:rsidP="00553B08">
                          <w:r>
                            <w:rPr>
                              <w:rFonts w:ascii="Arial" w:hAnsi="Arial" w:cs="Arial"/>
                              <w:color w:val="000000"/>
                              <w:sz w:val="16"/>
                              <w:szCs w:val="16"/>
                            </w:rPr>
                            <w:t>diferenta</w:t>
                          </w:r>
                        </w:p>
                      </w:txbxContent>
                    </v:textbox>
                  </v:rect>
                  <v:rect id="Rectangle 762" o:spid="_x0000_s2850" style="position:absolute;left:258;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" filled="f" stroked="f">
                    <v:textbox style="mso-fit-shape-to-text:t" inset="0,0,0,0">
                      <w:txbxContent>
                        <w:p w14:paraId="7E0ABFDD" w14:textId="77777777" w:rsidR="00117B13" w:rsidRDefault="00117B13" w:rsidP="00553B08">
                          <w:r>
                            <w:rPr>
                              <w:rFonts w:ascii="Arial" w:hAnsi="Arial" w:cs="Arial"/>
                              <w:b/>
                              <w:bCs/>
                              <w:color w:val="000000"/>
                              <w:sz w:val="16"/>
                              <w:szCs w:val="16"/>
                            </w:rPr>
                            <w:t>1</w:t>
                          </w:r>
                        </w:p>
                      </w:txbxContent>
                    </v:textbox>
                  </v:rect>
                  <v:rect id="Rectangle 763" o:spid="_x0000_s2851" style="position:absolute;left:1186;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" filled="f" stroked="f">
                    <v:textbox style="mso-fit-shape-to-text:t" inset="0,0,0,0">
                      <w:txbxContent>
                        <w:p w14:paraId="3AFDDC31" w14:textId="77777777" w:rsidR="00117B13" w:rsidRDefault="00117B13" w:rsidP="00553B08">
                          <w:r>
                            <w:rPr>
                              <w:rFonts w:ascii="Arial" w:hAnsi="Arial" w:cs="Arial"/>
                              <w:b/>
                              <w:bCs/>
                              <w:color w:val="000000"/>
                              <w:sz w:val="16"/>
                              <w:szCs w:val="16"/>
                            </w:rPr>
                            <w:t>2</w:t>
                          </w:r>
                        </w:p>
                      </w:txbxContent>
                    </v:textbox>
                  </v:rect>
                  <v:rect id="Rectangle 764" o:spid="_x0000_s2852" style="position:absolute;left:2341;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" filled="f" stroked="f">
                    <v:textbox style="mso-fit-shape-to-text:t" inset="0,0,0,0">
                      <w:txbxContent>
                        <w:p w14:paraId="4F068AB3" w14:textId="77777777" w:rsidR="00117B13" w:rsidRDefault="00117B13" w:rsidP="00553B08">
                          <w:r>
                            <w:rPr>
                              <w:rFonts w:ascii="Arial" w:hAnsi="Arial" w:cs="Arial"/>
                              <w:b/>
                              <w:bCs/>
                              <w:color w:val="000000"/>
                              <w:sz w:val="16"/>
                              <w:szCs w:val="16"/>
                            </w:rPr>
                            <w:t>3</w:t>
                          </w:r>
                        </w:p>
                      </w:txbxContent>
                    </v:textbox>
                  </v:rect>
                  <v:rect id="Rectangle 765" o:spid="_x0000_s2853" style="position:absolute;left:3390;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" filled="f" stroked="f">
                    <v:textbox style="mso-fit-shape-to-text:t" inset="0,0,0,0">
                      <w:txbxContent>
                        <w:p w14:paraId="35B60332" w14:textId="77777777" w:rsidR="00117B13" w:rsidRDefault="00117B13" w:rsidP="00553B08">
                          <w:r>
                            <w:rPr>
                              <w:rFonts w:ascii="Arial" w:hAnsi="Arial" w:cs="Arial"/>
                              <w:b/>
                              <w:bCs/>
                              <w:color w:val="000000"/>
                              <w:sz w:val="16"/>
                              <w:szCs w:val="16"/>
                            </w:rPr>
                            <w:t>4</w:t>
                          </w:r>
                        </w:p>
                      </w:txbxContent>
                    </v:textbox>
                  </v:rect>
                  <v:rect id="Rectangle 766" o:spid="_x0000_s2854" style="position:absolute;left:4394;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" filled="f" stroked="f">
                    <v:textbox style="mso-fit-shape-to-text:t" inset="0,0,0,0">
                      <w:txbxContent>
                        <w:p w14:paraId="3EA3566B" w14:textId="77777777" w:rsidR="00117B13" w:rsidRDefault="00117B13" w:rsidP="00553B08">
                          <w:r>
                            <w:rPr>
                              <w:rFonts w:ascii="Arial" w:hAnsi="Arial" w:cs="Arial"/>
                              <w:b/>
                              <w:bCs/>
                              <w:color w:val="000000"/>
                              <w:sz w:val="16"/>
                              <w:szCs w:val="16"/>
                            </w:rPr>
                            <w:t>5</w:t>
                          </w:r>
                        </w:p>
                      </w:txbxContent>
                    </v:textbox>
                  </v:rect>
                  <v:rect id="Rectangle 767" o:spid="_x0000_s2855" style="position:absolute;left:5443;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" filled="f" stroked="f">
                    <v:textbox style="mso-fit-shape-to-text:t" inset="0,0,0,0">
                      <w:txbxContent>
                        <w:p w14:paraId="29B89CC7" w14:textId="77777777" w:rsidR="00117B13" w:rsidRDefault="00117B13" w:rsidP="00553B08">
                          <w:r>
                            <w:rPr>
                              <w:rFonts w:ascii="Arial" w:hAnsi="Arial" w:cs="Arial"/>
                              <w:b/>
                              <w:bCs/>
                              <w:color w:val="000000"/>
                              <w:sz w:val="16"/>
                              <w:szCs w:val="16"/>
                            </w:rPr>
                            <w:t>7</w:t>
                          </w:r>
                        </w:p>
                      </w:txbxContent>
                    </v:textbox>
                  </v:rect>
                  <v:rect id="Rectangle 768" o:spid="_x0000_s2856" style="position:absolute;left:6491;top:2071;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" filled="f" stroked="f">
                    <v:textbox style="mso-fit-shape-to-text:t" inset="0,0,0,0">
                      <w:txbxContent>
                        <w:p w14:paraId="3E8F752A" w14:textId="77777777" w:rsidR="00117B13" w:rsidRDefault="00117B13" w:rsidP="00553B08">
                          <w:r>
                            <w:rPr>
                              <w:rFonts w:ascii="Arial" w:hAnsi="Arial" w:cs="Arial"/>
                              <w:b/>
                              <w:bCs/>
                              <w:color w:val="000000"/>
                              <w:sz w:val="16"/>
                              <w:szCs w:val="16"/>
                            </w:rPr>
                            <w:t>8</w:t>
                          </w:r>
                        </w:p>
                      </w:txbxContent>
                    </v:textbox>
                  </v:rect>
                  <v:rect id="Rectangle 769" o:spid="_x0000_s2857" style="position:absolute;left:7358;top:2071;width:5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" filled="f" stroked="f">
                    <v:textbox style="mso-fit-shape-to-text:t" inset="0,0,0,0">
                      <w:txbxContent>
                        <w:p w14:paraId="1AE02642" w14:textId="77777777" w:rsidR="00117B13" w:rsidRDefault="00117B13" w:rsidP="00553B08">
                          <w:r>
                            <w:rPr>
                              <w:rFonts w:ascii="Arial" w:hAnsi="Arial" w:cs="Arial"/>
                              <w:b/>
                              <w:bCs/>
                              <w:color w:val="000000"/>
                              <w:sz w:val="16"/>
                              <w:szCs w:val="16"/>
                            </w:rPr>
                            <w:t>9=6-7-8</w:t>
                          </w:r>
                        </w:p>
                      </w:txbxContent>
                    </v:textbox>
                  </v:rect>
                  <v:rect id="Rectangle 770" o:spid="_x0000_s2858" style="position:absolute;left:11554;top:2533;width:73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" filled="f" stroked="f">
                    <v:textbox style="mso-fit-shape-to-text:t" inset="0,0,0,0">
                      <w:txbxContent>
                        <w:p w14:paraId="3E0AD654" w14:textId="77777777" w:rsidR="00117B13" w:rsidRDefault="00117B13" w:rsidP="00553B08">
                          <w:r>
                            <w:rPr>
                              <w:rFonts w:ascii="Arial" w:hAnsi="Arial" w:cs="Arial"/>
                              <w:color w:val="000000"/>
                              <w:sz w:val="16"/>
                              <w:szCs w:val="16"/>
                            </w:rPr>
                            <w:t>TRANSA I</w:t>
                          </w:r>
                        </w:p>
                      </w:txbxContent>
                    </v:textbox>
                  </v:rect>
                  <v:rect id="Rectangle 771" o:spid="_x0000_s2859" style="position:absolute;left:8361;top:2756;width:2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" filled="f" stroked="f">
                    <v:textbox style="mso-fit-shape-to-text:t" inset="0,0,0,0">
                      <w:txbxContent>
                        <w:p w14:paraId="1A38ED94" w14:textId="77777777" w:rsidR="00117B13" w:rsidRDefault="00117B13" w:rsidP="00553B08">
                          <w:r>
                            <w:rPr>
                              <w:rFonts w:ascii="Arial" w:hAnsi="Arial" w:cs="Arial"/>
                              <w:color w:val="000000"/>
                              <w:sz w:val="16"/>
                              <w:szCs w:val="16"/>
                            </w:rPr>
                            <w:t>SUMA ELIGIBILA ACCEPTATA:</w:t>
                          </w:r>
                        </w:p>
                      </w:txbxContent>
                    </v:textbox>
                  </v:rect>
                  <v:rect id="Rectangle 772" o:spid="_x0000_s2860" style="position:absolute;left:11554;top:2756;width:78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" filled="f" stroked="f">
                    <v:textbox style="mso-fit-shape-to-text:t" inset="0,0,0,0">
                      <w:txbxContent>
                        <w:p w14:paraId="16D856EB" w14:textId="77777777" w:rsidR="00117B13" w:rsidRDefault="00117B13" w:rsidP="00553B08">
                          <w:r>
                            <w:rPr>
                              <w:rFonts w:ascii="Arial" w:hAnsi="Arial" w:cs="Arial"/>
                              <w:color w:val="000000"/>
                              <w:sz w:val="16"/>
                              <w:szCs w:val="16"/>
                            </w:rPr>
                            <w:t>TRANSA II</w:t>
                          </w:r>
                        </w:p>
                      </w:txbxContent>
                    </v:textbox>
                  </v:rect>
                  <v:rect id="Rectangle 773" o:spid="_x0000_s2861" style="position:absolute;left:11767;top:5233;width:7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" filled="f" stroked="f">
                    <v:textbox style="mso-fit-shape-to-text:t" inset="0,0,0,0">
                      <w:txbxContent>
                        <w:p w14:paraId="6D6AF34E" w14:textId="77777777" w:rsidR="00117B13" w:rsidRDefault="00117B13" w:rsidP="00553B08">
                          <w:r>
                            <w:rPr>
                              <w:rFonts w:ascii="Arial" w:hAnsi="Arial" w:cs="Arial"/>
                              <w:color w:val="000000"/>
                              <w:sz w:val="16"/>
                              <w:szCs w:val="16"/>
                            </w:rPr>
                            <w:t>neeligibile</w:t>
                          </w:r>
                        </w:p>
                      </w:txbxContent>
                    </v:textbox>
                  </v:rect>
                  <v:rect id="Rectangle 774" o:spid="_x0000_s2862" style="position:absolute;left:13135;top:5233;width:63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" filled="f" stroked="f">
                    <v:textbox style="mso-fit-shape-to-text:t" inset="0,0,0,0">
                      <w:txbxContent>
                        <w:p w14:paraId="493A33A3" w14:textId="77777777" w:rsidR="00117B13" w:rsidRDefault="00117B13" w:rsidP="00553B08">
                          <w:r>
                            <w:rPr>
                              <w:rFonts w:ascii="Arial" w:hAnsi="Arial" w:cs="Arial"/>
                              <w:color w:val="000000"/>
                              <w:sz w:val="16"/>
                              <w:szCs w:val="16"/>
                            </w:rPr>
                            <w:t>clarificari</w:t>
                          </w:r>
                        </w:p>
                      </w:txbxContent>
                    </v:textbox>
                  </v:rect>
                  <v:rect id="Rectangle 775" o:spid="_x0000_s2863" style="position:absolute;left:258;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" filled="f" stroked="f">
                    <v:textbox style="mso-fit-shape-to-text:t" inset="0,0,0,0">
                      <w:txbxContent>
                        <w:p w14:paraId="045FD68C" w14:textId="77777777" w:rsidR="00117B13" w:rsidRDefault="00117B13" w:rsidP="00553B08">
                          <w:r>
                            <w:rPr>
                              <w:rFonts w:ascii="Arial" w:hAnsi="Arial" w:cs="Arial"/>
                              <w:b/>
                              <w:bCs/>
                              <w:color w:val="000000"/>
                              <w:sz w:val="16"/>
                              <w:szCs w:val="16"/>
                            </w:rPr>
                            <w:t>1</w:t>
                          </w:r>
                        </w:p>
                      </w:txbxContent>
                    </v:textbox>
                  </v:rect>
                  <v:rect id="Rectangle 776" o:spid="_x0000_s2864" style="position:absolute;left:1186;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" filled="f" stroked="f">
                    <v:textbox style="mso-fit-shape-to-text:t" inset="0,0,0,0">
                      <w:txbxContent>
                        <w:p w14:paraId="4D89F1E4" w14:textId="77777777" w:rsidR="00117B13" w:rsidRDefault="00117B13" w:rsidP="00553B08">
                          <w:r>
                            <w:rPr>
                              <w:rFonts w:ascii="Arial" w:hAnsi="Arial" w:cs="Arial"/>
                              <w:b/>
                              <w:bCs/>
                              <w:color w:val="000000"/>
                              <w:sz w:val="16"/>
                              <w:szCs w:val="16"/>
                            </w:rPr>
                            <w:t>2</w:t>
                          </w:r>
                        </w:p>
                      </w:txbxContent>
                    </v:textbox>
                  </v:rect>
                  <v:rect id="Rectangle 777" o:spid="_x0000_s2865" style="position:absolute;left:2341;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" filled="f" stroked="f">
                    <v:textbox style="mso-fit-shape-to-text:t" inset="0,0,0,0">
                      <w:txbxContent>
                        <w:p w14:paraId="7F418571" w14:textId="77777777" w:rsidR="00117B13" w:rsidRDefault="00117B13" w:rsidP="00553B08">
                          <w:r>
                            <w:rPr>
                              <w:rFonts w:ascii="Arial" w:hAnsi="Arial" w:cs="Arial"/>
                              <w:b/>
                              <w:bCs/>
                              <w:color w:val="000000"/>
                              <w:sz w:val="16"/>
                              <w:szCs w:val="16"/>
                            </w:rPr>
                            <w:t>3</w:t>
                          </w:r>
                        </w:p>
                      </w:txbxContent>
                    </v:textbox>
                  </v:rect>
                  <v:rect id="Rectangle 778" o:spid="_x0000_s2866" style="position:absolute;left:3390;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" filled="f" stroked="f">
                    <v:textbox style="mso-fit-shape-to-text:t" inset="0,0,0,0">
                      <w:txbxContent>
                        <w:p w14:paraId="6AB113C1" w14:textId="77777777" w:rsidR="00117B13" w:rsidRDefault="00117B13" w:rsidP="00553B08">
                          <w:r>
                            <w:rPr>
                              <w:rFonts w:ascii="Arial" w:hAnsi="Arial" w:cs="Arial"/>
                              <w:b/>
                              <w:bCs/>
                              <w:color w:val="000000"/>
                              <w:sz w:val="16"/>
                              <w:szCs w:val="16"/>
                            </w:rPr>
                            <w:t>4</w:t>
                          </w:r>
                        </w:p>
                      </w:txbxContent>
                    </v:textbox>
                  </v:rect>
                  <v:rect id="Rectangle 779" o:spid="_x0000_s2867" style="position:absolute;left:4181;top:5513;width:45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" filled="f" stroked="f">
                    <v:textbox style="mso-fit-shape-to-text:t" inset="0,0,0,0">
                      <w:txbxContent>
                        <w:p w14:paraId="5E6507DD" w14:textId="77777777" w:rsidR="00117B13" w:rsidRDefault="00117B13" w:rsidP="00553B08">
                          <w:r>
                            <w:rPr>
                              <w:rFonts w:ascii="Arial" w:hAnsi="Arial" w:cs="Arial"/>
                              <w:b/>
                              <w:bCs/>
                              <w:color w:val="000000"/>
                              <w:sz w:val="16"/>
                              <w:szCs w:val="16"/>
                            </w:rPr>
                            <w:t>5=6+7</w:t>
                          </w:r>
                        </w:p>
                      </w:txbxContent>
                    </v:textbox>
                  </v:rect>
                  <v:rect id="Rectangle 780" o:spid="_x0000_s2868" style="position:absolute;left:5443;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" filled="f" stroked="f">
                    <v:textbox style="mso-fit-shape-to-text:t" inset="0,0,0,0">
                      <w:txbxContent>
                        <w:p w14:paraId="3E7621BB" w14:textId="77777777" w:rsidR="00117B13" w:rsidRDefault="00117B13" w:rsidP="00553B08">
                          <w:r>
                            <w:rPr>
                              <w:rFonts w:ascii="Arial" w:hAnsi="Arial" w:cs="Arial"/>
                              <w:b/>
                              <w:bCs/>
                              <w:color w:val="000000"/>
                              <w:sz w:val="16"/>
                              <w:szCs w:val="16"/>
                            </w:rPr>
                            <w:t>7</w:t>
                          </w:r>
                        </w:p>
                      </w:txbxContent>
                    </v:textbox>
                  </v:rect>
                  <v:rect id="Rectangle 781" o:spid="_x0000_s2869" style="position:absolute;left:6309;top:5513;width:40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" filled="f" stroked="f">
                    <v:textbox style="mso-fit-shape-to-text:t" inset="0,0,0,0">
                      <w:txbxContent>
                        <w:p w14:paraId="6A264A81" w14:textId="77777777" w:rsidR="00117B13" w:rsidRDefault="00117B13" w:rsidP="00553B08">
                          <w:r>
                            <w:rPr>
                              <w:rFonts w:ascii="Arial" w:hAnsi="Arial" w:cs="Arial"/>
                              <w:b/>
                              <w:bCs/>
                              <w:color w:val="000000"/>
                              <w:sz w:val="16"/>
                              <w:szCs w:val="16"/>
                            </w:rPr>
                            <w:t>7=5/3</w:t>
                          </w:r>
                        </w:p>
                      </w:txbxContent>
                    </v:textbox>
                  </v:rect>
                  <v:rect id="Rectangle 782" o:spid="_x0000_s2870" style="position:absolute;left:7632;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" filled="f" stroked="f">
                    <v:textbox style="mso-fit-shape-to-text:t" inset="0,0,0,0">
                      <w:txbxContent>
                        <w:p w14:paraId="13A00A0D" w14:textId="77777777" w:rsidR="00117B13" w:rsidRDefault="00117B13" w:rsidP="00553B08">
                          <w:r>
                            <w:rPr>
                              <w:rFonts w:ascii="Arial" w:hAnsi="Arial" w:cs="Arial"/>
                              <w:b/>
                              <w:bCs/>
                              <w:color w:val="000000"/>
                              <w:sz w:val="16"/>
                              <w:szCs w:val="16"/>
                            </w:rPr>
                            <w:t>8</w:t>
                          </w:r>
                        </w:p>
                      </w:txbxContent>
                    </v:textbox>
                  </v:rect>
                  <v:rect id="Rectangle 783" o:spid="_x0000_s2871" style="position:absolute;left:9076;top:5513;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" filled="f" stroked="f">
                    <v:textbox style="mso-fit-shape-to-text:t" inset="0,0,0,0">
                      <w:txbxContent>
                        <w:p w14:paraId="23A9EBF7" w14:textId="77777777" w:rsidR="00117B13" w:rsidRDefault="00117B13" w:rsidP="00553B08">
                          <w:r>
                            <w:rPr>
                              <w:rFonts w:ascii="Arial" w:hAnsi="Arial" w:cs="Arial"/>
                              <w:b/>
                              <w:bCs/>
                              <w:color w:val="000000"/>
                              <w:sz w:val="16"/>
                              <w:szCs w:val="16"/>
                            </w:rPr>
                            <w:t>9</w:t>
                          </w:r>
                        </w:p>
                      </w:txbxContent>
                    </v:textbox>
                  </v:rect>
                  <v:rect id="Rectangle 784" o:spid="_x0000_s2872" style="position:absolute;left:10611;top:5513;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" filled="f" stroked="f">
                    <v:textbox style="mso-fit-shape-to-text:t" inset="0,0,0,0">
                      <w:txbxContent>
                        <w:p w14:paraId="2A10890F" w14:textId="77777777" w:rsidR="00117B13" w:rsidRDefault="00117B13" w:rsidP="00553B08">
                          <w:r>
                            <w:rPr>
                              <w:rFonts w:ascii="Arial" w:hAnsi="Arial" w:cs="Arial"/>
                              <w:b/>
                              <w:bCs/>
                              <w:color w:val="000000"/>
                              <w:sz w:val="16"/>
                              <w:szCs w:val="16"/>
                            </w:rPr>
                            <w:t>10</w:t>
                          </w:r>
                        </w:p>
                      </w:txbxContent>
                    </v:textbox>
                  </v:rect>
                  <v:rect id="Rectangle 785" o:spid="_x0000_s2873" style="position:absolute;left:12101;top:5513;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" filled="f" stroked="f">
                    <v:textbox style="mso-fit-shape-to-text:t" inset="0,0,0,0">
                      <w:txbxContent>
                        <w:p w14:paraId="1E036A3C" w14:textId="77777777" w:rsidR="00117B13" w:rsidRDefault="00117B13" w:rsidP="00553B08">
                          <w:r>
                            <w:rPr>
                              <w:rFonts w:ascii="Arial" w:hAnsi="Arial" w:cs="Arial"/>
                              <w:b/>
                              <w:bCs/>
                              <w:color w:val="000000"/>
                              <w:sz w:val="16"/>
                              <w:szCs w:val="16"/>
                            </w:rPr>
                            <w:t>11</w:t>
                          </w:r>
                        </w:p>
                      </w:txbxContent>
                    </v:textbox>
                  </v:rect>
                  <v:rect id="Rectangle 786" o:spid="_x0000_s2874" style="position:absolute;left:13409;top:5513;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" filled="f" stroked="f">
                    <v:textbox style="mso-fit-shape-to-text:t" inset="0,0,0,0">
                      <w:txbxContent>
                        <w:p w14:paraId="560C57A7" w14:textId="77777777" w:rsidR="00117B13" w:rsidRDefault="00117B13" w:rsidP="00553B08">
                          <w:r>
                            <w:rPr>
                              <w:rFonts w:ascii="Arial" w:hAnsi="Arial" w:cs="Arial"/>
                              <w:b/>
                              <w:bCs/>
                              <w:color w:val="000000"/>
                              <w:sz w:val="16"/>
                              <w:szCs w:val="16"/>
                            </w:rPr>
                            <w:t>12</w:t>
                          </w:r>
                        </w:p>
                      </w:txbxContent>
                    </v:textbox>
                  </v:rect>
                  <v:rect id="Rectangle 787" o:spid="_x0000_s2875" style="position:absolute;left:14838;top:5513;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" filled="f" stroked="f">
                    <v:textbox style="mso-fit-shape-to-text:t" inset="0,0,0,0">
                      <w:txbxContent>
                        <w:p w14:paraId="2DA62989" w14:textId="77777777" w:rsidR="00117B13" w:rsidRDefault="00117B13" w:rsidP="00553B08">
                          <w:r>
                            <w:rPr>
                              <w:rFonts w:ascii="Arial" w:hAnsi="Arial" w:cs="Arial"/>
                              <w:b/>
                              <w:bCs/>
                              <w:color w:val="000000"/>
                              <w:sz w:val="16"/>
                              <w:szCs w:val="16"/>
                            </w:rPr>
                            <w:t>13</w:t>
                          </w:r>
                        </w:p>
                      </w:txbxContent>
                    </v:textbox>
                  </v:rect>
                  <v:rect id="Rectangle 788" o:spid="_x0000_s2876" style="position:absolute;left:3405;top:6184;width:8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" filled="f" stroked="f">
                    <v:textbox style="mso-fit-shape-to-text:t" inset="0,0,0,0">
                      <w:txbxContent>
                        <w:p w14:paraId="03DEB1F0" w14:textId="77777777" w:rsidR="00117B13" w:rsidRDefault="00117B13" w:rsidP="00553B08">
                          <w:r>
                            <w:rPr>
                              <w:rFonts w:ascii="Arial" w:hAnsi="Arial" w:cs="Arial"/>
                              <w:b/>
                              <w:bCs/>
                              <w:color w:val="000000"/>
                              <w:sz w:val="16"/>
                              <w:szCs w:val="16"/>
                            </w:rPr>
                            <w:t>x</w:t>
                          </w:r>
                        </w:p>
                      </w:txbxContent>
                    </v:textbox>
                  </v:rect>
                  <v:rect id="Rectangle 789" o:spid="_x0000_s2877" style="position:absolute;left:669;top:6632;width:77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" filled="f" stroked="f">
                    <v:textbox style="mso-fit-shape-to-text:t" inset="0,0,0,0">
                      <w:txbxContent>
                        <w:p w14:paraId="3445E112" w14:textId="77777777" w:rsidR="00117B13" w:rsidRDefault="00117B13" w:rsidP="00553B08">
                          <w:r>
                            <w:rPr>
                              <w:rFonts w:ascii="Arial" w:hAnsi="Arial" w:cs="Arial"/>
                              <w:color w:val="000000"/>
                              <w:sz w:val="16"/>
                              <w:szCs w:val="16"/>
                            </w:rPr>
                            <w:t>INTOCMIT</w:t>
                          </w:r>
                        </w:p>
                      </w:txbxContent>
                    </v:textbox>
                  </v:rect>
                  <v:rect id="Rectangle 790" o:spid="_x0000_s2878" style="position:absolute;left:11554;top:6632;width:83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" filled="f" stroked="f">
                    <v:textbox style="mso-fit-shape-to-text:t" inset="0,0,0,0">
                      <w:txbxContent>
                        <w:p w14:paraId="40305827" w14:textId="77777777" w:rsidR="00117B13" w:rsidRDefault="00117B13" w:rsidP="00553B08">
                          <w:r>
                            <w:rPr>
                              <w:rFonts w:ascii="Arial" w:hAnsi="Arial" w:cs="Arial"/>
                              <w:color w:val="000000"/>
                              <w:sz w:val="16"/>
                              <w:szCs w:val="16"/>
                            </w:rPr>
                            <w:t>VERIFICAT</w:t>
                          </w:r>
                        </w:p>
                      </w:txbxContent>
                    </v:textbox>
                  </v:rect>
                  <v:rect id="Rectangle 791" o:spid="_x0000_s2879" style="position:absolute;left:46;top:14;width:6092;height:8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" filled="f" stroked="f">
                    <v:textbox style="mso-fit-shape-to-text:t" inset="0,0,0,0">
                      <w:txbxContent>
                        <w:p w14:paraId="7395FE66" w14:textId="77777777" w:rsidR="00117B13" w:rsidRDefault="00117B13" w:rsidP="00553B08">
                          <w:r>
                            <w:rPr>
                              <w:rFonts w:ascii="Arial" w:hAnsi="Arial" w:cs="Arial"/>
                              <w:b/>
                              <w:bCs/>
                              <w:color w:val="000000"/>
                              <w:sz w:val="18"/>
                              <w:szCs w:val="18"/>
                            </w:rPr>
                            <w:t xml:space="preserve">                                                                                                          Anexa 13</w:t>
                          </w:r>
                        </w:p>
                        <w:p w14:paraId="5C4D8BCF" w14:textId="77777777" w:rsidR="00117B13" w:rsidRDefault="00117B13" w:rsidP="00553B08"/>
                      </w:txbxContent>
                    </v:textbox>
                  </v:rect>
                  <v:rect id="Rectangle 792" o:spid="_x0000_s2880" style="position:absolute;left:6948;top:252;width:16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" filled="f" stroked="f">
                    <v:textbox style="mso-fit-shape-to-text:t" inset="0,0,0,0">
                      <w:txbxContent>
                        <w:p w14:paraId="6D179A98" w14:textId="77777777" w:rsidR="00117B13" w:rsidRDefault="00117B13" w:rsidP="00553B08">
                          <w:r>
                            <w:rPr>
                              <w:rFonts w:ascii="Arial" w:hAnsi="Arial" w:cs="Arial"/>
                              <w:b/>
                              <w:bCs/>
                              <w:i/>
                              <w:iCs/>
                              <w:color w:val="000000"/>
                              <w:sz w:val="18"/>
                              <w:szCs w:val="18"/>
                            </w:rPr>
                            <w:t>SPRIJIN MATERIAL</w:t>
                          </w:r>
                        </w:p>
                      </w:txbxContent>
                    </v:textbox>
                  </v:rect>
                  <v:rect id="Rectangle 793" o:spid="_x0000_s2881" style="position:absolute;left:6172;top:714;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" filled="f" stroked="f">
                    <v:textbox style="mso-fit-shape-to-text:t" inset="0,0,0,0">
                      <w:txbxContent>
                        <w:p w14:paraId="3BEF6EE3" w14:textId="77777777" w:rsidR="00117B13" w:rsidRDefault="00117B13" w:rsidP="00553B08">
                          <w:r>
                            <w:rPr>
                              <w:rFonts w:ascii="Arial" w:hAnsi="Arial" w:cs="Arial"/>
                              <w:b/>
                              <w:bCs/>
                              <w:i/>
                              <w:iCs/>
                              <w:color w:val="000000"/>
                              <w:sz w:val="16"/>
                              <w:szCs w:val="16"/>
                            </w:rPr>
                            <w:t>EXECUTIE</w:t>
                          </w:r>
                        </w:p>
                      </w:txbxContent>
                    </v:textbox>
                  </v:rect>
                  <v:rect id="Rectangle 794" o:spid="_x0000_s2882" style="position:absolute;left:2189;top:2756;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" filled="f" stroked="f">
                    <v:textbox style="mso-fit-shape-to-text:t" inset="0,0,0,0">
                      <w:txbxContent>
                        <w:p w14:paraId="5207CB62" w14:textId="77777777" w:rsidR="00117B13" w:rsidRDefault="00117B13" w:rsidP="00553B08">
                          <w:r>
                            <w:rPr>
                              <w:rFonts w:ascii="Arial" w:hAnsi="Arial" w:cs="Arial"/>
                              <w:b/>
                              <w:bCs/>
                              <w:color w:val="000000"/>
                              <w:sz w:val="16"/>
                              <w:szCs w:val="16"/>
                            </w:rPr>
                            <w:t>TOTAL</w:t>
                          </w:r>
                        </w:p>
                      </w:txbxContent>
                    </v:textbox>
                  </v:rect>
                  <v:rect id="Rectangle 795" o:spid="_x0000_s2883" style="position:absolute;left:46;top:3512;width:15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" filled="f" stroked="f">
                    <v:textbox style="mso-fit-shape-to-text:t" inset="0,0,0,0">
                      <w:txbxContent>
                        <w:p w14:paraId="28A5A666" w14:textId="77777777" w:rsidR="00117B13" w:rsidRDefault="00117B13" w:rsidP="00553B08">
                          <w:r>
                            <w:rPr>
                              <w:rFonts w:ascii="Arial" w:hAnsi="Arial" w:cs="Arial"/>
                              <w:i/>
                              <w:iCs/>
                              <w:color w:val="000000"/>
                              <w:sz w:val="16"/>
                              <w:szCs w:val="16"/>
                            </w:rPr>
                            <w:t>se completeaza de BF</w:t>
                          </w:r>
                        </w:p>
                      </w:txbxContent>
                    </v:textbox>
                  </v:rect>
                  <v:rect id="Rectangle 796" o:spid="_x0000_s2884" style="position:absolute;left:11554;top:3512;width:161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" filled="f" stroked="f">
                    <v:textbox style="mso-fit-shape-to-text:t" inset="0,0,0,0">
                      <w:txbxContent>
                        <w:p w14:paraId="2BA19175" w14:textId="77777777" w:rsidR="00117B13" w:rsidRDefault="00117B13" w:rsidP="00553B08">
                          <w:r>
                            <w:rPr>
                              <w:rFonts w:ascii="Arial" w:hAnsi="Arial" w:cs="Arial"/>
                              <w:i/>
                              <w:iCs/>
                              <w:color w:val="000000"/>
                              <w:sz w:val="16"/>
                              <w:szCs w:val="16"/>
                            </w:rPr>
                            <w:t>se completeaza de AC</w:t>
                          </w:r>
                        </w:p>
                      </w:txbxContent>
                    </v:textbox>
                  </v:rect>
                  <v:rect id="Rectangle 797" o:spid="_x0000_s2885" style="position:absolute;left:167;top:4505;width:25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" filled="f" stroked="f">
                    <v:textbox style="mso-fit-shape-to-text:t" inset="0,0,0,0">
                      <w:txbxContent>
                        <w:p w14:paraId="308075AD" w14:textId="77777777" w:rsidR="00117B13" w:rsidRDefault="00117B13" w:rsidP="00553B08">
                          <w:r>
                            <w:rPr>
                              <w:rFonts w:ascii="Arial" w:hAnsi="Arial" w:cs="Arial"/>
                              <w:color w:val="000000"/>
                              <w:sz w:val="16"/>
                              <w:szCs w:val="16"/>
                            </w:rPr>
                            <w:t>cod</w:t>
                          </w:r>
                        </w:p>
                      </w:txbxContent>
                    </v:textbox>
                  </v:rect>
                  <v:rect id="Rectangle 798" o:spid="_x0000_s2886" style="position:absolute;left:715;top:3862;width:180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" filled="f" stroked="f">
                    <v:textbox style="mso-fit-shape-to-text:t" inset="0,0,0,0">
                      <w:txbxContent>
                        <w:p w14:paraId="6F038670" w14:textId="77777777" w:rsidR="00117B13" w:rsidRDefault="00117B13" w:rsidP="00553B08">
                          <w:r>
                            <w:rPr>
                              <w:rFonts w:ascii="Arial" w:hAnsi="Arial" w:cs="Arial"/>
                              <w:color w:val="000000"/>
                              <w:sz w:val="16"/>
                              <w:szCs w:val="16"/>
                            </w:rPr>
                            <w:t xml:space="preserve">achizitie cf. documentelor </w:t>
                          </w:r>
                        </w:p>
                      </w:txbxContent>
                    </v:textbox>
                  </v:rect>
                  <v:rect id="Rectangle 799" o:spid="_x0000_s2887" style="position:absolute;left:3542;top:3862;width:248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" filled="f" stroked="f">
                    <v:textbox style="mso-fit-shape-to-text:t" inset="0,0,0,0">
                      <w:txbxContent>
                        <w:p w14:paraId="198352B4" w14:textId="77777777" w:rsidR="00117B13" w:rsidRDefault="00117B13" w:rsidP="00553B08">
                          <w:r>
                            <w:rPr>
                              <w:rFonts w:ascii="Arial" w:hAnsi="Arial" w:cs="Arial"/>
                              <w:color w:val="000000"/>
                              <w:sz w:val="16"/>
                              <w:szCs w:val="16"/>
                            </w:rPr>
                            <w:t>suma platita si suportata pe proiect</w:t>
                          </w:r>
                        </w:p>
                      </w:txbxContent>
                    </v:textbox>
                  </v:rect>
                  <v:rect id="Rectangle 800" o:spid="_x0000_s2888" style="position:absolute;left:7373;top:4058;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" filled="f" stroked="f">
                    <v:textbox style="mso-fit-shape-to-text:t" inset="0,0,0,0">
                      <w:txbxContent>
                        <w:p w14:paraId="0A53FFD1" w14:textId="77777777" w:rsidR="00117B13" w:rsidRDefault="00117B13" w:rsidP="00553B08">
                          <w:r>
                            <w:rPr>
                              <w:rFonts w:ascii="Arial" w:hAnsi="Arial" w:cs="Arial"/>
                              <w:color w:val="000000"/>
                              <w:sz w:val="16"/>
                              <w:szCs w:val="16"/>
                            </w:rPr>
                            <w:t xml:space="preserve">date de </w:t>
                          </w:r>
                        </w:p>
                      </w:txbxContent>
                    </v:textbox>
                  </v:rect>
                  <v:rect id="Rectangle 801" o:spid="_x0000_s2889" style="position:absolute;left:7176;top:4282;width:86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" filled="f" stroked="f">
                    <v:textbox style="mso-fit-shape-to-text:t" inset="0,0,0,0">
                      <w:txbxContent>
                        <w:p w14:paraId="65363042" w14:textId="77777777" w:rsidR="00117B13" w:rsidRDefault="00117B13" w:rsidP="00553B08">
                          <w:r>
                            <w:rPr>
                              <w:rFonts w:ascii="Arial" w:hAnsi="Arial" w:cs="Arial"/>
                              <w:color w:val="000000"/>
                              <w:sz w:val="16"/>
                              <w:szCs w:val="16"/>
                            </w:rPr>
                            <w:t xml:space="preserve">indentificare </w:t>
                          </w:r>
                        </w:p>
                      </w:txbxContent>
                    </v:textbox>
                  </v:rect>
                  <v:rect id="Rectangle 802" o:spid="_x0000_s2890" style="position:absolute;left:7388;top:4505;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" filled="f" stroked="f">
                    <v:textbox style="mso-fit-shape-to-text:t" inset="0,0,0,0">
                      <w:txbxContent>
                        <w:p w14:paraId="1D8F248C" w14:textId="77777777" w:rsidR="00117B13" w:rsidRDefault="00117B13" w:rsidP="00553B08">
                          <w:r>
                            <w:rPr>
                              <w:rFonts w:ascii="Arial" w:hAnsi="Arial" w:cs="Arial"/>
                              <w:color w:val="000000"/>
                              <w:sz w:val="16"/>
                              <w:szCs w:val="16"/>
                            </w:rPr>
                            <w:t xml:space="preserve">furnizor </w:t>
                          </w:r>
                        </w:p>
                      </w:txbxContent>
                    </v:textbox>
                  </v:rect>
                  <v:rect id="Rectangle 803" o:spid="_x0000_s2891" style="position:absolute;left:7236;top:4729;width:75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" filled="f" stroked="f">
                    <v:textbox style="mso-fit-shape-to-text:t" inset="0,0,0,0">
                      <w:txbxContent>
                        <w:p w14:paraId="352CAE66" w14:textId="77777777" w:rsidR="00117B13" w:rsidRDefault="00117B13" w:rsidP="00553B08">
                          <w:r>
                            <w:rPr>
                              <w:rFonts w:ascii="Arial" w:hAnsi="Arial" w:cs="Arial"/>
                              <w:color w:val="000000"/>
                              <w:sz w:val="16"/>
                              <w:szCs w:val="16"/>
                            </w:rPr>
                            <w:t xml:space="preserve">/denumire/ </w:t>
                          </w:r>
                        </w:p>
                      </w:txbxContent>
                    </v:textbox>
                  </v:rect>
                  <v:rect id="Rectangle 804" o:spid="_x0000_s2892" style="position:absolute;left:7525;top:4953;width:27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" filled="f" stroked="f">
                    <v:textbox style="mso-fit-shape-to-text:t" inset="0,0,0,0">
                      <w:txbxContent>
                        <w:p w14:paraId="2D747818" w14:textId="77777777" w:rsidR="00117B13" w:rsidRDefault="00117B13" w:rsidP="00553B08">
                          <w:r>
                            <w:rPr>
                              <w:rFonts w:ascii="Arial" w:hAnsi="Arial" w:cs="Arial"/>
                              <w:color w:val="000000"/>
                              <w:sz w:val="16"/>
                              <w:szCs w:val="16"/>
                            </w:rPr>
                            <w:t>CUI</w:t>
                          </w:r>
                        </w:p>
                      </w:txbxContent>
                    </v:textbox>
                  </v:rect>
                  <v:rect id="Rectangle 805" o:spid="_x0000_s2893" style="position:absolute;left:8726;top:4282;width:66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" filled="f" stroked="f">
                    <v:textbox style="mso-fit-shape-to-text:t" inset="0,0,0,0">
                      <w:txbxContent>
                        <w:p w14:paraId="11D91240" w14:textId="77777777" w:rsidR="00117B13" w:rsidRDefault="00117B13" w:rsidP="00553B08">
                          <w:r>
                            <w:rPr>
                              <w:rFonts w:ascii="Arial" w:hAnsi="Arial" w:cs="Arial"/>
                              <w:color w:val="000000"/>
                              <w:sz w:val="16"/>
                              <w:szCs w:val="16"/>
                            </w:rPr>
                            <w:t xml:space="preserve">denumire </w:t>
                          </w:r>
                        </w:p>
                      </w:txbxContent>
                    </v:textbox>
                  </v:rect>
                  <v:rect id="Rectangle 806" o:spid="_x0000_s2894" style="position:absolute;left:8544;top:4505;width:97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" filled="f" stroked="f">
                    <v:textbox style="mso-fit-shape-to-text:t" inset="0,0,0,0">
                      <w:txbxContent>
                        <w:p w14:paraId="77245C26" w14:textId="77777777" w:rsidR="00117B13" w:rsidRDefault="00117B13" w:rsidP="00553B08">
                          <w:r>
                            <w:rPr>
                              <w:rFonts w:ascii="Arial" w:hAnsi="Arial" w:cs="Arial"/>
                              <w:color w:val="000000"/>
                              <w:sz w:val="16"/>
                              <w:szCs w:val="16"/>
                            </w:rPr>
                            <w:t xml:space="preserve">bunuri/servicii </w:t>
                          </w:r>
                        </w:p>
                      </w:txbxContent>
                    </v:textbox>
                  </v:rect>
                  <v:rect id="Rectangle 807" o:spid="_x0000_s2895" style="position:absolute;left:8605;top:4729;width:890;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" filled="f" stroked="f">
                    <v:textbox style="mso-fit-shape-to-text:t" inset="0,0,0,0">
                      <w:txbxContent>
                        <w:p w14:paraId="3F967AA5" w14:textId="77777777" w:rsidR="00117B13" w:rsidRDefault="00117B13" w:rsidP="00553B08">
                          <w:r>
                            <w:rPr>
                              <w:rFonts w:ascii="Arial" w:hAnsi="Arial" w:cs="Arial"/>
                              <w:color w:val="000000"/>
                              <w:sz w:val="16"/>
                              <w:szCs w:val="16"/>
                            </w:rPr>
                            <w:t>achizitionate</w:t>
                          </w:r>
                        </w:p>
                      </w:txbxContent>
                    </v:textbox>
                  </v:rect>
                  <v:rect id="Rectangle 808" o:spid="_x0000_s2896" style="position:absolute;left:10231;top:4282;width:83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" filled="f" stroked="f">
                    <v:textbox style="mso-fit-shape-to-text:t" inset="0,0,0,0">
                      <w:txbxContent>
                        <w:p w14:paraId="16E39AF1" w14:textId="77777777" w:rsidR="00117B13" w:rsidRDefault="00117B13" w:rsidP="00553B08">
                          <w:r>
                            <w:rPr>
                              <w:rFonts w:ascii="Arial" w:hAnsi="Arial" w:cs="Arial"/>
                              <w:color w:val="000000"/>
                              <w:sz w:val="16"/>
                              <w:szCs w:val="16"/>
                            </w:rPr>
                            <w:t xml:space="preserve"> documente </w:t>
                          </w:r>
                        </w:p>
                      </w:txbxContent>
                    </v:textbox>
                  </v:rect>
                  <v:rect id="Rectangle 809" o:spid="_x0000_s2897" style="position:absolute;left:10034;top:4505;width:12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" filled="f" stroked="f">
                    <v:textbox style="mso-fit-shape-to-text:t" inset="0,0,0,0">
                      <w:txbxContent>
                        <w:p w14:paraId="2609E91E" w14:textId="77777777" w:rsidR="00117B13" w:rsidRDefault="00117B13" w:rsidP="00553B08">
                          <w:r>
                            <w:rPr>
                              <w:rFonts w:ascii="Arial" w:hAnsi="Arial" w:cs="Arial"/>
                              <w:color w:val="000000"/>
                              <w:sz w:val="16"/>
                              <w:szCs w:val="16"/>
                            </w:rPr>
                            <w:t xml:space="preserve">receptie /nr/ data </w:t>
                          </w:r>
                        </w:p>
                      </w:txbxContent>
                    </v:textbox>
                  </v:rect>
                  <v:rect id="Rectangle 810" o:spid="_x0000_s2898" style="position:absolute;left:10018;top:4729;width:12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" filled="f" stroked="f">
                    <v:textbox style="mso-fit-shape-to-text:t" inset="0,0,0,0">
                      <w:txbxContent>
                        <w:p w14:paraId="05A157E2" w14:textId="77777777" w:rsidR="00117B13" w:rsidRDefault="00117B13" w:rsidP="00553B08">
                          <w:r>
                            <w:rPr>
                              <w:rFonts w:ascii="Arial" w:hAnsi="Arial" w:cs="Arial"/>
                              <w:color w:val="000000"/>
                              <w:sz w:val="16"/>
                              <w:szCs w:val="16"/>
                            </w:rPr>
                            <w:t>(NRCD, PVR,etc)</w:t>
                          </w:r>
                        </w:p>
                      </w:txbxContent>
                    </v:textbox>
                  </v:rect>
                  <v:rect id="Rectangle 811" o:spid="_x0000_s2899" style="position:absolute;left:12390;top:4226;width:76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" filled="f" stroked="f">
                    <v:textbox style="mso-fit-shape-to-text:t" inset="0,0,0,0">
                      <w:txbxContent>
                        <w:p w14:paraId="5861C595" w14:textId="77777777" w:rsidR="00117B13" w:rsidRDefault="00117B13" w:rsidP="00553B08">
                          <w:r>
                            <w:rPr>
                              <w:rFonts w:ascii="Arial" w:hAnsi="Arial" w:cs="Arial"/>
                              <w:color w:val="000000"/>
                              <w:sz w:val="16"/>
                              <w:szCs w:val="16"/>
                            </w:rPr>
                            <w:t xml:space="preserve">CORECTII                                                      </w:t>
                          </w:r>
                        </w:p>
                      </w:txbxContent>
                    </v:textbox>
                  </v:rect>
                  <v:rect id="Rectangle 812" o:spid="_x0000_s2900" style="position:absolute;left:12451;top:4449;width:65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" filled="f" stroked="f">
                    <v:textbox style="mso-fit-shape-to-text:t" inset="0,0,0,0">
                      <w:txbxContent>
                        <w:p w14:paraId="3CE7ACC2" w14:textId="77777777" w:rsidR="00117B13" w:rsidRDefault="00117B13" w:rsidP="00553B08">
                          <w:r>
                            <w:rPr>
                              <w:rFonts w:ascii="Arial" w:hAnsi="Arial" w:cs="Arial"/>
                              <w:color w:val="000000"/>
                              <w:sz w:val="16"/>
                              <w:szCs w:val="16"/>
                            </w:rPr>
                            <w:t>din care :</w:t>
                          </w:r>
                        </w:p>
                      </w:txbxContent>
                    </v:textbox>
                  </v:rect>
                  <v:rect id="Rectangle 813" o:spid="_x0000_s2901" style="position:absolute;left:14184;top:4282;width:130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" filled="f" stroked="f">
                    <v:textbox style="mso-fit-shape-to-text:t" inset="0,0,0,0">
                      <w:txbxContent>
                        <w:p w14:paraId="62ED1535" w14:textId="77777777" w:rsidR="00117B13" w:rsidRDefault="00117B13" w:rsidP="00553B08">
                          <w:r>
                            <w:rPr>
                              <w:rFonts w:ascii="Arial" w:hAnsi="Arial" w:cs="Arial"/>
                              <w:color w:val="000000"/>
                              <w:sz w:val="16"/>
                              <w:szCs w:val="16"/>
                            </w:rPr>
                            <w:t xml:space="preserve">explicatii cu privire </w:t>
                          </w:r>
                        </w:p>
                      </w:txbxContent>
                    </v:textbox>
                  </v:rect>
                  <v:rect id="Rectangle 814" o:spid="_x0000_s2902" style="position:absolute;left:14442;top:4505;width:84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" filled="f" stroked="f">
                    <v:textbox style="mso-fit-shape-to-text:t" inset="0,0,0,0">
                      <w:txbxContent>
                        <w:p w14:paraId="69E7A98C" w14:textId="77777777" w:rsidR="00117B13" w:rsidRDefault="00117B13" w:rsidP="00553B08">
                          <w:r>
                            <w:rPr>
                              <w:rFonts w:ascii="Arial" w:hAnsi="Arial" w:cs="Arial"/>
                              <w:color w:val="000000"/>
                              <w:sz w:val="16"/>
                              <w:szCs w:val="16"/>
                            </w:rPr>
                            <w:t xml:space="preserve">la  corectiile </w:t>
                          </w:r>
                        </w:p>
                      </w:txbxContent>
                    </v:textbox>
                  </v:rect>
                  <v:rect id="Rectangle 815" o:spid="_x0000_s2903" style="position:absolute;left:14610;top:4729;width:55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" filled="f" stroked="f">
                    <v:textbox style="mso-fit-shape-to-text:t" inset="0,0,0,0">
                      <w:txbxContent>
                        <w:p w14:paraId="4782F549" w14:textId="77777777" w:rsidR="00117B13" w:rsidRDefault="00117B13" w:rsidP="00553B08">
                          <w:r>
                            <w:rPr>
                              <w:rFonts w:ascii="Arial" w:hAnsi="Arial" w:cs="Arial"/>
                              <w:color w:val="000000"/>
                              <w:sz w:val="16"/>
                              <w:szCs w:val="16"/>
                            </w:rPr>
                            <w:t>aplicate</w:t>
                          </w:r>
                        </w:p>
                      </w:txbxContent>
                    </v:textbox>
                  </v:rect>
                  <v:rect id="Rectangle 816" o:spid="_x0000_s2904" style="position:absolute;left:5382;top:4743;width:21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" filled="f" stroked="f">
                    <v:textbox style="mso-fit-shape-to-text:t" inset="0,0,0,0">
                      <w:txbxContent>
                        <w:p w14:paraId="1B5FCF3C" w14:textId="77777777" w:rsidR="00117B13" w:rsidRDefault="00117B13" w:rsidP="00553B08">
                          <w:r>
                            <w:rPr>
                              <w:rFonts w:ascii="Arial" w:hAnsi="Arial" w:cs="Arial"/>
                              <w:color w:val="000000"/>
                              <w:sz w:val="16"/>
                              <w:szCs w:val="16"/>
                            </w:rPr>
                            <w:t>tva</w:t>
                          </w:r>
                        </w:p>
                      </w:txbxContent>
                    </v:textbox>
                  </v:rect>
                  <v:rect id="Rectangle 817" o:spid="_x0000_s2905" style="position:absolute;left:6248;top:4519;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" filled="f" stroked="f">
                    <v:textbox style="mso-fit-shape-to-text:t" inset="0,0,0,0">
                      <w:txbxContent>
                        <w:p w14:paraId="5517656E" w14:textId="77777777" w:rsidR="00117B13" w:rsidRDefault="00117B13" w:rsidP="00553B08">
                          <w:r>
                            <w:rPr>
                              <w:rFonts w:ascii="Arial" w:hAnsi="Arial" w:cs="Arial"/>
                              <w:color w:val="000000"/>
                              <w:sz w:val="16"/>
                              <w:szCs w:val="16"/>
                            </w:rPr>
                            <w:t xml:space="preserve">procent </w:t>
                          </w:r>
                        </w:p>
                      </w:txbxContent>
                    </v:textbox>
                  </v:rect>
                  <v:rect id="Rectangle 818" o:spid="_x0000_s2906" style="position:absolute;left:6081;top:4743;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" filled="f" stroked="f">
                    <v:textbox style="mso-fit-shape-to-text:t" inset="0,0,0,0">
                      <w:txbxContent>
                        <w:p w14:paraId="3EEDBD51" w14:textId="77777777" w:rsidR="00117B13" w:rsidRDefault="00117B13" w:rsidP="00553B08">
                          <w:r>
                            <w:rPr>
                              <w:rFonts w:ascii="Arial" w:hAnsi="Arial" w:cs="Arial"/>
                              <w:color w:val="000000"/>
                              <w:sz w:val="16"/>
                              <w:szCs w:val="16"/>
                            </w:rPr>
                            <w:t xml:space="preserve">suportat pe </w:t>
                          </w:r>
                        </w:p>
                      </w:txbxContent>
                    </v:textbox>
                  </v:rect>
                  <v:rect id="Rectangle 819" o:spid="_x0000_s2907" style="position:absolute;left:6279;top:4967;width:48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" filled="f" stroked="f">
                    <v:textbox style="mso-fit-shape-to-text:t" inset="0,0,0,0">
                      <w:txbxContent>
                        <w:p w14:paraId="1A94BD3D" w14:textId="77777777" w:rsidR="00117B13" w:rsidRDefault="00117B13" w:rsidP="00553B08">
                          <w:r>
                            <w:rPr>
                              <w:rFonts w:ascii="Arial" w:hAnsi="Arial" w:cs="Arial"/>
                              <w:color w:val="000000"/>
                              <w:sz w:val="16"/>
                              <w:szCs w:val="16"/>
                            </w:rPr>
                            <w:t xml:space="preserve">proiect </w:t>
                          </w:r>
                        </w:p>
                      </w:txbxContent>
                    </v:textbox>
                  </v:rect>
                  <v:rect id="Rectangle 820" o:spid="_x0000_s2908" style="position:absolute;left:654;top:6184;width:534;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" filled="f" stroked="f">
                    <v:textbox style="mso-fit-shape-to-text:t" inset="0,0,0,0">
                      <w:txbxContent>
                        <w:p w14:paraId="61D3F8F0" w14:textId="77777777" w:rsidR="00117B13" w:rsidRDefault="00117B13" w:rsidP="00553B08">
                          <w:r>
                            <w:rPr>
                              <w:rFonts w:ascii="Arial" w:hAnsi="Arial" w:cs="Arial"/>
                              <w:b/>
                              <w:bCs/>
                              <w:color w:val="000000"/>
                              <w:sz w:val="16"/>
                              <w:szCs w:val="16"/>
                            </w:rPr>
                            <w:t>TOTAL</w:t>
                          </w:r>
                        </w:p>
                      </w:txbxContent>
                    </v:textbox>
                  </v:rect>
                  <v:rect id="Rectangle 821" o:spid="_x0000_s2909" style="position:absolute;left:775;top:4407;width:8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" filled="f" stroked="f">
                    <v:textbox style="mso-fit-shape-to-text:t" inset="0,0,0,0">
                      <w:txbxContent>
                        <w:p w14:paraId="109A801D" w14:textId="77777777" w:rsidR="00117B13" w:rsidRDefault="00117B13" w:rsidP="00553B08">
                          <w:r>
                            <w:rPr>
                              <w:rFonts w:ascii="Arial" w:hAnsi="Arial" w:cs="Arial"/>
                              <w:color w:val="000000"/>
                              <w:sz w:val="16"/>
                              <w:szCs w:val="16"/>
                            </w:rPr>
                            <w:t xml:space="preserve">date privind </w:t>
                          </w:r>
                        </w:p>
                      </w:txbxContent>
                    </v:textbox>
                  </v:rect>
                  <v:rect id="Rectangle 822" o:spid="_x0000_s2910" style="position:absolute;left:699;top:4631;width:91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" filled="f" stroked="f">
                    <v:textbox style="mso-fit-shape-to-text:t" inset="0,0,0,0">
                      <w:txbxContent>
                        <w:p w14:paraId="1430C59B" w14:textId="77777777" w:rsidR="00117B13" w:rsidRDefault="00117B13" w:rsidP="00553B08">
                          <w:r>
                            <w:rPr>
                              <w:rFonts w:ascii="Arial" w:hAnsi="Arial" w:cs="Arial"/>
                              <w:color w:val="000000"/>
                              <w:sz w:val="16"/>
                              <w:szCs w:val="16"/>
                            </w:rPr>
                            <w:t xml:space="preserve">documentele </w:t>
                          </w:r>
                        </w:p>
                      </w:txbxContent>
                    </v:textbox>
                  </v:rect>
                  <v:rect id="Rectangle 823" o:spid="_x0000_s2911" style="position:absolute;left:851;top:4855;width:685;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" filled="f" stroked="f">
                    <v:textbox style="mso-fit-shape-to-text:t" inset="0,0,0,0">
                      <w:txbxContent>
                        <w:p w14:paraId="259A1A3E" w14:textId="77777777" w:rsidR="00117B13" w:rsidRDefault="00117B13" w:rsidP="00553B08">
                          <w:r>
                            <w:rPr>
                              <w:rFonts w:ascii="Arial" w:hAnsi="Arial" w:cs="Arial"/>
                              <w:color w:val="000000"/>
                              <w:sz w:val="16"/>
                              <w:szCs w:val="16"/>
                            </w:rPr>
                            <w:t xml:space="preserve">ce stau la </w:t>
                          </w:r>
                        </w:p>
                      </w:txbxContent>
                    </v:textbox>
                  </v:rect>
                  <v:rect id="Rectangle 824" o:spid="_x0000_s2912" style="position:absolute;left:669;top:5079;width:1006;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" filled="f" stroked="f">
                    <v:textbox style="mso-fit-shape-to-text:t" inset="0,0,0,0">
                      <w:txbxContent>
                        <w:p w14:paraId="68F9AA22" w14:textId="77777777" w:rsidR="00117B13" w:rsidRDefault="00117B13" w:rsidP="00553B08">
                          <w:r>
                            <w:rPr>
                              <w:rFonts w:ascii="Arial" w:hAnsi="Arial" w:cs="Arial"/>
                              <w:color w:val="000000"/>
                              <w:sz w:val="16"/>
                              <w:szCs w:val="16"/>
                            </w:rPr>
                            <w:t>baza achizitiei</w:t>
                          </w:r>
                        </w:p>
                      </w:txbxContent>
                    </v:textbox>
                  </v:rect>
                  <v:rect id="Rectangle 825" o:spid="_x0000_s2913" style="position:absolute;left:2159;top:4407;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" filled="f" stroked="f">
                    <v:textbox style="mso-fit-shape-to-text:t" inset="0,0,0,0">
                      <w:txbxContent>
                        <w:p w14:paraId="31917081" w14:textId="77777777" w:rsidR="00117B13" w:rsidRDefault="00117B13" w:rsidP="00553B08">
                          <w:r>
                            <w:rPr>
                              <w:rFonts w:ascii="Arial" w:hAnsi="Arial" w:cs="Arial"/>
                              <w:color w:val="000000"/>
                              <w:sz w:val="16"/>
                              <w:szCs w:val="16"/>
                            </w:rPr>
                            <w:t xml:space="preserve">suma </w:t>
                          </w:r>
                        </w:p>
                      </w:txbxContent>
                    </v:textbox>
                  </v:rect>
                  <v:rect id="Rectangle 826" o:spid="_x0000_s2914" style="position:absolute;left:1946;top:4631;width:801;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" filled="f" stroked="f">
                    <v:textbox style="mso-fit-shape-to-text:t" inset="0,0,0,0">
                      <w:txbxContent>
                        <w:p w14:paraId="172035FB" w14:textId="77777777" w:rsidR="00117B13" w:rsidRDefault="00117B13" w:rsidP="00553B08">
                          <w:r>
                            <w:rPr>
                              <w:rFonts w:ascii="Arial" w:hAnsi="Arial" w:cs="Arial"/>
                              <w:color w:val="000000"/>
                              <w:sz w:val="16"/>
                              <w:szCs w:val="16"/>
                            </w:rPr>
                            <w:t xml:space="preserve">datorata cf. </w:t>
                          </w:r>
                        </w:p>
                      </w:txbxContent>
                    </v:textbox>
                  </v:rect>
                  <v:rect id="Rectangle 827" o:spid="_x0000_s2915" style="position:absolute;left:1900;top:4855;width:82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" filled="f" stroked="f">
                    <v:textbox style="mso-fit-shape-to-text:t" inset="0,0,0,0">
                      <w:txbxContent>
                        <w:p w14:paraId="6F1F4D68" w14:textId="77777777" w:rsidR="00117B13" w:rsidRDefault="00117B13" w:rsidP="00553B08">
                          <w:r>
                            <w:rPr>
                              <w:rFonts w:ascii="Arial" w:hAnsi="Arial" w:cs="Arial"/>
                              <w:color w:val="000000"/>
                              <w:sz w:val="16"/>
                              <w:szCs w:val="16"/>
                            </w:rPr>
                            <w:t>documentel</w:t>
                          </w:r>
                        </w:p>
                      </w:txbxContent>
                    </v:textbox>
                  </v:rect>
                  <v:rect id="Rectangle 828" o:spid="_x0000_s2916" style="position:absolute;left:2311;top:5079;width:14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" filled="f" stroked="f">
                    <v:textbox style="mso-fit-shape-to-text:t" inset="0,0,0,0">
                      <w:txbxContent>
                        <w:p w14:paraId="01D16348" w14:textId="77777777" w:rsidR="00117B13" w:rsidRDefault="00117B13" w:rsidP="00553B08">
                          <w:r>
                            <w:rPr>
                              <w:rFonts w:ascii="Arial" w:hAnsi="Arial" w:cs="Arial"/>
                              <w:color w:val="000000"/>
                              <w:sz w:val="16"/>
                              <w:szCs w:val="16"/>
                            </w:rPr>
                            <w:t>or</w:t>
                          </w:r>
                        </w:p>
                      </w:txbxContent>
                    </v:textbox>
                  </v:rect>
                  <v:rect id="Rectangle 829" o:spid="_x0000_s2917" style="position:absolute;left:2995;top:4407;width:747;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" filled="f" stroked="f">
                    <v:textbox style="mso-fit-shape-to-text:t" inset="0,0,0,0">
                      <w:txbxContent>
                        <w:p w14:paraId="4CE7BCFC" w14:textId="77777777" w:rsidR="00117B13" w:rsidRDefault="00117B13" w:rsidP="00553B08">
                          <w:r>
                            <w:rPr>
                              <w:rFonts w:ascii="Arial" w:hAnsi="Arial" w:cs="Arial"/>
                              <w:color w:val="000000"/>
                              <w:sz w:val="16"/>
                              <w:szCs w:val="16"/>
                            </w:rPr>
                            <w:t xml:space="preserve">instrument </w:t>
                          </w:r>
                        </w:p>
                      </w:txbxContent>
                    </v:textbox>
                  </v:rect>
                  <v:rect id="Rectangle 830" o:spid="_x0000_s2918" style="position:absolute;left:3345;top:4631;width:178;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" filled="f" stroked="f">
                    <v:textbox style="mso-fit-shape-to-text:t" inset="0,0,0,0">
                      <w:txbxContent>
                        <w:p w14:paraId="3EB5E82B" w14:textId="77777777" w:rsidR="00117B13" w:rsidRDefault="00117B13" w:rsidP="00553B08">
                          <w:r>
                            <w:rPr>
                              <w:rFonts w:ascii="Arial" w:hAnsi="Arial" w:cs="Arial"/>
                              <w:color w:val="000000"/>
                              <w:sz w:val="16"/>
                              <w:szCs w:val="16"/>
                            </w:rPr>
                            <w:t xml:space="preserve">de </w:t>
                          </w:r>
                        </w:p>
                      </w:txbxContent>
                    </v:textbox>
                  </v:rect>
                  <v:rect id="Rectangle 831" o:spid="_x0000_s2919" style="position:absolute;left:3086;top:4855;width:62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" filled="f" stroked="f">
                    <v:textbox style="mso-fit-shape-to-text:t" inset="0,0,0,0">
                      <w:txbxContent>
                        <w:p w14:paraId="6D9D7BB6" w14:textId="77777777" w:rsidR="00117B13" w:rsidRDefault="00117B13" w:rsidP="00553B08">
                          <w:r>
                            <w:rPr>
                              <w:rFonts w:ascii="Arial" w:hAnsi="Arial" w:cs="Arial"/>
                              <w:color w:val="000000"/>
                              <w:sz w:val="16"/>
                              <w:szCs w:val="16"/>
                            </w:rPr>
                            <w:t xml:space="preserve">plata/nr./ </w:t>
                          </w:r>
                        </w:p>
                      </w:txbxContent>
                    </v:textbox>
                  </v:rect>
                  <v:rect id="Rectangle 832" o:spid="_x0000_s2920" style="position:absolute;left:3269;top:5079;width:31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" filled="f" stroked="f">
                    <v:textbox style="mso-fit-shape-to-text:t" inset="0,0,0,0">
                      <w:txbxContent>
                        <w:p w14:paraId="0B1D6D5A" w14:textId="77777777" w:rsidR="00117B13" w:rsidRDefault="00117B13" w:rsidP="00553B08">
                          <w:r>
                            <w:rPr>
                              <w:rFonts w:ascii="Arial" w:hAnsi="Arial" w:cs="Arial"/>
                              <w:color w:val="000000"/>
                              <w:sz w:val="16"/>
                              <w:szCs w:val="16"/>
                            </w:rPr>
                            <w:t>data</w:t>
                          </w:r>
                        </w:p>
                      </w:txbxContent>
                    </v:textbox>
                  </v:rect>
                  <v:rect id="Rectangle 833" o:spid="_x0000_s2921" style="position:absolute;left:4211;top:4519;width:392;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" filled="f" stroked="f">
                    <v:textbox style="mso-fit-shape-to-text:t" inset="0,0,0,0">
                      <w:txbxContent>
                        <w:p w14:paraId="1E10C5BC" w14:textId="77777777" w:rsidR="00117B13" w:rsidRDefault="00117B13" w:rsidP="00553B08">
                          <w:r>
                            <w:rPr>
                              <w:rFonts w:ascii="Arial" w:hAnsi="Arial" w:cs="Arial"/>
                              <w:color w:val="000000"/>
                              <w:sz w:val="16"/>
                              <w:szCs w:val="16"/>
                            </w:rPr>
                            <w:t xml:space="preserve">suma </w:t>
                          </w:r>
                        </w:p>
                      </w:txbxContent>
                    </v:textbox>
                  </v:rect>
                  <v:rect id="Rectangle 834" o:spid="_x0000_s2922" style="position:absolute;left:4044;top:4743;width:703;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" filled="f" stroked="f">
                    <v:textbox style="mso-fit-shape-to-text:t" inset="0,0,0,0">
                      <w:txbxContent>
                        <w:p w14:paraId="05093E75" w14:textId="77777777" w:rsidR="00117B13" w:rsidRDefault="00117B13" w:rsidP="00553B08">
                          <w:r>
                            <w:rPr>
                              <w:rFonts w:ascii="Arial" w:hAnsi="Arial" w:cs="Arial"/>
                              <w:color w:val="000000"/>
                              <w:sz w:val="16"/>
                              <w:szCs w:val="16"/>
                            </w:rPr>
                            <w:t xml:space="preserve">decontata </w:t>
                          </w:r>
                        </w:p>
                      </w:txbxContent>
                    </v:textbox>
                  </v:rect>
                  <v:rect id="Rectangle 835" o:spid="_x0000_s2923" style="position:absolute;left:4013;top:4967;width:739;height: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" filled="f" stroked="f">
                    <v:textbox style="mso-fit-shape-to-text:t" inset="0,0,0,0">
                      <w:txbxContent>
                        <w:p w14:paraId="7B5387B7" w14:textId="77777777" w:rsidR="00117B13" w:rsidRDefault="00117B13" w:rsidP="00553B08">
                          <w:r>
                            <w:rPr>
                              <w:rFonts w:ascii="Arial" w:hAnsi="Arial" w:cs="Arial"/>
                              <w:color w:val="000000"/>
                              <w:sz w:val="16"/>
                              <w:szCs w:val="16"/>
                            </w:rPr>
                            <w:t>din proiect</w:t>
                          </w:r>
                        </w:p>
                      </w:txbxContent>
                    </v:textbox>
                  </v:rect>
                  <v:line id="Line 836" o:spid="_x0000_s2924" style="position:absolute;visibility:visible;mso-wrap-style:square" from="623,0" to="6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" strokecolor="#d0d7e5" strokeweight="0"/>
                  <v:rect id="Rectangle 837" o:spid="_x0000_s2925" style="position:absolute;left:623;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" fillcolor="#d0d7e5" stroked="f"/>
                  <v:line id="Line 838" o:spid="_x0000_s2926" style="position:absolute;visibility:visible;mso-wrap-style:square" from="1855,0" to="18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" strokecolor="#d0d7e5" strokeweight="0"/>
                  <v:rect id="Rectangle 839" o:spid="_x0000_s2927" style="position:absolute;left:1855;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" fillcolor="#d0d7e5" stroked="f"/>
                  <v:line id="Line 840" o:spid="_x0000_s2928" style="position:absolute;visibility:visible;mso-wrap-style:square" from="2934,0" to="29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" strokecolor="#d0d7e5" strokeweight="0"/>
                  <v:rect id="Rectangle 841" o:spid="_x0000_s2929" style="position:absolute;left:293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" fillcolor="#d0d7e5" stroked="f"/>
                  <v:line id="Line 842" o:spid="_x0000_s2930" style="position:absolute;visibility:visible;mso-wrap-style:square" from="3953,0" to="39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" strokecolor="#d0d7e5" strokeweight="0"/>
                  <v:rect id="Rectangle 843" o:spid="_x0000_s2931" style="position:absolute;left:3953;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" fillcolor="#d0d7e5" stroked="f"/>
                  <v:line id="Line 844" o:spid="_x0000_s2932" style="position:absolute;visibility:visible;mso-wrap-style:square" from="4941,0" to="49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" strokecolor="#d0d7e5" strokeweight="0"/>
                  <v:rect id="Rectangle 845" o:spid="_x0000_s2933" style="position:absolute;left:4941;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" fillcolor="#d0d7e5" stroked="f"/>
                  <v:line id="Line 846" o:spid="_x0000_s2934" style="position:absolute;visibility:visible;mso-wrap-style:square" from="6035,0" to="60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" strokecolor="#d0d7e5" strokeweight="0"/>
                  <v:rect id="Rectangle 847" o:spid="_x0000_s2935" style="position:absolute;left:6035;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" fillcolor="#d0d7e5" stroked="f"/>
                  <v:line id="Line 848" o:spid="_x0000_s2936" style="position:absolute;visibility:visible;mso-wrap-style:square" from="7054,0" to="70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" strokecolor="#d0d7e5" strokeweight="0"/>
                  <v:rect id="Rectangle 849" o:spid="_x0000_s2937" style="position:absolute;left:7054;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" fillcolor="#d0d7e5" stroked="f"/>
                  <v:line id="Line 850" o:spid="_x0000_s2938" style="position:absolute;visibility:visible;mso-wrap-style:square" from="8316,0" to="83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" strokecolor="#d0d7e5" strokeweight="0"/>
                  <v:rect id="Rectangle 851" o:spid="_x0000_s2939" style="position:absolute;left:8316;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" fillcolor="#d0d7e5" stroked="f"/>
                  <v:line id="Line 852" o:spid="_x0000_s2940" style="position:absolute;visibility:visible;mso-wrap-style:square" from="9927,0" to="99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" strokecolor="#d0d7e5" strokeweight="0"/>
                  <v:rect id="Rectangle 853" o:spid="_x0000_s2941" style="position:absolute;left:9927;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" fillcolor="#d0d7e5" stroked="f"/>
                  <v:line id="Line 854" o:spid="_x0000_s2942" style="position:absolute;visibility:visible;mso-wrap-style:square" from="11508,0" to="115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" strokecolor="#d0d7e5" strokeweight="0"/>
                  <v:rect id="Rectangle 855" o:spid="_x0000_s2943" style="position:absolute;left:11508;width: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" fillcolor="#d0d7e5" stroked="f"/>
                  <v:line id="Line 856" o:spid="_x0000_s2944" style="position:absolute;visibility:visible;mso-wrap-style:square" from="12892,0" to="128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" strokecolor="#d0d7e5" strokeweight="0"/>
                  <v:rect id="Rectangle 857" o:spid="_x0000_s2945" style="position:absolute;left:12892;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" fillcolor="#d0d7e5" stroked="f"/>
                  <v:line id="Line 858" o:spid="_x0000_s2946" style="position:absolute;visibility:visible;mso-wrap-style:square" from="14123,0" to="141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" strokecolor="#d0d7e5" strokeweight="0"/>
                  <v:rect id="Rectangle 859" o:spid="_x0000_s2947" style="position:absolute;left:14123;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" fillcolor="#d0d7e5" stroked="f"/>
                  <v:line id="Line 860" o:spid="_x0000_s2948" style="position:absolute;visibility:visible;mso-wrap-style:square" from="0,0" to="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" strokecolor="#d0d7e5" strokeweight="0"/>
                  <v:rect id="Rectangle 861" o:spid="_x0000_s2949" style="position:absolute;width:15;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" fillcolor="#d0d7e5" stroked="f"/>
                  <v:line id="Line 862" o:spid="_x0000_s2950" style="position:absolute;visibility:visible;mso-wrap-style:square" from="623,490" to="62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" strokecolor="#d0d7e5" strokeweight="0"/>
                  <v:rect id="Rectangle 863" o:spid="_x0000_s2951" style="position:absolute;left:623;top:490;width:1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" fillcolor="#d0d7e5" stroked="f"/>
                  <v:line id="Line 864" o:spid="_x0000_s2952" style="position:absolute;visibility:visible;mso-wrap-style:square" from="1855,490" to="18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" strokecolor="#d0d7e5" strokeweight="0"/>
                  <v:rect id="Rectangle 865" o:spid="_x0000_s2953" style="position:absolute;left:1855;top:490;width:1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" fillcolor="#d0d7e5" stroked="f"/>
                  <v:line id="Line 866" o:spid="_x0000_s2954" style="position:absolute;visibility:visible;mso-wrap-style:square" from="2934,490" to="293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" strokecolor="#d0d7e5" strokeweight="0"/>
                  <v:rect id="Rectangle 867" o:spid="_x0000_s2955" style="position:absolute;left:2934;top:490;width:1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" fillcolor="#d0d7e5" stroked="f"/>
                  <v:line id="Line 868" o:spid="_x0000_s2956" style="position:absolute;visibility:visible;mso-wrap-style:square" from="3953,490" to="395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" strokecolor="#d0d7e5" strokeweight="0"/>
                  <v:rect id="Rectangle 869" o:spid="_x0000_s2957" style="position:absolute;left:3953;top:490;width:1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" fillcolor="#d0d7e5" stroked="f"/>
                  <v:line id="Line 870" o:spid="_x0000_s2958" style="position:absolute;visibility:visible;mso-wrap-style:square" from="4941,490" to="494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" strokecolor="#d0d7e5" strokeweight="0"/>
                  <v:rect id="Rectangle 871" o:spid="_x0000_s2959" style="position:absolute;left:4941;top:490;width:1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" fillcolor="#d0d7e5" stroked="f"/>
                  <v:line id="Line 872" o:spid="_x0000_s2960" style="position:absolute;visibility:visible;mso-wrap-style:square" from="6035,490" to="603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" strokecolor="#d0d7e5" strokeweight="0"/>
                  <v:rect id="Rectangle 873" o:spid="_x0000_s2961" style="position:absolute;left:6035;top:490;width:1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" fillcolor="#d0d7e5" stroked="f"/>
                  <v:line id="Line 874" o:spid="_x0000_s2962" style="position:absolute;visibility:visible;mso-wrap-style:square" from="7054,490" to="7054,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" strokecolor="#d0d7e5" strokeweight="0"/>
                  <v:rect id="Rectangle 875" o:spid="_x0000_s2963" style="position:absolute;left:7054;top:490;width:1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" fillcolor="#d0d7e5" stroked="f"/>
                  <v:line id="Line 876" o:spid="_x0000_s2964" style="position:absolute;visibility:visible;mso-wrap-style:square" from="15,923" to="833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" strokeweight="0"/>
                  <v:rect id="Rectangle 877" o:spid="_x0000_s2965" style="position:absolute;left:15;top:923;width:83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" fillcolor="black" stroked="f"/>
                  <v:line id="Line 878" o:spid="_x0000_s2966" style="position:absolute;visibility:visible;mso-wrap-style:square" from="8316,490" to="831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" strokecolor="#d0d7e5" strokeweight="0"/>
                  <v:rect id="Rectangle 879" o:spid="_x0000_s2967" style="position:absolute;left:8316;top:490;width:1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" fillcolor="#d0d7e5" stroked="f"/>
                  <v:line id="Line 880" o:spid="_x0000_s2968" style="position:absolute;visibility:visible;mso-wrap-style:square" from="15,2057" to="833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" strokeweight="0"/>
                  <v:rect id="Rectangle 881" o:spid="_x0000_s2969" style="position:absolute;left:15;top:2057;width:83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" fillcolor="black" stroked="f"/>
                  <v:line id="Line 882" o:spid="_x0000_s2970" style="position:absolute;visibility:visible;mso-wrap-style:square" from="15,2295" to="833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" strokeweight="0"/>
                  <v:rect id="Rectangle 883" o:spid="_x0000_s2971" style="position:absolute;left:15;top:2295;width:83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" fillcolor="black" stroked="f"/>
                  <v:line id="Line 884" o:spid="_x0000_s2972" style="position:absolute;visibility:visible;mso-wrap-style:square" from="15,2519" to="833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" strokeweight="0"/>
                  <v:rect id="Rectangle 885" o:spid="_x0000_s2973" style="position:absolute;left:15;top:2519;width:83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" fillcolor="black" stroked="f"/>
                  <v:line id="Line 886" o:spid="_x0000_s2974" style="position:absolute;visibility:visible;mso-wrap-style:square" from="15,2742" to="8331,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" strokeweight="0"/>
                  <v:rect id="Rectangle 887" o:spid="_x0000_s2975" style="position:absolute;left:15;top:2742;width:831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" fillcolor="black" stroked="f"/>
                </v:group>
                <v:line id="Line 888" o:spid="_x0000_s2976" style="position:absolute;visibility:visible;mso-wrap-style:square" from="63036,3111" to="63036,1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" strokecolor="#d0d7e5" strokeweight="0"/>
                <v:rect id="Rectangle 889" o:spid="_x0000_s2977" style="position:absolute;left:63036;top:3111;width:95;height:1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" fillcolor="#d0d7e5" stroked="f"/>
                <v:line id="Line 890" o:spid="_x0000_s2978" style="position:absolute;visibility:visible;mso-wrap-style:square" from="73075,3111" to="73075,1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" strokecolor="#d0d7e5" strokeweight="0"/>
                <v:rect id="Rectangle 891" o:spid="_x0000_s2979" style="position:absolute;left:73075;top:3111;width:102;height:1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" fillcolor="#d0d7e5" stroked="f"/>
                <v:line id="Line 892" o:spid="_x0000_s2980" style="position:absolute;visibility:visible;mso-wrap-style:square" from="0,5861" to="0,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" strokeweight="0"/>
                <v:rect id="Rectangle 893" o:spid="_x0000_s2981" style="position:absolute;top:5861;width:95;height:1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" fillcolor="black" stroked="f"/>
                <v:line id="Line 894" o:spid="_x0000_s2982" style="position:absolute;visibility:visible;mso-wrap-style:square" from="3956,5949" to="3956,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" strokeweight="0"/>
                <v:rect id="Rectangle 895" o:spid="_x0000_s2983" style="position:absolute;left:3956;top:5949;width:101;height:1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" fillcolor="black" stroked="f"/>
                <v:line id="Line 896" o:spid="_x0000_s2984" style="position:absolute;visibility:visible;mso-wrap-style:square" from="11779,5949" to="11779,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PN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0DX9v4hOQ218AAAD//wMAUEsBAi0AFAAGAAgAAAAhANvh9svuAAAAhQEAABMAAAAAAAAA&#10;AAAAAAAAAAAAAFtDb250ZW50X1R5cGVzXS54bWxQSwECLQAUAAYACAAAACEAWvQsW78AAAAVAQAA&#10;CwAAAAAAAAAAAAAAAAAfAQAAX3JlbHMvLnJlbHNQSwECLQAUAAYACAAAACEAEnmDzcYAAADdAAAA&#10;DwAAAAAAAAAAAAAAAAAHAgAAZHJzL2Rvd25yZXYueG1sUEsFBgAAAAADAAMAtwAAAPoCAAAAAA==&#10;" strokeweight="0"/>
                <v:rect id="Rectangle 897" o:spid="_x0000_s2985" style="position:absolute;left:11779;top:5949;width:95;height:1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" fillcolor="black" stroked="f"/>
                <v:line id="Line 898" o:spid="_x0000_s2986" style="position:absolute;visibility:visible;mso-wrap-style:square" from="18630,5949" to="18630,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" strokeweight="0"/>
                <v:rect id="Rectangle 899" o:spid="_x0000_s2987" style="position:absolute;left:18630;top:5949;width:96;height:1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" fillcolor="black" stroked="f"/>
                <v:line id="Line 900" o:spid="_x0000_s2988" style="position:absolute;visibility:visible;mso-wrap-style:square" from="25101,5949" to="25101,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" strokeweight="0"/>
                <v:rect id="Rectangle 901" o:spid="_x0000_s2989" style="position:absolute;left:25101;top:5949;width:95;height:1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" fillcolor="black" stroked="f"/>
                <v:line id="Line 902" o:spid="_x0000_s2990" style="position:absolute;visibility:visible;mso-wrap-style:square" from="31375,5949" to="31375,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" strokeweight="0"/>
                <v:rect id="Rectangle 903" o:spid="_x0000_s2991" style="position:absolute;left:31375;top:5949;width:95;height:1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" fillcolor="black" stroked="f"/>
                <v:line id="Line 904" o:spid="_x0000_s2992" style="position:absolute;visibility:visible;mso-wrap-style:square" from="38322,5949" to="38322,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" strokeweight="0"/>
                <v:rect id="Rectangle 905" o:spid="_x0000_s2993" style="position:absolute;left:38322;top:5949;width:101;height:1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" fillcolor="black" stroked="f"/>
                <v:line id="Line 906" o:spid="_x0000_s2994" style="position:absolute;visibility:visible;mso-wrap-style:square" from="44792,5949" to="44792,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" strokeweight="0"/>
                <v:rect id="Rectangle 907" o:spid="_x0000_s2995" style="position:absolute;left:44792;top:5949;width:96;height:1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" fillcolor="black" stroked="f"/>
                <v:line id="Line 908" o:spid="_x0000_s2996" style="position:absolute;visibility:visible;mso-wrap-style:square" from="95,18834" to="52901,1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" strokeweight="0"/>
                <v:rect id="Rectangle 909" o:spid="_x0000_s2997" style="position:absolute;left:95;top:18834;width:5280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" fillcolor="black" stroked="f"/>
                <v:line id="Line 910" o:spid="_x0000_s2998" style="position:absolute;visibility:visible;mso-wrap-style:square" from="52806,5949" to="52806,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" strokeweight="0"/>
                <v:rect id="Rectangle 911" o:spid="_x0000_s2999" style="position:absolute;left:52806;top:5949;width:95;height:1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" fillcolor="black" stroked="f"/>
                <v:line id="Line 912" o:spid="_x0000_s3000" style="position:absolute;visibility:visible;mso-wrap-style:square" from="0,18923" to="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" strokecolor="#d0d7e5" strokeweight="0"/>
                <v:rect id="Rectangle 913" o:spid="_x0000_s3001" style="position:absolute;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" fillcolor="#d0d7e5" stroked="f"/>
                <v:line id="Line 914" o:spid="_x0000_s3002" style="position:absolute;visibility:visible;mso-wrap-style:square" from="73075,18923" to="73075,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" strokecolor="#d0d7e5" strokeweight="0"/>
                <v:rect id="Rectangle 915" o:spid="_x0000_s3003" style="position:absolute;left:73075;top:18923;width:102;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" fillcolor="#d0d7e5" stroked="f"/>
                <v:line id="Line 916" o:spid="_x0000_s3004" style="position:absolute;visibility:visible;mso-wrap-style:square" from="95,21678" to="100107,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" strokeweight="0"/>
                <v:rect id="Rectangle 917" o:spid="_x0000_s3005" style="position:absolute;left:95;top:21678;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" fillcolor="black" stroked="f"/>
                <v:line id="Line 918" o:spid="_x0000_s3006" style="position:absolute;visibility:visible;mso-wrap-style:square" from="100012,0" to="10001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" strokecolor="#d0d7e5" strokeweight="0"/>
                <v:rect id="Rectangle 919" o:spid="_x0000_s3007" style="position:absolute;left:100012;width:95;height:2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" fillcolor="#d0d7e5" stroked="f"/>
                <v:line id="Line 920" o:spid="_x0000_s3008" style="position:absolute;visibility:visible;mso-wrap-style:square" from="3956,18923" to="3956,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" strokecolor="#d0d7e5" strokeweight="0"/>
                <v:rect id="Rectangle 921" o:spid="_x0000_s3009" style="position:absolute;left:3956;top:18923;width:101;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" fillcolor="#d0d7e5" stroked="f"/>
                <v:line id="Line 922" o:spid="_x0000_s3010" style="position:absolute;visibility:visible;mso-wrap-style:square" from="18630,18923" to="1863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" strokecolor="#d0d7e5" strokeweight="0"/>
                <v:rect id="Rectangle 923" o:spid="_x0000_s3011" style="position:absolute;left:18630;top:18923;width:9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" fillcolor="#d0d7e5" stroked="f"/>
                <v:line id="Line 924" o:spid="_x0000_s3012" style="position:absolute;visibility:visible;mso-wrap-style:square" from="44792,18923" to="4479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" strokecolor="#d0d7e5" strokeweight="0"/>
                <v:rect id="Rectangle 925" o:spid="_x0000_s3013" style="position:absolute;left:44792;top:18923;width:9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" fillcolor="#d0d7e5" stroked="f"/>
                <v:line id="Line 926" o:spid="_x0000_s3014" style="position:absolute;visibility:visible;mso-wrap-style:square" from="52806,18923" to="52806,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" strokecolor="#d0d7e5" strokeweight="0"/>
                <v:rect id="Rectangle 927" o:spid="_x0000_s3015" style="position:absolute;left:52806;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" fillcolor="#d0d7e5" stroked="f"/>
                <v:line id="Line 928" o:spid="_x0000_s3016" style="position:absolute;visibility:visible;mso-wrap-style:square" from="63036,18923" to="63036,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" strokecolor="#d0d7e5" strokeweight="0"/>
                <v:rect id="Rectangle 929" o:spid="_x0000_s3017" style="position:absolute;left:63036;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" fillcolor="#d0d7e5" stroked="f"/>
                <v:line id="Line 930" o:spid="_x0000_s3018" style="position:absolute;visibility:visible;mso-wrap-style:square" from="89681,3111" to="89681,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" strokecolor="#d0d7e5" strokeweight="0"/>
                <v:rect id="Rectangle 931" o:spid="_x0000_s3019" style="position:absolute;left:89681;top:3111;width:95;height:1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" fillcolor="#d0d7e5" stroked="f"/>
                <v:line id="Line 932" o:spid="_x0000_s3020" style="position:absolute;visibility:visible;mso-wrap-style:square" from="95,23634" to="100107,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NS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1Cn9v4hOQ218AAAD//wMAUEsBAi0AFAAGAAgAAAAhANvh9svuAAAAhQEAABMAAAAAAAAA&#10;AAAAAAAAAAAAAFtDb250ZW50X1R5cGVzXS54bWxQSwECLQAUAAYACAAAACEAWvQsW78AAAAVAQAA&#10;CwAAAAAAAAAAAAAAAAAfAQAAX3JlbHMvLnJlbHNQSwECLQAUAAYACAAAACEAaI0zUsYAAADdAAAA&#10;DwAAAAAAAAAAAAAAAAAHAgAAZHJzL2Rvd25yZXYueG1sUEsFBgAAAAADAAMAtwAAAPoCAAAAAA==&#10;" strokeweight="0"/>
                <v:rect id="Rectangle 933" o:spid="_x0000_s3021" style="position:absolute;left:95;top:23634;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" fillcolor="black" stroked="f"/>
                <v:line id="Line 934" o:spid="_x0000_s3022" style="position:absolute;visibility:visible;mso-wrap-style:square" from="11779,18923" to="11779,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" strokecolor="#d0d7e5" strokeweight="0"/>
                <v:rect id="Rectangle 935" o:spid="_x0000_s3023" style="position:absolute;left:11779;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" fillcolor="#d0d7e5" stroked="f"/>
                <v:line id="Line 936" o:spid="_x0000_s3024" style="position:absolute;visibility:visible;mso-wrap-style:square" from="25101,18923" to="25101,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" strokecolor="#d0d7e5" strokeweight="0"/>
                <v:rect id="Rectangle 937" o:spid="_x0000_s3025" style="position:absolute;left:25101;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" fillcolor="#d0d7e5" stroked="f"/>
                <v:line id="Line 938" o:spid="_x0000_s3026" style="position:absolute;visibility:visible;mso-wrap-style:square" from="31375,18923" to="31375,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" strokecolor="#d0d7e5" strokeweight="0"/>
                <v:rect id="Rectangle 939" o:spid="_x0000_s3027" style="position:absolute;left:31375;top:18923;width:9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" fillcolor="#d0d7e5" stroked="f"/>
                <v:line id="Line 940" o:spid="_x0000_s3028" style="position:absolute;visibility:visible;mso-wrap-style:square" from="38322,18923" to="3832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" strokecolor="#d0d7e5" strokeweight="0"/>
                <v:rect id="Rectangle 941" o:spid="_x0000_s3029" style="position:absolute;left:38322;top:18923;width:101;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" fillcolor="#d0d7e5" stroked="f"/>
                <v:line id="Line 942" o:spid="_x0000_s3030" style="position:absolute;visibility:visible;mso-wrap-style:square" from="4057,26746" to="44888,2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" strokeweight="0"/>
                <v:rect id="Rectangle 943" o:spid="_x0000_s3031" style="position:absolute;left:4057;top:26746;width:4083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" fillcolor="black" stroked="f"/>
                <v:line id="Line 944" o:spid="_x0000_s3032" style="position:absolute;visibility:visible;mso-wrap-style:square" from="81864,3111" to="81864,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" strokecolor="#d0d7e5" strokeweight="0"/>
                <v:rect id="Rectangle 945" o:spid="_x0000_s3033" style="position:absolute;left:81864;top:3111;width:95;height:1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" fillcolor="#d0d7e5" stroked="f"/>
                <v:line id="Line 946" o:spid="_x0000_s3034" style="position:absolute;visibility:visible;mso-wrap-style:square" from="73177,32873" to="89776,3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" strokeweight="0"/>
                <v:rect id="Rectangle 947" o:spid="_x0000_s3035" style="position:absolute;left:73177;top:32873;width:165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" fillcolor="black" stroked="f"/>
                <v:line id="Line 948" o:spid="_x0000_s3036" style="position:absolute;visibility:visible;mso-wrap-style:square" from="95,34918" to="100107,3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" strokeweight="0"/>
                <v:rect id="Rectangle 949" o:spid="_x0000_s3037" style="position:absolute;left:95;top:34918;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" fillcolor="black" stroked="f"/>
                <v:line id="Line 950" o:spid="_x0000_s3038" style="position:absolute;visibility:visible;mso-wrap-style:square" from="95,36341" to="100107,3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" strokeweight="0"/>
                <v:rect id="Rectangle 951" o:spid="_x0000_s3039" style="position:absolute;left:95;top:36341;width:10001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NF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QyG3T483sQnIGd3AAAA//8DAFBLAQItABQABgAIAAAAIQDb4fbL7gAAAIUBAAATAAAAAAAA&#10;AAAAAAAAAAAAAABbQ29udGVudF9UeXBlc10ueG1sUEsBAi0AFAAGAAgAAAAhAFr0LFu/AAAAFQEA&#10;AAsAAAAAAAAAAAAAAAAAHwEAAF9yZWxzLy5yZWxzUEsBAi0AFAAGAAgAAAAhAMVWU0XHAAAA3QAA&#10;AA8AAAAAAAAAAAAAAAAABwIAAGRycy9kb3ducmV2LnhtbFBLBQYAAAAAAwADALcAAAD7AgAAAAA=&#10;" fillcolor="black" stroked="f"/>
                <v:line id="Line 952" o:spid="_x0000_s3040" style="position:absolute;visibility:visible;mso-wrap-style:square" from="95,37763" to="100107,3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" strokeweight="0"/>
                <v:rect id="Rectangle 953" o:spid="_x0000_s3041" style="position:absolute;left:95;top:37763;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" fillcolor="black" stroked="f"/>
                <v:line id="Line 954" o:spid="_x0000_s3042" style="position:absolute;visibility:visible;mso-wrap-style:square" from="95,39179" to="100107,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" strokeweight="0"/>
                <v:rect id="Rectangle 955" o:spid="_x0000_s3043" style="position:absolute;left:95;top:39179;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" fillcolor="black" stroked="f"/>
                <v:line id="Line 956" o:spid="_x0000_s3044" style="position:absolute;visibility:visible;mso-wrap-style:square" from="0,21678" to="0,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" strokeweight="0"/>
                <v:rect id="Rectangle 957" o:spid="_x0000_s3045" style="position:absolute;top:21678;width:95;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" fillcolor="black" stroked="f"/>
                <v:line id="Line 958" o:spid="_x0000_s3046" style="position:absolute;visibility:visible;mso-wrap-style:square" from="3956,23723" to="3956,39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" strokeweight="0"/>
                <v:rect id="Rectangle 959" o:spid="_x0000_s3047" style="position:absolute;left:3956;top:23723;width:101;height:1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" fillcolor="black" stroked="f"/>
                <v:line id="Line 960" o:spid="_x0000_s3048" style="position:absolute;visibility:visible;mso-wrap-style:square" from="11779,26835" to="11779,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" strokeweight="0"/>
                <v:rect id="Rectangle 961" o:spid="_x0000_s3049" style="position:absolute;left:11779;top:26835;width:95;height:1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" fillcolor="black" stroked="f"/>
                <v:line id="Line 962" o:spid="_x0000_s3050" style="position:absolute;visibility:visible;mso-wrap-style:square" from="18630,23723" to="18630,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" strokeweight="0"/>
                <v:rect id="Rectangle 963" o:spid="_x0000_s3051" style="position:absolute;left:18630;top:23723;width:96;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" fillcolor="black" stroked="f"/>
                <v:line id="Line 964" o:spid="_x0000_s3052" style="position:absolute;visibility:visible;mso-wrap-style:square" from="25101,26835" to="25101,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" strokeweight="0"/>
                <v:rect id="Rectangle 965" o:spid="_x0000_s3053" style="position:absolute;left:25101;top:26835;width:95;height:1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" fillcolor="black" stroked="f"/>
                <v:line id="Line 966" o:spid="_x0000_s3054" style="position:absolute;visibility:visible;mso-wrap-style:square" from="31375,26835" to="31375,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" strokeweight="0"/>
                <v:rect id="Rectangle 967" o:spid="_x0000_s3055" style="position:absolute;left:31375;top:26835;width:95;height:1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" fillcolor="black" stroked="f"/>
                <v:line id="Line 968" o:spid="_x0000_s3056" style="position:absolute;visibility:visible;mso-wrap-style:square" from="38322,26835" to="383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" strokeweight="0"/>
                <v:rect id="Rectangle 969" o:spid="_x0000_s3057" style="position:absolute;left:38322;top:26835;width:101;height:1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" fillcolor="black" stroked="f"/>
                <v:line id="Line 970" o:spid="_x0000_s3058" style="position:absolute;visibility:visible;mso-wrap-style:square" from="44792,23723" to="4479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" strokeweight="0"/>
                <v:rect id="Rectangle 971" o:spid="_x0000_s3059" style="position:absolute;left:44792;top:23723;width:96;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" fillcolor="black" stroked="f"/>
                <v:line id="Line 972" o:spid="_x0000_s3060" style="position:absolute;visibility:visible;mso-wrap-style:square" from="52806,23723" to="52806,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" strokeweight="0"/>
                <v:rect id="Rectangle 973" o:spid="_x0000_s3061" style="position:absolute;left:52806;top:23723;width:95;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" fillcolor="black" stroked="f"/>
                <v:line id="Line 974" o:spid="_x0000_s3062" style="position:absolute;visibility:visible;mso-wrap-style:square" from="63036,23723" to="63036,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" strokeweight="0"/>
                <v:rect id="Rectangle 975" o:spid="_x0000_s3063" style="position:absolute;left:63036;top:23723;width:95;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" fillcolor="black" stroked="f"/>
                <v:line id="Line 976" o:spid="_x0000_s3064" style="position:absolute;visibility:visible;mso-wrap-style:square" from="73075,21767" to="73075,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" strokeweight="0"/>
                <v:rect id="Rectangle 977" o:spid="_x0000_s3065" style="position:absolute;left:73075;top:21767;width:102;height:18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" fillcolor="black" stroked="f"/>
                <v:line id="Line 978" o:spid="_x0000_s3066" style="position:absolute;visibility:visible;mso-wrap-style:square" from="81864,32962" to="81864,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" strokeweight="0"/>
                <v:rect id="Rectangle 979" o:spid="_x0000_s3067" style="position:absolute;left:81864;top:32962;width:95;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" fillcolor="black" stroked="f"/>
                <v:line id="Line 980" o:spid="_x0000_s3068" style="position:absolute;visibility:visible;mso-wrap-style:square" from="89681,23723" to="89681,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" strokeweight="0"/>
                <v:rect id="Rectangle 981" o:spid="_x0000_s3069" style="position:absolute;left:89681;top:23723;width:95;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" fillcolor="black" stroked="f"/>
                <v:line id="Line 982" o:spid="_x0000_s3070" style="position:absolute;visibility:visible;mso-wrap-style:square" from="95,40601" to="100107,4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" strokeweight="0"/>
                <v:rect id="Rectangle 983" o:spid="_x0000_s3071" style="position:absolute;left:95;top:40601;width:1000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" fillcolor="black" stroked="f"/>
                <v:line id="Line 984" o:spid="_x0000_s3072" style="position:absolute;visibility:visible;mso-wrap-style:square" from="100012,21767" to="10001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" strokeweight="0"/>
                <v:rect id="Rectangle 985" o:spid="_x0000_s3073" style="position:absolute;left:100012;top:21767;width:95;height:18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" fillcolor="black" stroked="f"/>
                <v:line id="Line 986" o:spid="_x0000_s3074" style="position:absolute;visibility:visible;mso-wrap-style:square" from="0,42024" to="73075,4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" strokecolor="#d0d7e5" strokeweight="0"/>
                <v:rect id="Rectangle 987" o:spid="_x0000_s3075" style="position:absolute;top:42024;width:7307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" fillcolor="#d0d7e5" stroked="f"/>
                <v:line id="Line 988" o:spid="_x0000_s3076" style="position:absolute;visibility:visible;mso-wrap-style:square" from="73075,40690" to="73075,4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" strokecolor="#d0d7e5" strokeweight="0"/>
                <v:rect id="Rectangle 989" o:spid="_x0000_s3077" style="position:absolute;left:73075;top:40690;width:102;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" fillcolor="#d0d7e5" stroked="f"/>
                <v:line id="Line 990" o:spid="_x0000_s3078" style="position:absolute;visibility:visible;mso-wrap-style:square" from="81864,40690" to="81864,4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" strokecolor="#d0d7e5" strokeweight="0"/>
                <v:rect id="Rectangle 991" o:spid="_x0000_s3079" style="position:absolute;left:81864;top:40690;width:95;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" fillcolor="#d0d7e5" stroked="f"/>
                <v:line id="Line 992" o:spid="_x0000_s3080" style="position:absolute;visibility:visible;mso-wrap-style:square" from="0,43446" to="73075,4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" strokecolor="#d0d7e5" strokeweight="0"/>
                <v:rect id="Rectangle 993" o:spid="_x0000_s3081" style="position:absolute;top:43446;width:7307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" fillcolor="#d0d7e5" stroked="f"/>
                <v:line id="Line 994" o:spid="_x0000_s3082" style="position:absolute;visibility:visible;mso-wrap-style:square" from="0,40690" to="6,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" strokecolor="#d0d7e5" strokeweight="0"/>
                <v:rect id="Rectangle 995" o:spid="_x0000_s3083" style="position:absolute;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" fillcolor="#d0d7e5" stroked="f"/>
                <v:line id="Line 996" o:spid="_x0000_s3084" style="position:absolute;visibility:visible;mso-wrap-style:square" from="3956,40690" to="3962,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" strokecolor="#d0d7e5" strokeweight="0"/>
                <v:rect id="Rectangle 997" o:spid="_x0000_s3085" style="position:absolute;left:3956;top:40690;width:101;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" fillcolor="#d0d7e5" stroked="f"/>
                <v:line id="Line 998" o:spid="_x0000_s3086" style="position:absolute;visibility:visible;mso-wrap-style:square" from="11779,40690" to="11785,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" strokecolor="#d0d7e5" strokeweight="0"/>
                <v:rect id="Rectangle 999" o:spid="_x0000_s3087" style="position:absolute;left:11779;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" fillcolor="#d0d7e5" stroked="f"/>
                <v:line id="Line 1000" o:spid="_x0000_s3088" style="position:absolute;visibility:visible;mso-wrap-style:square" from="18630,40690" to="18637,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" strokecolor="#d0d7e5" strokeweight="0"/>
                <v:rect id="Rectangle 1001" o:spid="_x0000_s3089" style="position:absolute;left:18630;top:40690;width:96;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" fillcolor="#d0d7e5" stroked="f"/>
                <v:line id="Line 1002" o:spid="_x0000_s3090" style="position:absolute;visibility:visible;mso-wrap-style:square" from="25101,40690" to="25107,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" strokecolor="#d0d7e5" strokeweight="0"/>
                <v:rect id="Rectangle 1003" o:spid="_x0000_s3091" style="position:absolute;left:25101;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" fillcolor="#d0d7e5" stroked="f"/>
                <v:line id="Line 1004" o:spid="_x0000_s3092" style="position:absolute;visibility:visible;mso-wrap-style:square" from="31375,40690" to="31381,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" strokecolor="#d0d7e5" strokeweight="0"/>
                <v:rect id="Rectangle 1005" o:spid="_x0000_s3093" style="position:absolute;left:31375;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" fillcolor="#d0d7e5" stroked="f"/>
                <v:line id="Line 1006" o:spid="_x0000_s3094" style="position:absolute;visibility:visible;mso-wrap-style:square" from="38322,40690" to="38328,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" strokecolor="#d0d7e5" strokeweight="0"/>
                <v:rect id="Rectangle 1007" o:spid="_x0000_s3095" style="position:absolute;left:38322;top:40690;width:101;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" fillcolor="#d0d7e5" stroked="f"/>
                <v:line id="Line 1008" o:spid="_x0000_s3096" style="position:absolute;visibility:visible;mso-wrap-style:square" from="44792,40690" to="44799,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" strokecolor="#d0d7e5" strokeweight="0"/>
                <v:rect id="Rectangle 1009" o:spid="_x0000_s3097" style="position:absolute;left:44792;top:40690;width:96;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" fillcolor="#d0d7e5" stroked="f"/>
                <v:line id="Line 1010" o:spid="_x0000_s3098" style="position:absolute;visibility:visible;mso-wrap-style:square" from="52806,40690" to="52812,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" strokecolor="#d0d7e5" strokeweight="0"/>
                <v:rect id="Rectangle 1011" o:spid="_x0000_s3099" style="position:absolute;left:52806;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" fillcolor="#d0d7e5" stroked="f"/>
                <v:line id="Line 1012" o:spid="_x0000_s3100" style="position:absolute;visibility:visible;mso-wrap-style:square" from="63036,40690" to="63042,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" strokecolor="#d0d7e5" strokeweight="0"/>
                <v:rect id="Rectangle 1013" o:spid="_x0000_s3101" style="position:absolute;left:63036;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" fillcolor="#d0d7e5" stroked="f"/>
                <v:line id="Line 1014" o:spid="_x0000_s3102" style="position:absolute;visibility:visible;mso-wrap-style:square" from="73075,43535" to="73082,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" strokecolor="#d0d7e5" strokeweight="0"/>
                <v:rect id="Rectangle 1015" o:spid="_x0000_s3103" style="position:absolute;left:73075;top:43535;width:10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" fillcolor="#d0d7e5" stroked="f"/>
                <v:line id="Line 1016" o:spid="_x0000_s3104" style="position:absolute;visibility:visible;mso-wrap-style:square" from="81864,43535" to="81870,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" strokecolor="#d0d7e5" strokeweight="0"/>
                <v:rect id="Rectangle 1017" o:spid="_x0000_s3105" style="position:absolute;left:81864;top:43535;width: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" fillcolor="#d0d7e5" stroked="f"/>
                <v:line id="Line 1018" o:spid="_x0000_s3106" style="position:absolute;visibility:visible;mso-wrap-style:square" from="89681,40690" to="89687,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" strokecolor="#d0d7e5" strokeweight="0"/>
                <v:rect id="Rectangle 1019" o:spid="_x0000_s3107" style="position:absolute;left:89681;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" fillcolor="#d0d7e5" stroked="f"/>
                <v:line id="Line 1020" o:spid="_x0000_s3108" style="position:absolute;visibility:visible;mso-wrap-style:square" from="100012,40690" to="100018,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" strokecolor="#d0d7e5" strokeweight="0"/>
                <v:rect id="Rectangle 1021" o:spid="_x0000_s3109" style="position:absolute;left:100012;top:40690;width: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" fillcolor="#d0d7e5" stroked="f"/>
                <v:line id="Line 1022" o:spid="_x0000_s3110" style="position:absolute;visibility:visible;mso-wrap-style:square" from="0,0" to="10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" strokecolor="#d0d7e5" strokeweight="0"/>
                <v:rect id="Rectangle 1023" o:spid="_x0000_s3111" style="position:absolute;width:10020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" fillcolor="#d0d7e5" stroked="f"/>
                <v:line id="Line 1024" o:spid="_x0000_s3112" style="position:absolute;visibility:visible;mso-wrap-style:square" from="0,1511" to="10010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" strokecolor="#d0d7e5" strokeweight="0"/>
                <v:rect id="Rectangle 1025" o:spid="_x0000_s3113" style="position:absolute;top:1511;width:10020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" fillcolor="#d0d7e5" stroked="f"/>
                <v:line id="Line 1026" o:spid="_x0000_s3114" style="position:absolute;visibility:visible;mso-wrap-style:square" from="0,3022" to="100107,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" strokecolor="#d0d7e5" strokeweight="0"/>
                <v:rect id="Rectangle 1027" o:spid="_x0000_s3115" style="position:absolute;top:3022;width:10020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" fillcolor="#d0d7e5" stroked="f"/>
                <v:line id="Line 1028" o:spid="_x0000_s3116" style="position:absolute;visibility:visible;mso-wrap-style:square" from="0,4445" to="100107,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" strokecolor="#d0d7e5" strokeweight="0"/>
                <v:rect id="Rectangle 1029" o:spid="_x0000_s3117" style="position:absolute;top:4445;width:10020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" fillcolor="#d0d7e5" stroked="f"/>
                <v:line id="Line 1030" o:spid="_x0000_s3118" style="position:absolute;visibility:visible;mso-wrap-style:square" from="52901,5861" to="100107,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" strokecolor="#d0d7e5" strokeweight="0"/>
                <v:rect id="Rectangle 1031" o:spid="_x0000_s3119" style="position:absolute;left:52901;top:5861;width:4730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" fillcolor="#d0d7e5" stroked="f"/>
                <v:line id="Line 1032" o:spid="_x0000_s3120" style="position:absolute;visibility:visible;mso-wrap-style:square" from="52901,13061" to="100107,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" strokecolor="#d0d7e5" strokeweight="0"/>
                <v:rect id="Rectangle 1033" o:spid="_x0000_s3121" style="position:absolute;left:52901;top:13061;width:4730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" fillcolor="#d0d7e5" stroked="f"/>
                <v:line id="Line 1034" o:spid="_x0000_s3122" style="position:absolute;visibility:visible;mso-wrap-style:square" from="52901,14573" to="100107,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" strokecolor="#d0d7e5" strokeweight="0"/>
                <v:rect id="Rectangle 1035" o:spid="_x0000_s3123" style="position:absolute;left:52901;top:14573;width:4730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" fillcolor="#d0d7e5" stroked="f"/>
                <v:line id="Line 1036" o:spid="_x0000_s3124" style="position:absolute;visibility:visible;mso-wrap-style:square" from="52901,15995" to="100107,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" strokecolor="#d0d7e5" strokeweight="0"/>
                <v:rect id="Rectangle 1037" o:spid="_x0000_s3125" style="position:absolute;left:52901;top:15995;width:4730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" fillcolor="#d0d7e5" stroked="f"/>
                <v:line id="Line 1038" o:spid="_x0000_s3126" style="position:absolute;visibility:visible;mso-wrap-style:square" from="73177,17411" to="100107,1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" strokecolor="#d0d7e5" strokeweight="0"/>
                <v:rect id="Rectangle 1039" o:spid="_x0000_s3127" style="position:absolute;left:73177;top:17411;width:2702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" fillcolor="#d0d7e5" stroked="f"/>
                <v:line id="Line 1040" o:spid="_x0000_s3128" style="position:absolute;visibility:visible;mso-wrap-style:square" from="73177,18834" to="100107,1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" strokecolor="#d0d7e5" strokeweight="0"/>
                <v:rect id="Rectangle 1041" o:spid="_x0000_s3129" style="position:absolute;left:73177;top:18834;width:2702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" fillcolor="#d0d7e5" stroked="f"/>
                <v:line id="Line 1042" o:spid="_x0000_s3130" style="position:absolute;visibility:visible;mso-wrap-style:square" from="0,20256" to="100107,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" strokecolor="#d0d7e5" strokeweight="0"/>
                <v:rect id="Rectangle 1043" o:spid="_x0000_s3131" style="position:absolute;top:20256;width:10020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" fillcolor="#d0d7e5" stroked="f"/>
                <v:line id="Line 1044" o:spid="_x0000_s3132" style="position:absolute;visibility:visible;mso-wrap-style:square" from="100107,21678" to="100114,2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" strokecolor="#d0d7e5" strokeweight="0"/>
                <v:rect id="Rectangle 1045" o:spid="_x0000_s3133" style="position:absolute;left:100107;top:2167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" fillcolor="#d0d7e5" stroked="f"/>
                <v:line id="Line 1046" o:spid="_x0000_s3134" style="position:absolute;visibility:visible;mso-wrap-style:square" from="100107,23634" to="100114,2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" strokecolor="#d0d7e5" strokeweight="0"/>
                <v:rect id="Rectangle 1047" o:spid="_x0000_s3135" style="position:absolute;left:100107;top:23634;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" fillcolor="#d0d7e5" stroked="f"/>
                <v:line id="Line 1048" o:spid="_x0000_s3136" style="position:absolute;visibility:visible;mso-wrap-style:square" from="100107,26746" to="100114,2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" strokecolor="#d0d7e5" strokeweight="0"/>
                <v:rect id="Rectangle 1049" o:spid="_x0000_s3137" style="position:absolute;left:100107;top:26746;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" fillcolor="#d0d7e5" stroked="f"/>
                <v:line id="Line 1050" o:spid="_x0000_s3138" style="position:absolute;visibility:visible;mso-wrap-style:square" from="100107,32873" to="100114,3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" strokecolor="#d0d7e5" strokeweight="0"/>
                <v:rect id="Rectangle 1051" o:spid="_x0000_s3139" style="position:absolute;left:100107;top:3287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" fillcolor="#d0d7e5" stroked="f"/>
                <v:line id="Line 1052" o:spid="_x0000_s3140" style="position:absolute;visibility:visible;mso-wrap-style:square" from="100107,34918" to="100114,3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" strokecolor="#d0d7e5" strokeweight="0"/>
                <v:rect id="Rectangle 1053" o:spid="_x0000_s3141" style="position:absolute;left:100107;top:3491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" fillcolor="#d0d7e5" stroked="f"/>
                <v:line id="Line 1054" o:spid="_x0000_s3142" style="position:absolute;visibility:visible;mso-wrap-style:square" from="100107,36341" to="100114,3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" strokecolor="#d0d7e5" strokeweight="0"/>
                <v:rect id="Rectangle 1055" o:spid="_x0000_s3143" style="position:absolute;left:100107;top:36341;width:96;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" fillcolor="#d0d7e5" stroked="f"/>
                <v:line id="Line 1056" o:spid="_x0000_s3144" style="position:absolute;visibility:visible;mso-wrap-style:square" from="100107,37763" to="100114,3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" strokecolor="#d0d7e5" strokeweight="0"/>
                <v:rect id="Rectangle 1057" o:spid="_x0000_s3145" style="position:absolute;left:100107;top:3776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" fillcolor="#d0d7e5" stroked="f"/>
                <v:line id="Line 1058" o:spid="_x0000_s3146" style="position:absolute;visibility:visible;mso-wrap-style:square" from="100107,39179" to="100114,3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" strokecolor="#d0d7e5" strokeweight="0"/>
                <v:rect id="Rectangle 1059" o:spid="_x0000_s3147" style="position:absolute;left:100107;top:3917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" fillcolor="#d0d7e5" stroked="f"/>
                <v:line id="Line 1060" o:spid="_x0000_s3148" style="position:absolute;visibility:visible;mso-wrap-style:square" from="100107,40601" to="100114,4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" strokecolor="#d0d7e5" strokeweight="0"/>
                <v:rect id="Rectangle 1061" o:spid="_x0000_s3149" style="position:absolute;left:100107;top:40601;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" fillcolor="#d0d7e5" stroked="f"/>
                <v:line id="Line 1062" o:spid="_x0000_s3150" style="position:absolute;visibility:visible;mso-wrap-style:square" from="81959,42024" to="100107,4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" strokecolor="#d0d7e5" strokeweight="0"/>
                <v:rect id="Rectangle 1063" o:spid="_x0000_s3151" style="position:absolute;left:81959;top:42024;width:1824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" fillcolor="#d0d7e5" stroked="f"/>
                <v:line id="Line 1064" o:spid="_x0000_s3152" style="position:absolute;visibility:visible;mso-wrap-style:square" from="81959,43446" to="100107,4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" strokecolor="#d0d7e5" strokeweight="0"/>
                <v:rect id="Rectangle 1065" o:spid="_x0000_s3153" style="position:absolute;left:81959;top:43446;width:1824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" fillcolor="#d0d7e5" stroked="f"/>
                <v:line id="Line 1066" o:spid="_x0000_s3154" style="position:absolute;visibility:visible;mso-wrap-style:square" from="0,44869" to="100107,4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" strokecolor="#d0d7e5" strokeweight="0"/>
                <v:rect id="Rectangle 1067" o:spid="_x0000_s3155" style="position:absolute;top:44869;width:10020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" fillcolor="#d0d7e5" stroked="f"/>
                <w10:wrap anchory="line"/>
              </v:group>
            </w:pict>
          </mc:Fallback>
        </mc:AlternateContent>
      </w:r>
      <w:r w:rsidRPr="00883E0B">
        <w:rPr>
          <w:rFonts w:ascii="Palatino Linotype" w:eastAsia="Times New Roman" w:hAnsi="Palatino Linotype" w:cs="Arial"/>
          <w:b/>
          <w:noProof/>
          <w:sz w:val="24"/>
          <w:szCs w:val="24"/>
          <w:lang w:eastAsia="ro-RO"/>
        </w:rPr>
        <mc:AlternateContent>
          <mc:Choice Requires="wps">
            <w:drawing>
              <wp:inline distT="0" distB="0" distL="0" distR="0" wp14:anchorId="2B650A07" wp14:editId="1896DC80">
                <wp:extent cx="10410825" cy="4505325"/>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10825" cy="450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E764E9" id="Rectangle 5" o:spid="_x0000_s1026" style="width:819.75pt;height:3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" filled="f" stroked="f">
                <o:lock v:ext="edit" aspectratio="t"/>
                <w10:anchorlock/>
              </v:rect>
            </w:pict>
          </mc:Fallback>
        </mc:AlternateContent>
      </w:r>
    </w:p>
    <w:tbl>
      <w:tblPr>
        <w:tblW w:w="16160" w:type="dxa"/>
        <w:tblInd w:w="108" w:type="dxa"/>
        <w:tblLook w:val="04A0" w:firstRow="1" w:lastRow="0" w:firstColumn="1" w:lastColumn="0" w:noHBand="0" w:noVBand="1"/>
      </w:tblPr>
      <w:tblGrid>
        <w:gridCol w:w="3828"/>
        <w:gridCol w:w="12332"/>
      </w:tblGrid>
      <w:tr w:rsidR="00553B08" w:rsidRPr="00883E0B" w14:paraId="0AD6B956" w14:textId="77777777" w:rsidTr="00553B08">
        <w:trPr>
          <w:trHeight w:val="187"/>
        </w:trPr>
        <w:tc>
          <w:tcPr>
            <w:tcW w:w="3828" w:type="dxa"/>
            <w:tcBorders>
              <w:top w:val="nil"/>
              <w:left w:val="nil"/>
              <w:bottom w:val="nil"/>
              <w:right w:val="nil"/>
            </w:tcBorders>
            <w:shd w:val="clear" w:color="auto" w:fill="auto"/>
            <w:noWrap/>
            <w:vAlign w:val="bottom"/>
            <w:hideMark/>
          </w:tcPr>
          <w:p w14:paraId="1F72A7A8"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2332" w:type="dxa"/>
            <w:vAlign w:val="bottom"/>
          </w:tcPr>
          <w:p w14:paraId="0C96A8CF" w14:textId="77777777" w:rsidR="00553B08" w:rsidRPr="00883E0B" w:rsidRDefault="00553B08" w:rsidP="00553B08">
            <w:pPr>
              <w:spacing w:after="0" w:line="240" w:lineRule="auto"/>
              <w:rPr>
                <w:rFonts w:ascii="Palatino Linotype" w:eastAsia="Times New Roman" w:hAnsi="Palatino Linotype" w:cs="Arial"/>
                <w:lang w:eastAsia="ro-RO"/>
              </w:rPr>
            </w:pPr>
            <w:r w:rsidRPr="00883E0B">
              <w:rPr>
                <w:rFonts w:ascii="Palatino Linotype" w:eastAsia="Times New Roman" w:hAnsi="Palatino Linotype" w:cs="Arial"/>
              </w:rPr>
              <w:t>………………..</w:t>
            </w:r>
          </w:p>
        </w:tc>
      </w:tr>
      <w:tr w:rsidR="00553B08" w:rsidRPr="00883E0B" w14:paraId="7A46731B" w14:textId="77777777" w:rsidTr="00553B08">
        <w:trPr>
          <w:trHeight w:val="192"/>
        </w:trPr>
        <w:tc>
          <w:tcPr>
            <w:tcW w:w="3828" w:type="dxa"/>
            <w:tcBorders>
              <w:top w:val="nil"/>
              <w:left w:val="nil"/>
              <w:bottom w:val="nil"/>
              <w:right w:val="nil"/>
            </w:tcBorders>
            <w:shd w:val="clear" w:color="auto" w:fill="auto"/>
            <w:noWrap/>
            <w:vAlign w:val="bottom"/>
            <w:hideMark/>
          </w:tcPr>
          <w:p w14:paraId="6A90CB31"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2332" w:type="dxa"/>
            <w:vAlign w:val="bottom"/>
          </w:tcPr>
          <w:p w14:paraId="4FD0046C"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0F4AB9F4" w14:textId="77777777" w:rsidTr="00553B08">
        <w:trPr>
          <w:trHeight w:val="195"/>
        </w:trPr>
        <w:tc>
          <w:tcPr>
            <w:tcW w:w="3828" w:type="dxa"/>
            <w:tcBorders>
              <w:top w:val="nil"/>
              <w:left w:val="nil"/>
              <w:bottom w:val="nil"/>
              <w:right w:val="nil"/>
            </w:tcBorders>
            <w:shd w:val="clear" w:color="auto" w:fill="auto"/>
            <w:noWrap/>
            <w:vAlign w:val="bottom"/>
            <w:hideMark/>
          </w:tcPr>
          <w:p w14:paraId="7BBAC4C5"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2332" w:type="dxa"/>
            <w:vAlign w:val="bottom"/>
          </w:tcPr>
          <w:p w14:paraId="471BC469"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19590222" w14:textId="77777777" w:rsidTr="00553B08">
        <w:trPr>
          <w:trHeight w:val="375"/>
        </w:trPr>
        <w:tc>
          <w:tcPr>
            <w:tcW w:w="3828" w:type="dxa"/>
            <w:tcBorders>
              <w:top w:val="nil"/>
              <w:left w:val="nil"/>
              <w:bottom w:val="nil"/>
              <w:right w:val="nil"/>
            </w:tcBorders>
            <w:shd w:val="clear" w:color="auto" w:fill="auto"/>
            <w:noWrap/>
            <w:vAlign w:val="bottom"/>
            <w:hideMark/>
          </w:tcPr>
          <w:p w14:paraId="40CC75E5"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2332" w:type="dxa"/>
            <w:vAlign w:val="bottom"/>
          </w:tcPr>
          <w:p w14:paraId="7ED3AB21"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275DB496" w14:textId="77777777" w:rsidTr="00553B08">
        <w:trPr>
          <w:trHeight w:val="390"/>
        </w:trPr>
        <w:tc>
          <w:tcPr>
            <w:tcW w:w="3828" w:type="dxa"/>
            <w:tcBorders>
              <w:top w:val="nil"/>
              <w:left w:val="nil"/>
              <w:bottom w:val="nil"/>
              <w:right w:val="nil"/>
            </w:tcBorders>
            <w:shd w:val="clear" w:color="auto" w:fill="auto"/>
            <w:noWrap/>
            <w:vAlign w:val="bottom"/>
            <w:hideMark/>
          </w:tcPr>
          <w:p w14:paraId="06B3909F"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2332" w:type="dxa"/>
            <w:vAlign w:val="bottom"/>
          </w:tcPr>
          <w:p w14:paraId="31BFD511"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 ,următoarea zi după data semnarii contractului de catre AD FAMI (IGI) până la ……</w:t>
            </w:r>
          </w:p>
        </w:tc>
      </w:tr>
    </w:tbl>
    <w:p w14:paraId="50E595F0"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12B601EA"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58B0A695" w14:textId="77777777" w:rsidR="00553B08" w:rsidRPr="006F0D87" w:rsidRDefault="007316ED" w:rsidP="00553B08">
      <w:pPr>
        <w:spacing w:after="0" w:line="240" w:lineRule="auto"/>
        <w:rPr>
          <w:rFonts w:ascii="Palatino Linotype" w:eastAsia="Times New Roman" w:hAnsi="Palatino Linotype" w:cs="Arial"/>
          <w:b/>
          <w:noProof/>
          <w:sz w:val="24"/>
          <w:szCs w:val="24"/>
        </w:rPr>
      </w:pPr>
      <w:r w:rsidRPr="006F0D87">
        <w:rPr>
          <w:rFonts w:ascii="Palatino Linotype" w:eastAsia="Times New Roman" w:hAnsi="Palatino Linotype" w:cs="Arial"/>
          <w:b/>
          <w:noProof/>
          <w:sz w:val="24"/>
          <w:szCs w:val="24"/>
          <w:lang w:eastAsia="ro-RO"/>
        </w:rPr>
        <mc:AlternateContent>
          <mc:Choice Requires="wpc">
            <w:drawing>
              <wp:anchor distT="0" distB="0" distL="114300" distR="114300" simplePos="0" relativeHeight="251695104" behindDoc="0" locked="0" layoutInCell="1" allowOverlap="1" wp14:anchorId="0BF39453" wp14:editId="1A8DE0BD">
                <wp:simplePos x="0" y="0"/>
                <wp:positionH relativeFrom="character">
                  <wp:posOffset>247650</wp:posOffset>
                </wp:positionH>
                <wp:positionV relativeFrom="line">
                  <wp:posOffset>203200</wp:posOffset>
                </wp:positionV>
                <wp:extent cx="9455428" cy="2814758"/>
                <wp:effectExtent l="0" t="0" r="0" b="5080"/>
                <wp:wrapNone/>
                <wp:docPr id="5909" name="Canvas 59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32" name="Rectangle 1070"/>
                        <wps:cNvSpPr>
                          <a:spLocks noChangeArrowheads="1"/>
                        </wps:cNvSpPr>
                        <wps:spPr bwMode="auto">
                          <a:xfrm>
                            <a:off x="0" y="301625"/>
                            <a:ext cx="7934960" cy="7086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3" name="Rectangle 1071"/>
                        <wps:cNvSpPr>
                          <a:spLocks noChangeArrowheads="1"/>
                        </wps:cNvSpPr>
                        <wps:spPr bwMode="auto">
                          <a:xfrm>
                            <a:off x="7925435" y="301625"/>
                            <a:ext cx="1399540" cy="70866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4" name="Rectangle 1072"/>
                        <wps:cNvSpPr>
                          <a:spLocks noChangeArrowheads="1"/>
                        </wps:cNvSpPr>
                        <wps:spPr bwMode="auto">
                          <a:xfrm>
                            <a:off x="0" y="1453515"/>
                            <a:ext cx="1901825" cy="9042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5" name="Rectangle 1073"/>
                        <wps:cNvSpPr>
                          <a:spLocks noChangeArrowheads="1"/>
                        </wps:cNvSpPr>
                        <wps:spPr bwMode="auto">
                          <a:xfrm>
                            <a:off x="7925435" y="2499995"/>
                            <a:ext cx="1399540" cy="18605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6" name="Rectangle 1074"/>
                        <wps:cNvSpPr>
                          <a:spLocks noChangeArrowheads="1"/>
                        </wps:cNvSpPr>
                        <wps:spPr bwMode="auto">
                          <a:xfrm>
                            <a:off x="7945586" y="308787"/>
                            <a:ext cx="10223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23EE7" w14:textId="77777777" w:rsidR="00117B13" w:rsidRDefault="00117B13" w:rsidP="00553B08">
                              <w:r>
                                <w:rPr>
                                  <w:rFonts w:ascii="Arial" w:hAnsi="Arial" w:cs="Arial"/>
                                  <w:i/>
                                  <w:iCs/>
                                  <w:color w:val="000000"/>
                                  <w:sz w:val="16"/>
                                  <w:szCs w:val="16"/>
                                </w:rPr>
                                <w:t>se completeaza de AC</w:t>
                              </w:r>
                            </w:p>
                          </w:txbxContent>
                        </wps:txbx>
                        <wps:bodyPr rot="0" vert="horz" wrap="none" lIns="0" tIns="0" rIns="0" bIns="0" anchor="t" anchorCtr="0">
                          <a:spAutoFit/>
                        </wps:bodyPr>
                      </wps:wsp>
                      <wps:wsp>
                        <wps:cNvPr id="5737" name="Rectangle 1075"/>
                        <wps:cNvSpPr>
                          <a:spLocks noChangeArrowheads="1"/>
                        </wps:cNvSpPr>
                        <wps:spPr bwMode="auto">
                          <a:xfrm>
                            <a:off x="2113915" y="727075"/>
                            <a:ext cx="3613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387B8" w14:textId="77777777" w:rsidR="00117B13" w:rsidRDefault="00117B13" w:rsidP="00553B08">
                              <w:r>
                                <w:rPr>
                                  <w:rFonts w:ascii="Arial" w:hAnsi="Arial" w:cs="Arial"/>
                                  <w:color w:val="000000"/>
                                  <w:sz w:val="16"/>
                                  <w:szCs w:val="16"/>
                                </w:rPr>
                                <w:t>………..</w:t>
                              </w:r>
                            </w:p>
                          </w:txbxContent>
                        </wps:txbx>
                        <wps:bodyPr rot="0" vert="horz" wrap="none" lIns="0" tIns="0" rIns="0" bIns="0" anchor="t" anchorCtr="0">
                          <a:spAutoFit/>
                        </wps:bodyPr>
                      </wps:wsp>
                      <wps:wsp>
                        <wps:cNvPr id="5738" name="Rectangle 1076"/>
                        <wps:cNvSpPr>
                          <a:spLocks noChangeArrowheads="1"/>
                        </wps:cNvSpPr>
                        <wps:spPr bwMode="auto">
                          <a:xfrm>
                            <a:off x="3030855" y="727075"/>
                            <a:ext cx="3613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BE8E7" w14:textId="77777777" w:rsidR="00117B13" w:rsidRDefault="00117B13" w:rsidP="00553B08">
                              <w:r>
                                <w:rPr>
                                  <w:rFonts w:ascii="Arial" w:hAnsi="Arial" w:cs="Arial"/>
                                  <w:color w:val="000000"/>
                                  <w:sz w:val="16"/>
                                  <w:szCs w:val="16"/>
                                </w:rPr>
                                <w:t>………..</w:t>
                              </w:r>
                            </w:p>
                          </w:txbxContent>
                        </wps:txbx>
                        <wps:bodyPr rot="0" vert="horz" wrap="none" lIns="0" tIns="0" rIns="0" bIns="0" anchor="t" anchorCtr="0">
                          <a:spAutoFit/>
                        </wps:bodyPr>
                      </wps:wsp>
                      <wps:wsp>
                        <wps:cNvPr id="5739" name="Rectangle 1077"/>
                        <wps:cNvSpPr>
                          <a:spLocks noChangeArrowheads="1"/>
                        </wps:cNvSpPr>
                        <wps:spPr bwMode="auto">
                          <a:xfrm>
                            <a:off x="3870960" y="727075"/>
                            <a:ext cx="3613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1136C" w14:textId="77777777" w:rsidR="00117B13" w:rsidRDefault="00117B13" w:rsidP="00553B08">
                              <w:r>
                                <w:rPr>
                                  <w:rFonts w:ascii="Arial" w:hAnsi="Arial" w:cs="Arial"/>
                                  <w:color w:val="000000"/>
                                  <w:sz w:val="16"/>
                                  <w:szCs w:val="16"/>
                                </w:rPr>
                                <w:t>………..</w:t>
                              </w:r>
                            </w:p>
                          </w:txbxContent>
                        </wps:txbx>
                        <wps:bodyPr rot="0" vert="horz" wrap="none" lIns="0" tIns="0" rIns="0" bIns="0" anchor="t" anchorCtr="0">
                          <a:spAutoFit/>
                        </wps:bodyPr>
                      </wps:wsp>
                      <wps:wsp>
                        <wps:cNvPr id="5740" name="Rectangle 1078"/>
                        <wps:cNvSpPr>
                          <a:spLocks noChangeArrowheads="1"/>
                        </wps:cNvSpPr>
                        <wps:spPr bwMode="auto">
                          <a:xfrm>
                            <a:off x="4546600" y="727075"/>
                            <a:ext cx="3613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39B3D" w14:textId="77777777" w:rsidR="00117B13" w:rsidRDefault="00117B13" w:rsidP="00553B08">
                              <w:r>
                                <w:rPr>
                                  <w:rFonts w:ascii="Arial" w:hAnsi="Arial" w:cs="Arial"/>
                                  <w:color w:val="000000"/>
                                  <w:sz w:val="16"/>
                                  <w:szCs w:val="16"/>
                                </w:rPr>
                                <w:t>………..</w:t>
                              </w:r>
                            </w:p>
                          </w:txbxContent>
                        </wps:txbx>
                        <wps:bodyPr rot="0" vert="horz" wrap="none" lIns="0" tIns="0" rIns="0" bIns="0" anchor="t" anchorCtr="0">
                          <a:spAutoFit/>
                        </wps:bodyPr>
                      </wps:wsp>
                      <wps:wsp>
                        <wps:cNvPr id="5741" name="Rectangle 1079"/>
                        <wps:cNvSpPr>
                          <a:spLocks noChangeArrowheads="1"/>
                        </wps:cNvSpPr>
                        <wps:spPr bwMode="auto">
                          <a:xfrm>
                            <a:off x="5251450" y="727075"/>
                            <a:ext cx="3613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CDE54" w14:textId="77777777" w:rsidR="00117B13" w:rsidRDefault="00117B13" w:rsidP="00553B08">
                              <w:r>
                                <w:rPr>
                                  <w:rFonts w:ascii="Arial" w:hAnsi="Arial" w:cs="Arial"/>
                                  <w:color w:val="000000"/>
                                  <w:sz w:val="16"/>
                                  <w:szCs w:val="16"/>
                                </w:rPr>
                                <w:t>………..</w:t>
                              </w:r>
                            </w:p>
                          </w:txbxContent>
                        </wps:txbx>
                        <wps:bodyPr rot="0" vert="horz" wrap="none" lIns="0" tIns="0" rIns="0" bIns="0" anchor="t" anchorCtr="0">
                          <a:spAutoFit/>
                        </wps:bodyPr>
                      </wps:wsp>
                      <wps:wsp>
                        <wps:cNvPr id="5742" name="Rectangle 1080"/>
                        <wps:cNvSpPr>
                          <a:spLocks noChangeArrowheads="1"/>
                        </wps:cNvSpPr>
                        <wps:spPr bwMode="auto">
                          <a:xfrm>
                            <a:off x="367030" y="2535555"/>
                            <a:ext cx="5524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1DDA" w14:textId="77777777" w:rsidR="00117B13" w:rsidRDefault="00117B13" w:rsidP="00553B08">
                              <w:r>
                                <w:rPr>
                                  <w:rFonts w:ascii="Arial" w:hAnsi="Arial" w:cs="Arial"/>
                                  <w:color w:val="000000"/>
                                  <w:sz w:val="18"/>
                                  <w:szCs w:val="18"/>
                                </w:rPr>
                                <w:t>INTOCMIT</w:t>
                              </w:r>
                            </w:p>
                          </w:txbxContent>
                        </wps:txbx>
                        <wps:bodyPr rot="0" vert="horz" wrap="none" lIns="0" tIns="0" rIns="0" bIns="0" anchor="t" anchorCtr="0">
                          <a:spAutoFit/>
                        </wps:bodyPr>
                      </wps:wsp>
                      <wps:wsp>
                        <wps:cNvPr id="5743" name="Rectangle 1081"/>
                        <wps:cNvSpPr>
                          <a:spLocks noChangeArrowheads="1"/>
                        </wps:cNvSpPr>
                        <wps:spPr bwMode="auto">
                          <a:xfrm>
                            <a:off x="7954010" y="2535555"/>
                            <a:ext cx="5975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8EE1D" w14:textId="77777777" w:rsidR="00117B13" w:rsidRDefault="00117B13" w:rsidP="00553B08">
                              <w:r>
                                <w:rPr>
                                  <w:rFonts w:ascii="Arial" w:hAnsi="Arial" w:cs="Arial"/>
                                  <w:color w:val="000000"/>
                                  <w:sz w:val="18"/>
                                  <w:szCs w:val="18"/>
                                </w:rPr>
                                <w:t>VERIFICAT</w:t>
                              </w:r>
                            </w:p>
                          </w:txbxContent>
                        </wps:txbx>
                        <wps:bodyPr rot="0" vert="horz" wrap="none" lIns="0" tIns="0" rIns="0" bIns="0" anchor="t" anchorCtr="0">
                          <a:spAutoFit/>
                        </wps:bodyPr>
                      </wps:wsp>
                      <wps:wsp>
                        <wps:cNvPr id="5744" name="Rectangle 1082"/>
                        <wps:cNvSpPr>
                          <a:spLocks noChangeArrowheads="1"/>
                        </wps:cNvSpPr>
                        <wps:spPr bwMode="auto">
                          <a:xfrm>
                            <a:off x="29210" y="2207260"/>
                            <a:ext cx="16078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C08B" w14:textId="77777777" w:rsidR="00117B13" w:rsidRDefault="00117B13" w:rsidP="00553B08">
                              <w:r>
                                <w:rPr>
                                  <w:rFonts w:ascii="Arial" w:hAnsi="Arial" w:cs="Arial"/>
                                  <w:color w:val="000000"/>
                                  <w:sz w:val="18"/>
                                  <w:szCs w:val="18"/>
                                </w:rPr>
                                <w:t>Valoare bunuri nedistribuite - lei</w:t>
                              </w:r>
                            </w:p>
                          </w:txbxContent>
                        </wps:txbx>
                        <wps:bodyPr rot="0" vert="horz" wrap="none" lIns="0" tIns="0" rIns="0" bIns="0" anchor="t" anchorCtr="0">
                          <a:spAutoFit/>
                        </wps:bodyPr>
                      </wps:wsp>
                      <wps:wsp>
                        <wps:cNvPr id="5745" name="Rectangle 1083"/>
                        <wps:cNvSpPr>
                          <a:spLocks noChangeArrowheads="1"/>
                        </wps:cNvSpPr>
                        <wps:spPr bwMode="auto">
                          <a:xfrm>
                            <a:off x="29210" y="1462405"/>
                            <a:ext cx="11245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1ABE5" w14:textId="77777777" w:rsidR="00117B13" w:rsidRDefault="00117B13" w:rsidP="00553B08">
                              <w:r>
                                <w:rPr>
                                  <w:rFonts w:ascii="Arial" w:hAnsi="Arial" w:cs="Arial"/>
                                  <w:color w:val="000000"/>
                                  <w:sz w:val="18"/>
                                  <w:szCs w:val="18"/>
                                </w:rPr>
                                <w:t>Total bunuri distribuite</w:t>
                              </w:r>
                            </w:p>
                          </w:txbxContent>
                        </wps:txbx>
                        <wps:bodyPr rot="0" vert="horz" wrap="none" lIns="0" tIns="0" rIns="0" bIns="0" anchor="t" anchorCtr="0">
                          <a:spAutoFit/>
                        </wps:bodyPr>
                      </wps:wsp>
                      <wps:wsp>
                        <wps:cNvPr id="5746" name="Rectangle 1084"/>
                        <wps:cNvSpPr>
                          <a:spLocks noChangeArrowheads="1"/>
                        </wps:cNvSpPr>
                        <wps:spPr bwMode="auto">
                          <a:xfrm>
                            <a:off x="29210" y="1613535"/>
                            <a:ext cx="12712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1AF93" w14:textId="77777777" w:rsidR="00117B13" w:rsidRDefault="00117B13" w:rsidP="00553B08">
                              <w:r>
                                <w:rPr>
                                  <w:rFonts w:ascii="Arial" w:hAnsi="Arial" w:cs="Arial"/>
                                  <w:color w:val="000000"/>
                                  <w:sz w:val="18"/>
                                  <w:szCs w:val="18"/>
                                </w:rPr>
                                <w:t xml:space="preserve">Total bunuri achizitionate </w:t>
                              </w:r>
                            </w:p>
                          </w:txbxContent>
                        </wps:txbx>
                        <wps:bodyPr rot="0" vert="horz" wrap="none" lIns="0" tIns="0" rIns="0" bIns="0" anchor="t" anchorCtr="0">
                          <a:spAutoFit/>
                        </wps:bodyPr>
                      </wps:wsp>
                      <wps:wsp>
                        <wps:cNvPr id="5747" name="Rectangle 1085"/>
                        <wps:cNvSpPr>
                          <a:spLocks noChangeArrowheads="1"/>
                        </wps:cNvSpPr>
                        <wps:spPr bwMode="auto">
                          <a:xfrm>
                            <a:off x="29210" y="1764030"/>
                            <a:ext cx="1449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99D7B" w14:textId="77777777" w:rsidR="00117B13" w:rsidRDefault="00117B13" w:rsidP="00553B08">
                              <w:r>
                                <w:rPr>
                                  <w:rFonts w:ascii="Arial" w:hAnsi="Arial" w:cs="Arial"/>
                                  <w:color w:val="000000"/>
                                  <w:sz w:val="18"/>
                                  <w:szCs w:val="18"/>
                                </w:rPr>
                                <w:t>conform documente receptie</w:t>
                              </w:r>
                            </w:p>
                          </w:txbxContent>
                        </wps:txbx>
                        <wps:bodyPr rot="0" vert="horz" wrap="none" lIns="0" tIns="0" rIns="0" bIns="0" anchor="t" anchorCtr="0">
                          <a:spAutoFit/>
                        </wps:bodyPr>
                      </wps:wsp>
                      <wps:wsp>
                        <wps:cNvPr id="5748" name="Rectangle 1086"/>
                        <wps:cNvSpPr>
                          <a:spLocks noChangeArrowheads="1"/>
                        </wps:cNvSpPr>
                        <wps:spPr bwMode="auto">
                          <a:xfrm>
                            <a:off x="29210" y="1905635"/>
                            <a:ext cx="13855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98512" w14:textId="77777777" w:rsidR="00117B13" w:rsidRDefault="00117B13" w:rsidP="00553B08">
                              <w:r>
                                <w:rPr>
                                  <w:rFonts w:ascii="Arial" w:hAnsi="Arial" w:cs="Arial"/>
                                  <w:color w:val="000000"/>
                                  <w:sz w:val="18"/>
                                  <w:szCs w:val="18"/>
                                </w:rPr>
                                <w:t xml:space="preserve">Diferenta bunuri ramase de </w:t>
                              </w:r>
                            </w:p>
                          </w:txbxContent>
                        </wps:txbx>
                        <wps:bodyPr rot="0" vert="horz" wrap="none" lIns="0" tIns="0" rIns="0" bIns="0" anchor="t" anchorCtr="0">
                          <a:spAutoFit/>
                        </wps:bodyPr>
                      </wps:wsp>
                      <wps:wsp>
                        <wps:cNvPr id="5749" name="Rectangle 1087"/>
                        <wps:cNvSpPr>
                          <a:spLocks noChangeArrowheads="1"/>
                        </wps:cNvSpPr>
                        <wps:spPr bwMode="auto">
                          <a:xfrm>
                            <a:off x="29210" y="2056765"/>
                            <a:ext cx="15633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1A2E6" w14:textId="77777777" w:rsidR="00117B13" w:rsidRDefault="00117B13" w:rsidP="00553B08">
                              <w:r>
                                <w:rPr>
                                  <w:rFonts w:ascii="Arial" w:hAnsi="Arial" w:cs="Arial"/>
                                  <w:color w:val="000000"/>
                                  <w:sz w:val="18"/>
                                  <w:szCs w:val="18"/>
                                </w:rPr>
                                <w:t>Valoare unitara/bucata (cu tva)</w:t>
                              </w:r>
                            </w:p>
                          </w:txbxContent>
                        </wps:txbx>
                        <wps:bodyPr rot="0" vert="horz" wrap="none" lIns="0" tIns="0" rIns="0" bIns="0" anchor="t" anchorCtr="0">
                          <a:spAutoFit/>
                        </wps:bodyPr>
                      </wps:wsp>
                      <wps:wsp>
                        <wps:cNvPr id="5750" name="Rectangle 1088"/>
                        <wps:cNvSpPr>
                          <a:spLocks noChangeArrowheads="1"/>
                        </wps:cNvSpPr>
                        <wps:spPr bwMode="auto">
                          <a:xfrm>
                            <a:off x="2471420" y="17780"/>
                            <a:ext cx="40703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45125" w14:textId="77777777" w:rsidR="00117B13" w:rsidRDefault="00117B13" w:rsidP="00553B08">
                              <w:r>
                                <w:rPr>
                                  <w:rFonts w:ascii="Arial" w:hAnsi="Arial" w:cs="Arial"/>
                                  <w:b/>
                                  <w:bCs/>
                                  <w:color w:val="000000"/>
                                  <w:sz w:val="16"/>
                                  <w:szCs w:val="16"/>
                                </w:rPr>
                                <w:t xml:space="preserve">Anexa 14 - SITUATIA BUNURILOR ACHIZITIONATE SI ACORDATE GRUPULUI TINTA </w:t>
                              </w:r>
                            </w:p>
                          </w:txbxContent>
                        </wps:txbx>
                        <wps:bodyPr rot="0" vert="horz" wrap="none" lIns="0" tIns="0" rIns="0" bIns="0" anchor="t" anchorCtr="0">
                          <a:spAutoFit/>
                        </wps:bodyPr>
                      </wps:wsp>
                      <wps:wsp>
                        <wps:cNvPr id="5751" name="Rectangle 1089"/>
                        <wps:cNvSpPr>
                          <a:spLocks noChangeArrowheads="1"/>
                        </wps:cNvSpPr>
                        <wps:spPr bwMode="auto">
                          <a:xfrm>
                            <a:off x="29101" y="305283"/>
                            <a:ext cx="10191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2435" w14:textId="77777777" w:rsidR="00117B13" w:rsidRDefault="00117B13" w:rsidP="00553B08">
                              <w:r>
                                <w:rPr>
                                  <w:rFonts w:ascii="Arial" w:hAnsi="Arial" w:cs="Arial"/>
                                  <w:i/>
                                  <w:iCs/>
                                  <w:color w:val="000000"/>
                                  <w:sz w:val="16"/>
                                  <w:szCs w:val="16"/>
                                </w:rPr>
                                <w:t>se completeaza de BF</w:t>
                              </w:r>
                            </w:p>
                          </w:txbxContent>
                        </wps:txbx>
                        <wps:bodyPr rot="0" vert="horz" wrap="none" lIns="0" tIns="0" rIns="0" bIns="0" anchor="t" anchorCtr="0">
                          <a:spAutoFit/>
                        </wps:bodyPr>
                      </wps:wsp>
                      <wps:wsp>
                        <wps:cNvPr id="5752" name="Rectangle 1090"/>
                        <wps:cNvSpPr>
                          <a:spLocks noChangeArrowheads="1"/>
                        </wps:cNvSpPr>
                        <wps:spPr bwMode="auto">
                          <a:xfrm>
                            <a:off x="106045" y="584835"/>
                            <a:ext cx="1187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427E7" w14:textId="77777777" w:rsidR="00117B13" w:rsidRDefault="00117B13" w:rsidP="00553B08">
                              <w:r>
                                <w:rPr>
                                  <w:rFonts w:ascii="Arial" w:hAnsi="Arial" w:cs="Arial"/>
                                  <w:color w:val="000000"/>
                                  <w:sz w:val="16"/>
                                  <w:szCs w:val="16"/>
                                </w:rPr>
                                <w:t xml:space="preserve">nr. </w:t>
                              </w:r>
                            </w:p>
                          </w:txbxContent>
                        </wps:txbx>
                        <wps:bodyPr rot="0" vert="horz" wrap="none" lIns="0" tIns="0" rIns="0" bIns="0" anchor="t" anchorCtr="0">
                          <a:spAutoFit/>
                        </wps:bodyPr>
                      </wps:wsp>
                      <wps:wsp>
                        <wps:cNvPr id="5753" name="Rectangle 1091"/>
                        <wps:cNvSpPr>
                          <a:spLocks noChangeArrowheads="1"/>
                        </wps:cNvSpPr>
                        <wps:spPr bwMode="auto">
                          <a:xfrm>
                            <a:off x="96520" y="727075"/>
                            <a:ext cx="1416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FD60" w14:textId="77777777" w:rsidR="00117B13" w:rsidRDefault="00117B13" w:rsidP="00553B08">
                              <w:r>
                                <w:rPr>
                                  <w:rFonts w:ascii="Arial" w:hAnsi="Arial" w:cs="Arial"/>
                                  <w:color w:val="000000"/>
                                  <w:sz w:val="16"/>
                                  <w:szCs w:val="16"/>
                                </w:rPr>
                                <w:t>crt.</w:t>
                              </w:r>
                            </w:p>
                          </w:txbxContent>
                        </wps:txbx>
                        <wps:bodyPr rot="0" vert="horz" wrap="none" lIns="0" tIns="0" rIns="0" bIns="0" anchor="t" anchorCtr="0">
                          <a:spAutoFit/>
                        </wps:bodyPr>
                      </wps:wsp>
                      <wps:wsp>
                        <wps:cNvPr id="5754" name="Rectangle 1092"/>
                        <wps:cNvSpPr>
                          <a:spLocks noChangeArrowheads="1"/>
                        </wps:cNvSpPr>
                        <wps:spPr bwMode="auto">
                          <a:xfrm>
                            <a:off x="424815" y="584835"/>
                            <a:ext cx="11639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EDA9B" w14:textId="77777777" w:rsidR="00117B13" w:rsidRDefault="00117B13" w:rsidP="00553B08">
                              <w:r>
                                <w:rPr>
                                  <w:rFonts w:ascii="Arial" w:hAnsi="Arial" w:cs="Arial"/>
                                  <w:color w:val="000000"/>
                                  <w:sz w:val="16"/>
                                  <w:szCs w:val="16"/>
                                </w:rPr>
                                <w:t xml:space="preserve">nume, prenume persoana </w:t>
                              </w:r>
                            </w:p>
                          </w:txbxContent>
                        </wps:txbx>
                        <wps:bodyPr rot="0" vert="horz" wrap="none" lIns="0" tIns="0" rIns="0" bIns="0" anchor="t" anchorCtr="0">
                          <a:spAutoFit/>
                        </wps:bodyPr>
                      </wps:wsp>
                      <wps:wsp>
                        <wps:cNvPr id="5755" name="Rectangle 1093"/>
                        <wps:cNvSpPr>
                          <a:spLocks noChangeArrowheads="1"/>
                        </wps:cNvSpPr>
                        <wps:spPr bwMode="auto">
                          <a:xfrm>
                            <a:off x="829945" y="727075"/>
                            <a:ext cx="4972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9AC0B" w14:textId="77777777" w:rsidR="00117B13" w:rsidRDefault="00117B13" w:rsidP="00553B08">
                              <w:r>
                                <w:rPr>
                                  <w:rFonts w:ascii="Arial" w:hAnsi="Arial" w:cs="Arial"/>
                                  <w:color w:val="000000"/>
                                  <w:sz w:val="16"/>
                                  <w:szCs w:val="16"/>
                                </w:rPr>
                                <w:t>beneficiara</w:t>
                              </w:r>
                            </w:p>
                          </w:txbxContent>
                        </wps:txbx>
                        <wps:bodyPr rot="0" vert="horz" wrap="none" lIns="0" tIns="0" rIns="0" bIns="0" anchor="t" anchorCtr="0">
                          <a:spAutoFit/>
                        </wps:bodyPr>
                      </wps:wsp>
                      <wps:wsp>
                        <wps:cNvPr id="5756" name="Rectangle 1094"/>
                        <wps:cNvSpPr>
                          <a:spLocks noChangeArrowheads="1"/>
                        </wps:cNvSpPr>
                        <wps:spPr bwMode="auto">
                          <a:xfrm>
                            <a:off x="2867025" y="452120"/>
                            <a:ext cx="166052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C72DB" w14:textId="77777777" w:rsidR="00117B13" w:rsidRDefault="00117B13" w:rsidP="00553B08">
                              <w:r>
                                <w:rPr>
                                  <w:rFonts w:ascii="Arial" w:hAnsi="Arial" w:cs="Arial"/>
                                  <w:color w:val="000000"/>
                                  <w:sz w:val="16"/>
                                  <w:szCs w:val="16"/>
                                </w:rPr>
                                <w:t>Denumire bunuri (unitate de masura)</w:t>
                              </w:r>
                            </w:p>
                          </w:txbxContent>
                        </wps:txbx>
                        <wps:bodyPr rot="0" vert="horz" wrap="none" lIns="0" tIns="0" rIns="0" bIns="0" anchor="t" anchorCtr="0">
                          <a:spAutoFit/>
                        </wps:bodyPr>
                      </wps:wsp>
                      <wps:wsp>
                        <wps:cNvPr id="5757" name="Rectangle 1095"/>
                        <wps:cNvSpPr>
                          <a:spLocks noChangeArrowheads="1"/>
                        </wps:cNvSpPr>
                        <wps:spPr bwMode="auto">
                          <a:xfrm>
                            <a:off x="5965825" y="584835"/>
                            <a:ext cx="6216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CC842" w14:textId="77777777" w:rsidR="00117B13" w:rsidRDefault="00117B13" w:rsidP="00553B08">
                              <w:r>
                                <w:rPr>
                                  <w:rFonts w:ascii="Arial" w:hAnsi="Arial" w:cs="Arial"/>
                                  <w:color w:val="000000"/>
                                  <w:sz w:val="16"/>
                                  <w:szCs w:val="16"/>
                                </w:rPr>
                                <w:t xml:space="preserve">semnatura de </w:t>
                              </w:r>
                            </w:p>
                          </w:txbxContent>
                        </wps:txbx>
                        <wps:bodyPr rot="0" vert="horz" wrap="none" lIns="0" tIns="0" rIns="0" bIns="0" anchor="t" anchorCtr="0">
                          <a:spAutoFit/>
                        </wps:bodyPr>
                      </wps:wsp>
                      <wps:wsp>
                        <wps:cNvPr id="5758" name="Rectangle 1096"/>
                        <wps:cNvSpPr>
                          <a:spLocks noChangeArrowheads="1"/>
                        </wps:cNvSpPr>
                        <wps:spPr bwMode="auto">
                          <a:xfrm>
                            <a:off x="6149340" y="727075"/>
                            <a:ext cx="3105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074B" w14:textId="77777777" w:rsidR="00117B13" w:rsidRDefault="00117B13" w:rsidP="00553B08">
                              <w:r>
                                <w:rPr>
                                  <w:rFonts w:ascii="Arial" w:hAnsi="Arial" w:cs="Arial"/>
                                  <w:color w:val="000000"/>
                                  <w:sz w:val="16"/>
                                  <w:szCs w:val="16"/>
                                </w:rPr>
                                <w:t>primire</w:t>
                              </w:r>
                            </w:p>
                          </w:txbxContent>
                        </wps:txbx>
                        <wps:bodyPr rot="0" vert="horz" wrap="none" lIns="0" tIns="0" rIns="0" bIns="0" anchor="t" anchorCtr="0">
                          <a:spAutoFit/>
                        </wps:bodyPr>
                      </wps:wsp>
                      <wps:wsp>
                        <wps:cNvPr id="5759" name="Rectangle 1097"/>
                        <wps:cNvSpPr>
                          <a:spLocks noChangeArrowheads="1"/>
                        </wps:cNvSpPr>
                        <wps:spPr bwMode="auto">
                          <a:xfrm>
                            <a:off x="7181850" y="655955"/>
                            <a:ext cx="4013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9B132" w14:textId="77777777" w:rsidR="00117B13" w:rsidRDefault="00117B13" w:rsidP="00553B08">
                              <w:r>
                                <w:rPr>
                                  <w:rFonts w:ascii="Arial" w:hAnsi="Arial" w:cs="Arial"/>
                                  <w:color w:val="000000"/>
                                  <w:sz w:val="16"/>
                                  <w:szCs w:val="16"/>
                                </w:rPr>
                                <w:t>OBS. BF</w:t>
                              </w:r>
                            </w:p>
                          </w:txbxContent>
                        </wps:txbx>
                        <wps:bodyPr rot="0" vert="horz" wrap="none" lIns="0" tIns="0" rIns="0" bIns="0" anchor="t" anchorCtr="0">
                          <a:spAutoFit/>
                        </wps:bodyPr>
                      </wps:wsp>
                      <wps:wsp>
                        <wps:cNvPr id="5760" name="Rectangle 1098"/>
                        <wps:cNvSpPr>
                          <a:spLocks noChangeArrowheads="1"/>
                        </wps:cNvSpPr>
                        <wps:spPr bwMode="auto">
                          <a:xfrm>
                            <a:off x="8398510" y="655955"/>
                            <a:ext cx="412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6403E" w14:textId="77777777" w:rsidR="00117B13" w:rsidRDefault="00117B13" w:rsidP="00553B08">
                              <w:r>
                                <w:rPr>
                                  <w:rFonts w:ascii="Arial" w:hAnsi="Arial" w:cs="Arial"/>
                                  <w:color w:val="000000"/>
                                  <w:sz w:val="16"/>
                                  <w:szCs w:val="16"/>
                                </w:rPr>
                                <w:t>OBS. AC</w:t>
                              </w:r>
                            </w:p>
                          </w:txbxContent>
                        </wps:txbx>
                        <wps:bodyPr rot="0" vert="horz" wrap="none" lIns="0" tIns="0" rIns="0" bIns="0" anchor="t" anchorCtr="0">
                          <a:spAutoFit/>
                        </wps:bodyPr>
                      </wps:wsp>
                      <wps:wsp>
                        <wps:cNvPr id="5761" name="Line 1099"/>
                        <wps:cNvCnPr>
                          <a:cxnSpLocks noChangeShapeType="1"/>
                        </wps:cNvCnPr>
                        <wps:spPr bwMode="auto">
                          <a:xfrm>
                            <a:off x="33782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62" name="Rectangle 1100"/>
                        <wps:cNvSpPr>
                          <a:spLocks noChangeArrowheads="1"/>
                        </wps:cNvSpPr>
                        <wps:spPr bwMode="auto">
                          <a:xfrm>
                            <a:off x="33782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3" name="Line 1101"/>
                        <wps:cNvCnPr>
                          <a:cxnSpLocks noChangeShapeType="1"/>
                        </wps:cNvCnPr>
                        <wps:spPr bwMode="auto">
                          <a:xfrm>
                            <a:off x="189230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64" name="Rectangle 1102"/>
                        <wps:cNvSpPr>
                          <a:spLocks noChangeArrowheads="1"/>
                        </wps:cNvSpPr>
                        <wps:spPr bwMode="auto">
                          <a:xfrm>
                            <a:off x="189230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5" name="Line 1103"/>
                        <wps:cNvCnPr>
                          <a:cxnSpLocks noChangeShapeType="1"/>
                        </wps:cNvCnPr>
                        <wps:spPr bwMode="auto">
                          <a:xfrm>
                            <a:off x="273177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66" name="Rectangle 1104"/>
                        <wps:cNvSpPr>
                          <a:spLocks noChangeArrowheads="1"/>
                        </wps:cNvSpPr>
                        <wps:spPr bwMode="auto">
                          <a:xfrm>
                            <a:off x="273177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7" name="Line 1105"/>
                        <wps:cNvCnPr>
                          <a:cxnSpLocks noChangeShapeType="1"/>
                        </wps:cNvCnPr>
                        <wps:spPr bwMode="auto">
                          <a:xfrm>
                            <a:off x="373570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68" name="Rectangle 1106"/>
                        <wps:cNvSpPr>
                          <a:spLocks noChangeArrowheads="1"/>
                        </wps:cNvSpPr>
                        <wps:spPr bwMode="auto">
                          <a:xfrm>
                            <a:off x="373570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9" name="Line 1107"/>
                        <wps:cNvCnPr>
                          <a:cxnSpLocks noChangeShapeType="1"/>
                        </wps:cNvCnPr>
                        <wps:spPr bwMode="auto">
                          <a:xfrm>
                            <a:off x="440182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70" name="Rectangle 1108"/>
                        <wps:cNvSpPr>
                          <a:spLocks noChangeArrowheads="1"/>
                        </wps:cNvSpPr>
                        <wps:spPr bwMode="auto">
                          <a:xfrm>
                            <a:off x="440182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1" name="Line 1109"/>
                        <wps:cNvCnPr>
                          <a:cxnSpLocks noChangeShapeType="1"/>
                        </wps:cNvCnPr>
                        <wps:spPr bwMode="auto">
                          <a:xfrm>
                            <a:off x="509714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72" name="Rectangle 1110"/>
                        <wps:cNvSpPr>
                          <a:spLocks noChangeArrowheads="1"/>
                        </wps:cNvSpPr>
                        <wps:spPr bwMode="auto">
                          <a:xfrm>
                            <a:off x="509714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3" name="Line 1111"/>
                        <wps:cNvCnPr>
                          <a:cxnSpLocks noChangeShapeType="1"/>
                        </wps:cNvCnPr>
                        <wps:spPr bwMode="auto">
                          <a:xfrm>
                            <a:off x="580136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74" name="Rectangle 1112"/>
                        <wps:cNvSpPr>
                          <a:spLocks noChangeArrowheads="1"/>
                        </wps:cNvSpPr>
                        <wps:spPr bwMode="auto">
                          <a:xfrm>
                            <a:off x="580136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5" name="Line 1113"/>
                        <wps:cNvCnPr>
                          <a:cxnSpLocks noChangeShapeType="1"/>
                        </wps:cNvCnPr>
                        <wps:spPr bwMode="auto">
                          <a:xfrm>
                            <a:off x="6873240"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76" name="Rectangle 1114"/>
                        <wps:cNvSpPr>
                          <a:spLocks noChangeArrowheads="1"/>
                        </wps:cNvSpPr>
                        <wps:spPr bwMode="auto">
                          <a:xfrm>
                            <a:off x="6873240"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7" name="Line 1115"/>
                        <wps:cNvCnPr>
                          <a:cxnSpLocks noChangeShapeType="1"/>
                        </wps:cNvCnPr>
                        <wps:spPr bwMode="auto">
                          <a:xfrm>
                            <a:off x="7925435" y="0"/>
                            <a:ext cx="0" cy="8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78" name="Rectangle 1116"/>
                        <wps:cNvSpPr>
                          <a:spLocks noChangeArrowheads="1"/>
                        </wps:cNvSpPr>
                        <wps:spPr bwMode="auto">
                          <a:xfrm>
                            <a:off x="7925435" y="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9" name="Line 1117"/>
                        <wps:cNvCnPr>
                          <a:cxnSpLocks noChangeShapeType="1"/>
                        </wps:cNvCnPr>
                        <wps:spPr bwMode="auto">
                          <a:xfrm>
                            <a:off x="0" y="0"/>
                            <a:ext cx="0" cy="30162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80" name="Rectangle 1118"/>
                        <wps:cNvSpPr>
                          <a:spLocks noChangeArrowheads="1"/>
                        </wps:cNvSpPr>
                        <wps:spPr bwMode="auto">
                          <a:xfrm>
                            <a:off x="0" y="0"/>
                            <a:ext cx="9525" cy="3016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1" name="Line 1119"/>
                        <wps:cNvCnPr>
                          <a:cxnSpLocks noChangeShapeType="1"/>
                        </wps:cNvCnPr>
                        <wps:spPr bwMode="auto">
                          <a:xfrm>
                            <a:off x="7925435"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82" name="Rectangle 1120"/>
                        <wps:cNvSpPr>
                          <a:spLocks noChangeArrowheads="1"/>
                        </wps:cNvSpPr>
                        <wps:spPr bwMode="auto">
                          <a:xfrm>
                            <a:off x="7925435"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3" name="Line 1121"/>
                        <wps:cNvCnPr>
                          <a:cxnSpLocks noChangeShapeType="1"/>
                        </wps:cNvCnPr>
                        <wps:spPr bwMode="auto">
                          <a:xfrm>
                            <a:off x="9525" y="30162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4" name="Rectangle 1122"/>
                        <wps:cNvSpPr>
                          <a:spLocks noChangeArrowheads="1"/>
                        </wps:cNvSpPr>
                        <wps:spPr bwMode="auto">
                          <a:xfrm>
                            <a:off x="9525" y="30162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5" name="Line 1123"/>
                        <wps:cNvCnPr>
                          <a:cxnSpLocks noChangeShapeType="1"/>
                        </wps:cNvCnPr>
                        <wps:spPr bwMode="auto">
                          <a:xfrm>
                            <a:off x="9315450" y="0"/>
                            <a:ext cx="0" cy="30162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86" name="Rectangle 1124"/>
                        <wps:cNvSpPr>
                          <a:spLocks noChangeArrowheads="1"/>
                        </wps:cNvSpPr>
                        <wps:spPr bwMode="auto">
                          <a:xfrm>
                            <a:off x="9315450" y="0"/>
                            <a:ext cx="9525" cy="3016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7" name="Line 1125"/>
                        <wps:cNvCnPr>
                          <a:cxnSpLocks noChangeShapeType="1"/>
                        </wps:cNvCnPr>
                        <wps:spPr bwMode="auto">
                          <a:xfrm>
                            <a:off x="33782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88" name="Rectangle 1126"/>
                        <wps:cNvSpPr>
                          <a:spLocks noChangeArrowheads="1"/>
                        </wps:cNvSpPr>
                        <wps:spPr bwMode="auto">
                          <a:xfrm>
                            <a:off x="33782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9" name="Line 1127"/>
                        <wps:cNvCnPr>
                          <a:cxnSpLocks noChangeShapeType="1"/>
                        </wps:cNvCnPr>
                        <wps:spPr bwMode="auto">
                          <a:xfrm>
                            <a:off x="189230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90" name="Rectangle 1128"/>
                        <wps:cNvSpPr>
                          <a:spLocks noChangeArrowheads="1"/>
                        </wps:cNvSpPr>
                        <wps:spPr bwMode="auto">
                          <a:xfrm>
                            <a:off x="189230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1" name="Line 1129"/>
                        <wps:cNvCnPr>
                          <a:cxnSpLocks noChangeShapeType="1"/>
                        </wps:cNvCnPr>
                        <wps:spPr bwMode="auto">
                          <a:xfrm>
                            <a:off x="580136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92" name="Rectangle 1130"/>
                        <wps:cNvSpPr>
                          <a:spLocks noChangeArrowheads="1"/>
                        </wps:cNvSpPr>
                        <wps:spPr bwMode="auto">
                          <a:xfrm>
                            <a:off x="580136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3" name="Line 1131"/>
                        <wps:cNvCnPr>
                          <a:cxnSpLocks noChangeShapeType="1"/>
                        </wps:cNvCnPr>
                        <wps:spPr bwMode="auto">
                          <a:xfrm>
                            <a:off x="687324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94" name="Rectangle 1132"/>
                        <wps:cNvSpPr>
                          <a:spLocks noChangeArrowheads="1"/>
                        </wps:cNvSpPr>
                        <wps:spPr bwMode="auto">
                          <a:xfrm>
                            <a:off x="687324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5" name="Line 1133"/>
                        <wps:cNvCnPr>
                          <a:cxnSpLocks noChangeShapeType="1"/>
                        </wps:cNvCnPr>
                        <wps:spPr bwMode="auto">
                          <a:xfrm>
                            <a:off x="9525" y="443230"/>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6" name="Rectangle 1134"/>
                        <wps:cNvSpPr>
                          <a:spLocks noChangeArrowheads="1"/>
                        </wps:cNvSpPr>
                        <wps:spPr bwMode="auto">
                          <a:xfrm>
                            <a:off x="9525" y="443230"/>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7" name="Line 1135"/>
                        <wps:cNvCnPr>
                          <a:cxnSpLocks noChangeShapeType="1"/>
                        </wps:cNvCnPr>
                        <wps:spPr bwMode="auto">
                          <a:xfrm>
                            <a:off x="273177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98" name="Rectangle 1136"/>
                        <wps:cNvSpPr>
                          <a:spLocks noChangeArrowheads="1"/>
                        </wps:cNvSpPr>
                        <wps:spPr bwMode="auto">
                          <a:xfrm>
                            <a:off x="273177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9" name="Line 1137"/>
                        <wps:cNvCnPr>
                          <a:cxnSpLocks noChangeShapeType="1"/>
                        </wps:cNvCnPr>
                        <wps:spPr bwMode="auto">
                          <a:xfrm>
                            <a:off x="3735705"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00" name="Rectangle 1138"/>
                        <wps:cNvSpPr>
                          <a:spLocks noChangeArrowheads="1"/>
                        </wps:cNvSpPr>
                        <wps:spPr bwMode="auto">
                          <a:xfrm>
                            <a:off x="3735705"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1" name="Line 1139"/>
                        <wps:cNvCnPr>
                          <a:cxnSpLocks noChangeShapeType="1"/>
                        </wps:cNvCnPr>
                        <wps:spPr bwMode="auto">
                          <a:xfrm>
                            <a:off x="4401820"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02" name="Rectangle 1140"/>
                        <wps:cNvSpPr>
                          <a:spLocks noChangeArrowheads="1"/>
                        </wps:cNvSpPr>
                        <wps:spPr bwMode="auto">
                          <a:xfrm>
                            <a:off x="4401820"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3" name="Line 1141"/>
                        <wps:cNvCnPr>
                          <a:cxnSpLocks noChangeShapeType="1"/>
                        </wps:cNvCnPr>
                        <wps:spPr bwMode="auto">
                          <a:xfrm>
                            <a:off x="5097145" y="15938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04" name="Rectangle 1142"/>
                        <wps:cNvSpPr>
                          <a:spLocks noChangeArrowheads="1"/>
                        </wps:cNvSpPr>
                        <wps:spPr bwMode="auto">
                          <a:xfrm>
                            <a:off x="5097145" y="15938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5" name="Line 1143"/>
                        <wps:cNvCnPr>
                          <a:cxnSpLocks noChangeShapeType="1"/>
                        </wps:cNvCnPr>
                        <wps:spPr bwMode="auto">
                          <a:xfrm>
                            <a:off x="1901825" y="584835"/>
                            <a:ext cx="39090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6" name="Rectangle 1144"/>
                        <wps:cNvSpPr>
                          <a:spLocks noChangeArrowheads="1"/>
                        </wps:cNvSpPr>
                        <wps:spPr bwMode="auto">
                          <a:xfrm>
                            <a:off x="1901825" y="584835"/>
                            <a:ext cx="39090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7" name="Line 1145"/>
                        <wps:cNvCnPr>
                          <a:cxnSpLocks noChangeShapeType="1"/>
                        </wps:cNvCnPr>
                        <wps:spPr bwMode="auto">
                          <a:xfrm>
                            <a:off x="9525" y="100139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8" name="Rectangle 1146"/>
                        <wps:cNvSpPr>
                          <a:spLocks noChangeArrowheads="1"/>
                        </wps:cNvSpPr>
                        <wps:spPr bwMode="auto">
                          <a:xfrm>
                            <a:off x="9525" y="100139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9" name="Line 1147"/>
                        <wps:cNvCnPr>
                          <a:cxnSpLocks noChangeShapeType="1"/>
                        </wps:cNvCnPr>
                        <wps:spPr bwMode="auto">
                          <a:xfrm>
                            <a:off x="9525" y="115252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0" name="Rectangle 1148"/>
                        <wps:cNvSpPr>
                          <a:spLocks noChangeArrowheads="1"/>
                        </wps:cNvSpPr>
                        <wps:spPr bwMode="auto">
                          <a:xfrm>
                            <a:off x="9525" y="115252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1" name="Line 1149"/>
                        <wps:cNvCnPr>
                          <a:cxnSpLocks noChangeShapeType="1"/>
                        </wps:cNvCnPr>
                        <wps:spPr bwMode="auto">
                          <a:xfrm>
                            <a:off x="9525" y="1303020"/>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2" name="Rectangle 1150"/>
                        <wps:cNvSpPr>
                          <a:spLocks noChangeArrowheads="1"/>
                        </wps:cNvSpPr>
                        <wps:spPr bwMode="auto">
                          <a:xfrm>
                            <a:off x="9525" y="1303020"/>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3" name="Line 1151"/>
                        <wps:cNvCnPr>
                          <a:cxnSpLocks noChangeShapeType="1"/>
                        </wps:cNvCnPr>
                        <wps:spPr bwMode="auto">
                          <a:xfrm>
                            <a:off x="9525" y="145351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4" name="Rectangle 1152"/>
                        <wps:cNvSpPr>
                          <a:spLocks noChangeArrowheads="1"/>
                        </wps:cNvSpPr>
                        <wps:spPr bwMode="auto">
                          <a:xfrm>
                            <a:off x="9525" y="145351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5" name="Line 1153"/>
                        <wps:cNvCnPr>
                          <a:cxnSpLocks noChangeShapeType="1"/>
                        </wps:cNvCnPr>
                        <wps:spPr bwMode="auto">
                          <a:xfrm>
                            <a:off x="9525" y="160464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6" name="Rectangle 1154"/>
                        <wps:cNvSpPr>
                          <a:spLocks noChangeArrowheads="1"/>
                        </wps:cNvSpPr>
                        <wps:spPr bwMode="auto">
                          <a:xfrm>
                            <a:off x="9525" y="160464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7" name="Line 1155"/>
                        <wps:cNvCnPr>
                          <a:cxnSpLocks noChangeShapeType="1"/>
                        </wps:cNvCnPr>
                        <wps:spPr bwMode="auto">
                          <a:xfrm>
                            <a:off x="9525" y="189674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8" name="Rectangle 1156"/>
                        <wps:cNvSpPr>
                          <a:spLocks noChangeArrowheads="1"/>
                        </wps:cNvSpPr>
                        <wps:spPr bwMode="auto">
                          <a:xfrm>
                            <a:off x="9525" y="189674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9" name="Line 1157"/>
                        <wps:cNvCnPr>
                          <a:cxnSpLocks noChangeShapeType="1"/>
                        </wps:cNvCnPr>
                        <wps:spPr bwMode="auto">
                          <a:xfrm>
                            <a:off x="9525" y="204787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0" name="Rectangle 1158"/>
                        <wps:cNvSpPr>
                          <a:spLocks noChangeArrowheads="1"/>
                        </wps:cNvSpPr>
                        <wps:spPr bwMode="auto">
                          <a:xfrm>
                            <a:off x="9525" y="204787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1" name="Line 1159"/>
                        <wps:cNvCnPr>
                          <a:cxnSpLocks noChangeShapeType="1"/>
                        </wps:cNvCnPr>
                        <wps:spPr bwMode="auto">
                          <a:xfrm>
                            <a:off x="9525" y="2198370"/>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2" name="Rectangle 1160"/>
                        <wps:cNvSpPr>
                          <a:spLocks noChangeArrowheads="1"/>
                        </wps:cNvSpPr>
                        <wps:spPr bwMode="auto">
                          <a:xfrm>
                            <a:off x="9525" y="2198370"/>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3" name="Line 1161"/>
                        <wps:cNvCnPr>
                          <a:cxnSpLocks noChangeShapeType="1"/>
                        </wps:cNvCnPr>
                        <wps:spPr bwMode="auto">
                          <a:xfrm>
                            <a:off x="0" y="301625"/>
                            <a:ext cx="0" cy="2056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4" name="Rectangle 1162"/>
                        <wps:cNvSpPr>
                          <a:spLocks noChangeArrowheads="1"/>
                        </wps:cNvSpPr>
                        <wps:spPr bwMode="auto">
                          <a:xfrm>
                            <a:off x="0" y="301625"/>
                            <a:ext cx="9525" cy="2056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5" name="Line 1163"/>
                        <wps:cNvCnPr>
                          <a:cxnSpLocks noChangeShapeType="1"/>
                        </wps:cNvCnPr>
                        <wps:spPr bwMode="auto">
                          <a:xfrm>
                            <a:off x="337820" y="452120"/>
                            <a:ext cx="0" cy="10102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6" name="Rectangle 1164"/>
                        <wps:cNvSpPr>
                          <a:spLocks noChangeArrowheads="1"/>
                        </wps:cNvSpPr>
                        <wps:spPr bwMode="auto">
                          <a:xfrm>
                            <a:off x="337820" y="452120"/>
                            <a:ext cx="9525" cy="1010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7" name="Line 1165"/>
                        <wps:cNvCnPr>
                          <a:cxnSpLocks noChangeShapeType="1"/>
                        </wps:cNvCnPr>
                        <wps:spPr bwMode="auto">
                          <a:xfrm>
                            <a:off x="1892300" y="452120"/>
                            <a:ext cx="0" cy="1905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8" name="Rectangle 1166"/>
                        <wps:cNvSpPr>
                          <a:spLocks noChangeArrowheads="1"/>
                        </wps:cNvSpPr>
                        <wps:spPr bwMode="auto">
                          <a:xfrm>
                            <a:off x="1892300" y="452120"/>
                            <a:ext cx="9525" cy="1905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9" name="Line 1167"/>
                        <wps:cNvCnPr>
                          <a:cxnSpLocks noChangeShapeType="1"/>
                        </wps:cNvCnPr>
                        <wps:spPr bwMode="auto">
                          <a:xfrm>
                            <a:off x="2731770" y="593725"/>
                            <a:ext cx="0" cy="17640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0" name="Rectangle 1168"/>
                        <wps:cNvSpPr>
                          <a:spLocks noChangeArrowheads="1"/>
                        </wps:cNvSpPr>
                        <wps:spPr bwMode="auto">
                          <a:xfrm>
                            <a:off x="2731770" y="593725"/>
                            <a:ext cx="9525" cy="176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1" name="Line 1169"/>
                        <wps:cNvCnPr>
                          <a:cxnSpLocks noChangeShapeType="1"/>
                        </wps:cNvCnPr>
                        <wps:spPr bwMode="auto">
                          <a:xfrm>
                            <a:off x="3735705" y="593725"/>
                            <a:ext cx="0" cy="17640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2" name="Rectangle 1170"/>
                        <wps:cNvSpPr>
                          <a:spLocks noChangeArrowheads="1"/>
                        </wps:cNvSpPr>
                        <wps:spPr bwMode="auto">
                          <a:xfrm>
                            <a:off x="3735705" y="593725"/>
                            <a:ext cx="9525" cy="176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3" name="Line 1171"/>
                        <wps:cNvCnPr>
                          <a:cxnSpLocks noChangeShapeType="1"/>
                        </wps:cNvCnPr>
                        <wps:spPr bwMode="auto">
                          <a:xfrm>
                            <a:off x="4401820" y="593725"/>
                            <a:ext cx="0" cy="17640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4" name="Rectangle 1172"/>
                        <wps:cNvSpPr>
                          <a:spLocks noChangeArrowheads="1"/>
                        </wps:cNvSpPr>
                        <wps:spPr bwMode="auto">
                          <a:xfrm>
                            <a:off x="4401820" y="593725"/>
                            <a:ext cx="9525" cy="176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5" name="Line 1173"/>
                        <wps:cNvCnPr>
                          <a:cxnSpLocks noChangeShapeType="1"/>
                        </wps:cNvCnPr>
                        <wps:spPr bwMode="auto">
                          <a:xfrm>
                            <a:off x="5097145" y="593725"/>
                            <a:ext cx="0" cy="17640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6" name="Rectangle 1174"/>
                        <wps:cNvSpPr>
                          <a:spLocks noChangeArrowheads="1"/>
                        </wps:cNvSpPr>
                        <wps:spPr bwMode="auto">
                          <a:xfrm>
                            <a:off x="5097145" y="593725"/>
                            <a:ext cx="9525" cy="176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7" name="Line 1175"/>
                        <wps:cNvCnPr>
                          <a:cxnSpLocks noChangeShapeType="1"/>
                        </wps:cNvCnPr>
                        <wps:spPr bwMode="auto">
                          <a:xfrm>
                            <a:off x="5801360" y="452120"/>
                            <a:ext cx="0" cy="1905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8" name="Rectangle 1176"/>
                        <wps:cNvSpPr>
                          <a:spLocks noChangeArrowheads="1"/>
                        </wps:cNvSpPr>
                        <wps:spPr bwMode="auto">
                          <a:xfrm>
                            <a:off x="5801360" y="452120"/>
                            <a:ext cx="9525" cy="1905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9" name="Line 1177"/>
                        <wps:cNvCnPr>
                          <a:cxnSpLocks noChangeShapeType="1"/>
                        </wps:cNvCnPr>
                        <wps:spPr bwMode="auto">
                          <a:xfrm>
                            <a:off x="6873240" y="452120"/>
                            <a:ext cx="0" cy="1905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0" name="Rectangle 1178"/>
                        <wps:cNvSpPr>
                          <a:spLocks noChangeArrowheads="1"/>
                        </wps:cNvSpPr>
                        <wps:spPr bwMode="auto">
                          <a:xfrm>
                            <a:off x="6873240" y="452120"/>
                            <a:ext cx="9525" cy="1905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1" name="Line 1179"/>
                        <wps:cNvCnPr>
                          <a:cxnSpLocks noChangeShapeType="1"/>
                        </wps:cNvCnPr>
                        <wps:spPr bwMode="auto">
                          <a:xfrm>
                            <a:off x="7925435" y="310515"/>
                            <a:ext cx="0" cy="2047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2" name="Rectangle 1180"/>
                        <wps:cNvSpPr>
                          <a:spLocks noChangeArrowheads="1"/>
                        </wps:cNvSpPr>
                        <wps:spPr bwMode="auto">
                          <a:xfrm>
                            <a:off x="7925435" y="310515"/>
                            <a:ext cx="9525" cy="2047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3" name="Line 1181"/>
                        <wps:cNvCnPr>
                          <a:cxnSpLocks noChangeShapeType="1"/>
                        </wps:cNvCnPr>
                        <wps:spPr bwMode="auto">
                          <a:xfrm>
                            <a:off x="9525" y="2348865"/>
                            <a:ext cx="931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4" name="Rectangle 1182"/>
                        <wps:cNvSpPr>
                          <a:spLocks noChangeArrowheads="1"/>
                        </wps:cNvSpPr>
                        <wps:spPr bwMode="auto">
                          <a:xfrm>
                            <a:off x="9525" y="2348865"/>
                            <a:ext cx="9315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5" name="Line 1183"/>
                        <wps:cNvCnPr>
                          <a:cxnSpLocks noChangeShapeType="1"/>
                        </wps:cNvCnPr>
                        <wps:spPr bwMode="auto">
                          <a:xfrm>
                            <a:off x="9315450" y="310515"/>
                            <a:ext cx="0" cy="2047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6" name="Rectangle 1184"/>
                        <wps:cNvSpPr>
                          <a:spLocks noChangeArrowheads="1"/>
                        </wps:cNvSpPr>
                        <wps:spPr bwMode="auto">
                          <a:xfrm>
                            <a:off x="9315450" y="310515"/>
                            <a:ext cx="9525" cy="2047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7" name="Line 1185"/>
                        <wps:cNvCnPr>
                          <a:cxnSpLocks noChangeShapeType="1"/>
                        </wps:cNvCnPr>
                        <wps:spPr bwMode="auto">
                          <a:xfrm>
                            <a:off x="0" y="2499995"/>
                            <a:ext cx="7925435"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48" name="Rectangle 1186"/>
                        <wps:cNvSpPr>
                          <a:spLocks noChangeArrowheads="1"/>
                        </wps:cNvSpPr>
                        <wps:spPr bwMode="auto">
                          <a:xfrm>
                            <a:off x="0" y="2499995"/>
                            <a:ext cx="792543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9" name="Line 1187"/>
                        <wps:cNvCnPr>
                          <a:cxnSpLocks noChangeShapeType="1"/>
                        </wps:cNvCnPr>
                        <wps:spPr bwMode="auto">
                          <a:xfrm>
                            <a:off x="7925435" y="235775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0" name="Rectangle 1188"/>
                        <wps:cNvSpPr>
                          <a:spLocks noChangeArrowheads="1"/>
                        </wps:cNvSpPr>
                        <wps:spPr bwMode="auto">
                          <a:xfrm>
                            <a:off x="7925435" y="235775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1" name="Line 1189"/>
                        <wps:cNvCnPr>
                          <a:cxnSpLocks noChangeShapeType="1"/>
                        </wps:cNvCnPr>
                        <wps:spPr bwMode="auto">
                          <a:xfrm>
                            <a:off x="9315450" y="2357755"/>
                            <a:ext cx="0" cy="1422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2" name="Rectangle 1190"/>
                        <wps:cNvSpPr>
                          <a:spLocks noChangeArrowheads="1"/>
                        </wps:cNvSpPr>
                        <wps:spPr bwMode="auto">
                          <a:xfrm>
                            <a:off x="9315450" y="2357755"/>
                            <a:ext cx="9525" cy="1422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3" name="Line 1191"/>
                        <wps:cNvCnPr>
                          <a:cxnSpLocks noChangeShapeType="1"/>
                        </wps:cNvCnPr>
                        <wps:spPr bwMode="auto">
                          <a:xfrm>
                            <a:off x="0" y="2677160"/>
                            <a:ext cx="7925435"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4" name="Rectangle 1192"/>
                        <wps:cNvSpPr>
                          <a:spLocks noChangeArrowheads="1"/>
                        </wps:cNvSpPr>
                        <wps:spPr bwMode="auto">
                          <a:xfrm>
                            <a:off x="0" y="2677160"/>
                            <a:ext cx="792543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5" name="Line 1193"/>
                        <wps:cNvCnPr>
                          <a:cxnSpLocks noChangeShapeType="1"/>
                        </wps:cNvCnPr>
                        <wps:spPr bwMode="auto">
                          <a:xfrm>
                            <a:off x="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6" name="Rectangle 1194"/>
                        <wps:cNvSpPr>
                          <a:spLocks noChangeArrowheads="1"/>
                        </wps:cNvSpPr>
                        <wps:spPr bwMode="auto">
                          <a:xfrm>
                            <a:off x="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7" name="Line 1195"/>
                        <wps:cNvCnPr>
                          <a:cxnSpLocks noChangeShapeType="1"/>
                        </wps:cNvCnPr>
                        <wps:spPr bwMode="auto">
                          <a:xfrm>
                            <a:off x="33782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8" name="Rectangle 1196"/>
                        <wps:cNvSpPr>
                          <a:spLocks noChangeArrowheads="1"/>
                        </wps:cNvSpPr>
                        <wps:spPr bwMode="auto">
                          <a:xfrm>
                            <a:off x="33782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9" name="Line 1197"/>
                        <wps:cNvCnPr>
                          <a:cxnSpLocks noChangeShapeType="1"/>
                        </wps:cNvCnPr>
                        <wps:spPr bwMode="auto">
                          <a:xfrm>
                            <a:off x="189230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0" name="Rectangle 1198"/>
                        <wps:cNvSpPr>
                          <a:spLocks noChangeArrowheads="1"/>
                        </wps:cNvSpPr>
                        <wps:spPr bwMode="auto">
                          <a:xfrm>
                            <a:off x="189230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1" name="Line 1199"/>
                        <wps:cNvCnPr>
                          <a:cxnSpLocks noChangeShapeType="1"/>
                        </wps:cNvCnPr>
                        <wps:spPr bwMode="auto">
                          <a:xfrm>
                            <a:off x="273177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2" name="Rectangle 1200"/>
                        <wps:cNvSpPr>
                          <a:spLocks noChangeArrowheads="1"/>
                        </wps:cNvSpPr>
                        <wps:spPr bwMode="auto">
                          <a:xfrm>
                            <a:off x="273177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3" name="Line 1201"/>
                        <wps:cNvCnPr>
                          <a:cxnSpLocks noChangeShapeType="1"/>
                        </wps:cNvCnPr>
                        <wps:spPr bwMode="auto">
                          <a:xfrm>
                            <a:off x="3735705"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4" name="Rectangle 1202"/>
                        <wps:cNvSpPr>
                          <a:spLocks noChangeArrowheads="1"/>
                        </wps:cNvSpPr>
                        <wps:spPr bwMode="auto">
                          <a:xfrm>
                            <a:off x="3735705"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5" name="Line 1203"/>
                        <wps:cNvCnPr>
                          <a:cxnSpLocks noChangeShapeType="1"/>
                        </wps:cNvCnPr>
                        <wps:spPr bwMode="auto">
                          <a:xfrm>
                            <a:off x="440182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6" name="Rectangle 1204"/>
                        <wps:cNvSpPr>
                          <a:spLocks noChangeArrowheads="1"/>
                        </wps:cNvSpPr>
                        <wps:spPr bwMode="auto">
                          <a:xfrm>
                            <a:off x="440182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7" name="Line 1205"/>
                        <wps:cNvCnPr>
                          <a:cxnSpLocks noChangeShapeType="1"/>
                        </wps:cNvCnPr>
                        <wps:spPr bwMode="auto">
                          <a:xfrm>
                            <a:off x="5097145"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8" name="Rectangle 1206"/>
                        <wps:cNvSpPr>
                          <a:spLocks noChangeArrowheads="1"/>
                        </wps:cNvSpPr>
                        <wps:spPr bwMode="auto">
                          <a:xfrm>
                            <a:off x="5097145"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9" name="Line 1207"/>
                        <wps:cNvCnPr>
                          <a:cxnSpLocks noChangeShapeType="1"/>
                        </wps:cNvCnPr>
                        <wps:spPr bwMode="auto">
                          <a:xfrm>
                            <a:off x="580136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0" name="Rectangle 1208"/>
                        <wps:cNvSpPr>
                          <a:spLocks noChangeArrowheads="1"/>
                        </wps:cNvSpPr>
                        <wps:spPr bwMode="auto">
                          <a:xfrm>
                            <a:off x="580136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1" name="Line 1209"/>
                        <wps:cNvCnPr>
                          <a:cxnSpLocks noChangeShapeType="1"/>
                        </wps:cNvCnPr>
                        <wps:spPr bwMode="auto">
                          <a:xfrm>
                            <a:off x="6873240" y="2357755"/>
                            <a:ext cx="635" cy="32829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2" name="Rectangle 1210"/>
                        <wps:cNvSpPr>
                          <a:spLocks noChangeArrowheads="1"/>
                        </wps:cNvSpPr>
                        <wps:spPr bwMode="auto">
                          <a:xfrm>
                            <a:off x="6873240" y="2357755"/>
                            <a:ext cx="9525" cy="3371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3" name="Line 1211"/>
                        <wps:cNvCnPr>
                          <a:cxnSpLocks noChangeShapeType="1"/>
                        </wps:cNvCnPr>
                        <wps:spPr bwMode="auto">
                          <a:xfrm>
                            <a:off x="7925435" y="26860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4" name="Rectangle 1212"/>
                        <wps:cNvSpPr>
                          <a:spLocks noChangeArrowheads="1"/>
                        </wps:cNvSpPr>
                        <wps:spPr bwMode="auto">
                          <a:xfrm>
                            <a:off x="7925435" y="268605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5" name="Line 1213"/>
                        <wps:cNvCnPr>
                          <a:cxnSpLocks noChangeShapeType="1"/>
                        </wps:cNvCnPr>
                        <wps:spPr bwMode="auto">
                          <a:xfrm>
                            <a:off x="9315450" y="26860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6" name="Rectangle 1214"/>
                        <wps:cNvSpPr>
                          <a:spLocks noChangeArrowheads="1"/>
                        </wps:cNvSpPr>
                        <wps:spPr bwMode="auto">
                          <a:xfrm>
                            <a:off x="9315450" y="268605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7" name="Line 1215"/>
                        <wps:cNvCnPr>
                          <a:cxnSpLocks noChangeShapeType="1"/>
                        </wps:cNvCnPr>
                        <wps:spPr bwMode="auto">
                          <a:xfrm>
                            <a:off x="0" y="0"/>
                            <a:ext cx="93249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8" name="Rectangle 1216"/>
                        <wps:cNvSpPr>
                          <a:spLocks noChangeArrowheads="1"/>
                        </wps:cNvSpPr>
                        <wps:spPr bwMode="auto">
                          <a:xfrm>
                            <a:off x="0" y="0"/>
                            <a:ext cx="93345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9" name="Line 1217"/>
                        <wps:cNvCnPr>
                          <a:cxnSpLocks noChangeShapeType="1"/>
                        </wps:cNvCnPr>
                        <wps:spPr bwMode="auto">
                          <a:xfrm>
                            <a:off x="0" y="150495"/>
                            <a:ext cx="932497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0" name="Rectangle 1218"/>
                        <wps:cNvSpPr>
                          <a:spLocks noChangeArrowheads="1"/>
                        </wps:cNvSpPr>
                        <wps:spPr bwMode="auto">
                          <a:xfrm>
                            <a:off x="0" y="150495"/>
                            <a:ext cx="933450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1" name="Line 1219"/>
                        <wps:cNvCnPr>
                          <a:cxnSpLocks noChangeShapeType="1"/>
                        </wps:cNvCnPr>
                        <wps:spPr bwMode="auto">
                          <a:xfrm>
                            <a:off x="9324975" y="30162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2" name="Rectangle 1220"/>
                        <wps:cNvSpPr>
                          <a:spLocks noChangeArrowheads="1"/>
                        </wps:cNvSpPr>
                        <wps:spPr bwMode="auto">
                          <a:xfrm>
                            <a:off x="9324975" y="30162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3" name="Line 1221"/>
                        <wps:cNvCnPr>
                          <a:cxnSpLocks noChangeShapeType="1"/>
                        </wps:cNvCnPr>
                        <wps:spPr bwMode="auto">
                          <a:xfrm>
                            <a:off x="9324975" y="44323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4" name="Rectangle 1222"/>
                        <wps:cNvSpPr>
                          <a:spLocks noChangeArrowheads="1"/>
                        </wps:cNvSpPr>
                        <wps:spPr bwMode="auto">
                          <a:xfrm>
                            <a:off x="9324975" y="44323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5" name="Line 1223"/>
                        <wps:cNvCnPr>
                          <a:cxnSpLocks noChangeShapeType="1"/>
                        </wps:cNvCnPr>
                        <wps:spPr bwMode="auto">
                          <a:xfrm>
                            <a:off x="9324975" y="58483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6" name="Rectangle 1224"/>
                        <wps:cNvSpPr>
                          <a:spLocks noChangeArrowheads="1"/>
                        </wps:cNvSpPr>
                        <wps:spPr bwMode="auto">
                          <a:xfrm>
                            <a:off x="9324975" y="58483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7" name="Line 1225"/>
                        <wps:cNvCnPr>
                          <a:cxnSpLocks noChangeShapeType="1"/>
                        </wps:cNvCnPr>
                        <wps:spPr bwMode="auto">
                          <a:xfrm>
                            <a:off x="9324975" y="10013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8" name="Rectangle 1226"/>
                        <wps:cNvSpPr>
                          <a:spLocks noChangeArrowheads="1"/>
                        </wps:cNvSpPr>
                        <wps:spPr bwMode="auto">
                          <a:xfrm>
                            <a:off x="9324975" y="100139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9" name="Line 1227"/>
                        <wps:cNvCnPr>
                          <a:cxnSpLocks noChangeShapeType="1"/>
                        </wps:cNvCnPr>
                        <wps:spPr bwMode="auto">
                          <a:xfrm>
                            <a:off x="9324975" y="115252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0" name="Rectangle 1228"/>
                        <wps:cNvSpPr>
                          <a:spLocks noChangeArrowheads="1"/>
                        </wps:cNvSpPr>
                        <wps:spPr bwMode="auto">
                          <a:xfrm>
                            <a:off x="9324975" y="115252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1" name="Line 1229"/>
                        <wps:cNvCnPr>
                          <a:cxnSpLocks noChangeShapeType="1"/>
                        </wps:cNvCnPr>
                        <wps:spPr bwMode="auto">
                          <a:xfrm>
                            <a:off x="9324975" y="130302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2" name="Rectangle 1230"/>
                        <wps:cNvSpPr>
                          <a:spLocks noChangeArrowheads="1"/>
                        </wps:cNvSpPr>
                        <wps:spPr bwMode="auto">
                          <a:xfrm>
                            <a:off x="9324975" y="130302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3" name="Line 1231"/>
                        <wps:cNvCnPr>
                          <a:cxnSpLocks noChangeShapeType="1"/>
                        </wps:cNvCnPr>
                        <wps:spPr bwMode="auto">
                          <a:xfrm>
                            <a:off x="9324975" y="145351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4" name="Rectangle 1232"/>
                        <wps:cNvSpPr>
                          <a:spLocks noChangeArrowheads="1"/>
                        </wps:cNvSpPr>
                        <wps:spPr bwMode="auto">
                          <a:xfrm>
                            <a:off x="9324975" y="145351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5" name="Line 1233"/>
                        <wps:cNvCnPr>
                          <a:cxnSpLocks noChangeShapeType="1"/>
                        </wps:cNvCnPr>
                        <wps:spPr bwMode="auto">
                          <a:xfrm>
                            <a:off x="9324975" y="160464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6" name="Rectangle 1234"/>
                        <wps:cNvSpPr>
                          <a:spLocks noChangeArrowheads="1"/>
                        </wps:cNvSpPr>
                        <wps:spPr bwMode="auto">
                          <a:xfrm>
                            <a:off x="9324975" y="160464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7" name="Line 1235"/>
                        <wps:cNvCnPr>
                          <a:cxnSpLocks noChangeShapeType="1"/>
                        </wps:cNvCnPr>
                        <wps:spPr bwMode="auto">
                          <a:xfrm>
                            <a:off x="9324975" y="189674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8" name="Rectangle 1236"/>
                        <wps:cNvSpPr>
                          <a:spLocks noChangeArrowheads="1"/>
                        </wps:cNvSpPr>
                        <wps:spPr bwMode="auto">
                          <a:xfrm>
                            <a:off x="9324975" y="189674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9" name="Line 1237"/>
                        <wps:cNvCnPr>
                          <a:cxnSpLocks noChangeShapeType="1"/>
                        </wps:cNvCnPr>
                        <wps:spPr bwMode="auto">
                          <a:xfrm>
                            <a:off x="9324975" y="20478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0" name="Rectangle 1238"/>
                        <wps:cNvSpPr>
                          <a:spLocks noChangeArrowheads="1"/>
                        </wps:cNvSpPr>
                        <wps:spPr bwMode="auto">
                          <a:xfrm>
                            <a:off x="9324975" y="204787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1" name="Line 1239"/>
                        <wps:cNvCnPr>
                          <a:cxnSpLocks noChangeShapeType="1"/>
                        </wps:cNvCnPr>
                        <wps:spPr bwMode="auto">
                          <a:xfrm>
                            <a:off x="9324975" y="219837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2" name="Rectangle 1240"/>
                        <wps:cNvSpPr>
                          <a:spLocks noChangeArrowheads="1"/>
                        </wps:cNvSpPr>
                        <wps:spPr bwMode="auto">
                          <a:xfrm>
                            <a:off x="9324975" y="219837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3" name="Line 1241"/>
                        <wps:cNvCnPr>
                          <a:cxnSpLocks noChangeShapeType="1"/>
                        </wps:cNvCnPr>
                        <wps:spPr bwMode="auto">
                          <a:xfrm>
                            <a:off x="9324975" y="234886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4" name="Rectangle 1242"/>
                        <wps:cNvSpPr>
                          <a:spLocks noChangeArrowheads="1"/>
                        </wps:cNvSpPr>
                        <wps:spPr bwMode="auto">
                          <a:xfrm>
                            <a:off x="9324975" y="234886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5" name="Line 1243"/>
                        <wps:cNvCnPr>
                          <a:cxnSpLocks noChangeShapeType="1"/>
                        </wps:cNvCnPr>
                        <wps:spPr bwMode="auto">
                          <a:xfrm>
                            <a:off x="9324975" y="24999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6" name="Rectangle 1244"/>
                        <wps:cNvSpPr>
                          <a:spLocks noChangeArrowheads="1"/>
                        </wps:cNvSpPr>
                        <wps:spPr bwMode="auto">
                          <a:xfrm>
                            <a:off x="9324975" y="2499995"/>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7" name="Line 1245"/>
                        <wps:cNvCnPr>
                          <a:cxnSpLocks noChangeShapeType="1"/>
                        </wps:cNvCnPr>
                        <wps:spPr bwMode="auto">
                          <a:xfrm>
                            <a:off x="9324975" y="267716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8" name="Rectangle 1246"/>
                        <wps:cNvSpPr>
                          <a:spLocks noChangeArrowheads="1"/>
                        </wps:cNvSpPr>
                        <wps:spPr bwMode="auto">
                          <a:xfrm>
                            <a:off x="9324975" y="2677160"/>
                            <a:ext cx="95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BF39453" id="Canvas 5909" o:spid="_x0000_s3156" editas="canvas" style="position:absolute;margin-left:19.5pt;margin-top:16pt;width:744.5pt;height:221.65pt;z-index:251695104;mso-position-horizontal-relative:char;mso-position-vertical-relative:line" coordsize="94551,2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">
                <v:shape id="_x0000_s3157" type="#_x0000_t75" style="position:absolute;width:94551;height:28143;visibility:visible;mso-wrap-style:square">
                  <v:fill o:detectmouseclick="t"/>
                  <v:path o:connecttype="none"/>
                </v:shape>
                <v:rect id="Rectangle 1070" o:spid="_x0000_s3158" style="position:absolute;top:3016;width:79349;height:7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" fillcolor="#ff9" stroked="f"/>
                <v:rect id="Rectangle 1071" o:spid="_x0000_s3159" style="position:absolute;left:79254;top:3016;width:13995;height:7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" fillcolor="#cfc" stroked="f"/>
                <v:rect id="Rectangle 1072" o:spid="_x0000_s3160" style="position:absolute;top:14535;width:19018;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" fillcolor="#ff9" stroked="f"/>
                <v:rect id="Rectangle 1073" o:spid="_x0000_s3161" style="position:absolute;left:79254;top:24999;width:13995;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" fillcolor="#cfc" stroked="f"/>
                <v:rect id="Rectangle 1074" o:spid="_x0000_s3162" style="position:absolute;left:79455;top:3087;width:10224;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" filled="f" stroked="f">
                  <v:textbox style="mso-fit-shape-to-text:t" inset="0,0,0,0">
                    <w:txbxContent>
                      <w:p w14:paraId="39B23EE7" w14:textId="77777777" w:rsidR="00117B13" w:rsidRDefault="00117B13" w:rsidP="00553B08">
                        <w:r>
                          <w:rPr>
                            <w:rFonts w:ascii="Arial" w:hAnsi="Arial" w:cs="Arial"/>
                            <w:i/>
                            <w:iCs/>
                            <w:color w:val="000000"/>
                            <w:sz w:val="16"/>
                            <w:szCs w:val="16"/>
                          </w:rPr>
                          <w:t>se completeaza de AC</w:t>
                        </w:r>
                      </w:p>
                    </w:txbxContent>
                  </v:textbox>
                </v:rect>
                <v:rect id="Rectangle 1075" o:spid="_x0000_s3163" style="position:absolute;left:21139;top:7270;width:36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" filled="f" stroked="f">
                  <v:textbox style="mso-fit-shape-to-text:t" inset="0,0,0,0">
                    <w:txbxContent>
                      <w:p w14:paraId="2E4387B8" w14:textId="77777777" w:rsidR="00117B13" w:rsidRDefault="00117B13" w:rsidP="00553B08">
                        <w:r>
                          <w:rPr>
                            <w:rFonts w:ascii="Arial" w:hAnsi="Arial" w:cs="Arial"/>
                            <w:color w:val="000000"/>
                            <w:sz w:val="16"/>
                            <w:szCs w:val="16"/>
                          </w:rPr>
                          <w:t>………..</w:t>
                        </w:r>
                      </w:p>
                    </w:txbxContent>
                  </v:textbox>
                </v:rect>
                <v:rect id="Rectangle 1076" o:spid="_x0000_s3164" style="position:absolute;left:30308;top:7270;width:36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" filled="f" stroked="f">
                  <v:textbox style="mso-fit-shape-to-text:t" inset="0,0,0,0">
                    <w:txbxContent>
                      <w:p w14:paraId="5C8BE8E7" w14:textId="77777777" w:rsidR="00117B13" w:rsidRDefault="00117B13" w:rsidP="00553B08">
                        <w:r>
                          <w:rPr>
                            <w:rFonts w:ascii="Arial" w:hAnsi="Arial" w:cs="Arial"/>
                            <w:color w:val="000000"/>
                            <w:sz w:val="16"/>
                            <w:szCs w:val="16"/>
                          </w:rPr>
                          <w:t>………..</w:t>
                        </w:r>
                      </w:p>
                    </w:txbxContent>
                  </v:textbox>
                </v:rect>
                <v:rect id="Rectangle 1077" o:spid="_x0000_s3165" style="position:absolute;left:38709;top:7270;width:36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" filled="f" stroked="f">
                  <v:textbox style="mso-fit-shape-to-text:t" inset="0,0,0,0">
                    <w:txbxContent>
                      <w:p w14:paraId="17B1136C" w14:textId="77777777" w:rsidR="00117B13" w:rsidRDefault="00117B13" w:rsidP="00553B08">
                        <w:r>
                          <w:rPr>
                            <w:rFonts w:ascii="Arial" w:hAnsi="Arial" w:cs="Arial"/>
                            <w:color w:val="000000"/>
                            <w:sz w:val="16"/>
                            <w:szCs w:val="16"/>
                          </w:rPr>
                          <w:t>………..</w:t>
                        </w:r>
                      </w:p>
                    </w:txbxContent>
                  </v:textbox>
                </v:rect>
                <v:rect id="Rectangle 1078" o:spid="_x0000_s3166" style="position:absolute;left:45466;top:7270;width:36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" filled="f" stroked="f">
                  <v:textbox style="mso-fit-shape-to-text:t" inset="0,0,0,0">
                    <w:txbxContent>
                      <w:p w14:paraId="40639B3D" w14:textId="77777777" w:rsidR="00117B13" w:rsidRDefault="00117B13" w:rsidP="00553B08">
                        <w:r>
                          <w:rPr>
                            <w:rFonts w:ascii="Arial" w:hAnsi="Arial" w:cs="Arial"/>
                            <w:color w:val="000000"/>
                            <w:sz w:val="16"/>
                            <w:szCs w:val="16"/>
                          </w:rPr>
                          <w:t>………..</w:t>
                        </w:r>
                      </w:p>
                    </w:txbxContent>
                  </v:textbox>
                </v:rect>
                <v:rect id="Rectangle 1079" o:spid="_x0000_s3167" style="position:absolute;left:52514;top:7270;width:36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" filled="f" stroked="f">
                  <v:textbox style="mso-fit-shape-to-text:t" inset="0,0,0,0">
                    <w:txbxContent>
                      <w:p w14:paraId="70ACDE54" w14:textId="77777777" w:rsidR="00117B13" w:rsidRDefault="00117B13" w:rsidP="00553B08">
                        <w:r>
                          <w:rPr>
                            <w:rFonts w:ascii="Arial" w:hAnsi="Arial" w:cs="Arial"/>
                            <w:color w:val="000000"/>
                            <w:sz w:val="16"/>
                            <w:szCs w:val="16"/>
                          </w:rPr>
                          <w:t>………..</w:t>
                        </w:r>
                      </w:p>
                    </w:txbxContent>
                  </v:textbox>
                </v:rect>
                <v:rect id="Rectangle 1080" o:spid="_x0000_s3168" style="position:absolute;left:3670;top:25355;width:5524;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" filled="f" stroked="f">
                  <v:textbox style="mso-fit-shape-to-text:t" inset="0,0,0,0">
                    <w:txbxContent>
                      <w:p w14:paraId="756A1DDA" w14:textId="77777777" w:rsidR="00117B13" w:rsidRDefault="00117B13" w:rsidP="00553B08">
                        <w:r>
                          <w:rPr>
                            <w:rFonts w:ascii="Arial" w:hAnsi="Arial" w:cs="Arial"/>
                            <w:color w:val="000000"/>
                            <w:sz w:val="18"/>
                            <w:szCs w:val="18"/>
                          </w:rPr>
                          <w:t>INTOCMIT</w:t>
                        </w:r>
                      </w:p>
                    </w:txbxContent>
                  </v:textbox>
                </v:rect>
                <v:rect id="Rectangle 1081" o:spid="_x0000_s3169" style="position:absolute;left:79540;top:25355;width:597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" filled="f" stroked="f">
                  <v:textbox style="mso-fit-shape-to-text:t" inset="0,0,0,0">
                    <w:txbxContent>
                      <w:p w14:paraId="6B78EE1D" w14:textId="77777777" w:rsidR="00117B13" w:rsidRDefault="00117B13" w:rsidP="00553B08">
                        <w:r>
                          <w:rPr>
                            <w:rFonts w:ascii="Arial" w:hAnsi="Arial" w:cs="Arial"/>
                            <w:color w:val="000000"/>
                            <w:sz w:val="18"/>
                            <w:szCs w:val="18"/>
                          </w:rPr>
                          <w:t>VERIFICAT</w:t>
                        </w:r>
                      </w:p>
                    </w:txbxContent>
                  </v:textbox>
                </v:rect>
                <v:rect id="Rectangle 1082" o:spid="_x0000_s3170" style="position:absolute;left:292;top:22072;width:16078;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" filled="f" stroked="f">
                  <v:textbox style="mso-fit-shape-to-text:t" inset="0,0,0,0">
                    <w:txbxContent>
                      <w:p w14:paraId="3DDEC08B" w14:textId="77777777" w:rsidR="00117B13" w:rsidRDefault="00117B13" w:rsidP="00553B08">
                        <w:r>
                          <w:rPr>
                            <w:rFonts w:ascii="Arial" w:hAnsi="Arial" w:cs="Arial"/>
                            <w:color w:val="000000"/>
                            <w:sz w:val="18"/>
                            <w:szCs w:val="18"/>
                          </w:rPr>
                          <w:t>Valoare bunuri nedistribuite - lei</w:t>
                        </w:r>
                      </w:p>
                    </w:txbxContent>
                  </v:textbox>
                </v:rect>
                <v:rect id="Rectangle 1083" o:spid="_x0000_s3171" style="position:absolute;left:292;top:14624;width:1124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" filled="f" stroked="f">
                  <v:textbox style="mso-fit-shape-to-text:t" inset="0,0,0,0">
                    <w:txbxContent>
                      <w:p w14:paraId="3AF1ABE5" w14:textId="77777777" w:rsidR="00117B13" w:rsidRDefault="00117B13" w:rsidP="00553B08">
                        <w:r>
                          <w:rPr>
                            <w:rFonts w:ascii="Arial" w:hAnsi="Arial" w:cs="Arial"/>
                            <w:color w:val="000000"/>
                            <w:sz w:val="18"/>
                            <w:szCs w:val="18"/>
                          </w:rPr>
                          <w:t>Total bunuri distribuite</w:t>
                        </w:r>
                      </w:p>
                    </w:txbxContent>
                  </v:textbox>
                </v:rect>
                <v:rect id="Rectangle 1084" o:spid="_x0000_s3172" style="position:absolute;left:292;top:16135;width:1271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" filled="f" stroked="f">
                  <v:textbox style="mso-fit-shape-to-text:t" inset="0,0,0,0">
                    <w:txbxContent>
                      <w:p w14:paraId="4001AF93" w14:textId="77777777" w:rsidR="00117B13" w:rsidRDefault="00117B13" w:rsidP="00553B08">
                        <w:r>
                          <w:rPr>
                            <w:rFonts w:ascii="Arial" w:hAnsi="Arial" w:cs="Arial"/>
                            <w:color w:val="000000"/>
                            <w:sz w:val="18"/>
                            <w:szCs w:val="18"/>
                          </w:rPr>
                          <w:t xml:space="preserve">Total bunuri achizitionate </w:t>
                        </w:r>
                      </w:p>
                    </w:txbxContent>
                  </v:textbox>
                </v:rect>
                <v:rect id="Rectangle 1085" o:spid="_x0000_s3173" style="position:absolute;left:292;top:17640;width:14490;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" filled="f" stroked="f">
                  <v:textbox style="mso-fit-shape-to-text:t" inset="0,0,0,0">
                    <w:txbxContent>
                      <w:p w14:paraId="34E99D7B" w14:textId="77777777" w:rsidR="00117B13" w:rsidRDefault="00117B13" w:rsidP="00553B08">
                        <w:r>
                          <w:rPr>
                            <w:rFonts w:ascii="Arial" w:hAnsi="Arial" w:cs="Arial"/>
                            <w:color w:val="000000"/>
                            <w:sz w:val="18"/>
                            <w:szCs w:val="18"/>
                          </w:rPr>
                          <w:t>conform documente receptie</w:t>
                        </w:r>
                      </w:p>
                    </w:txbxContent>
                  </v:textbox>
                </v:rect>
                <v:rect id="Rectangle 1086" o:spid="_x0000_s3174" style="position:absolute;left:292;top:19056;width:13855;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" filled="f" stroked="f">
                  <v:textbox style="mso-fit-shape-to-text:t" inset="0,0,0,0">
                    <w:txbxContent>
                      <w:p w14:paraId="3FF98512" w14:textId="77777777" w:rsidR="00117B13" w:rsidRDefault="00117B13" w:rsidP="00553B08">
                        <w:r>
                          <w:rPr>
                            <w:rFonts w:ascii="Arial" w:hAnsi="Arial" w:cs="Arial"/>
                            <w:color w:val="000000"/>
                            <w:sz w:val="18"/>
                            <w:szCs w:val="18"/>
                          </w:rPr>
                          <w:t xml:space="preserve">Diferenta bunuri ramase de </w:t>
                        </w:r>
                      </w:p>
                    </w:txbxContent>
                  </v:textbox>
                </v:rect>
                <v:rect id="Rectangle 1087" o:spid="_x0000_s3175" style="position:absolute;left:292;top:20567;width:1563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" filled="f" stroked="f">
                  <v:textbox style="mso-fit-shape-to-text:t" inset="0,0,0,0">
                    <w:txbxContent>
                      <w:p w14:paraId="69F1A2E6" w14:textId="77777777" w:rsidR="00117B13" w:rsidRDefault="00117B13" w:rsidP="00553B08">
                        <w:r>
                          <w:rPr>
                            <w:rFonts w:ascii="Arial" w:hAnsi="Arial" w:cs="Arial"/>
                            <w:color w:val="000000"/>
                            <w:sz w:val="18"/>
                            <w:szCs w:val="18"/>
                          </w:rPr>
                          <w:t>Valoare unitara/bucata (cu tva)</w:t>
                        </w:r>
                      </w:p>
                    </w:txbxContent>
                  </v:textbox>
                </v:rect>
                <v:rect id="Rectangle 1088" o:spid="_x0000_s3176" style="position:absolute;left:24714;top:177;width:4070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" filled="f" stroked="f">
                  <v:textbox style="mso-fit-shape-to-text:t" inset="0,0,0,0">
                    <w:txbxContent>
                      <w:p w14:paraId="78645125" w14:textId="77777777" w:rsidR="00117B13" w:rsidRDefault="00117B13" w:rsidP="00553B08">
                        <w:r>
                          <w:rPr>
                            <w:rFonts w:ascii="Arial" w:hAnsi="Arial" w:cs="Arial"/>
                            <w:b/>
                            <w:bCs/>
                            <w:color w:val="000000"/>
                            <w:sz w:val="16"/>
                            <w:szCs w:val="16"/>
                          </w:rPr>
                          <w:t xml:space="preserve">Anexa 14 - SITUATIA BUNURILOR ACHIZITIONATE SI ACORDATE GRUPULUI TINTA </w:t>
                        </w:r>
                      </w:p>
                    </w:txbxContent>
                  </v:textbox>
                </v:rect>
                <v:rect id="Rectangle 1089" o:spid="_x0000_s3177" style="position:absolute;left:291;top:3052;width:1019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" filled="f" stroked="f">
                  <v:textbox style="mso-fit-shape-to-text:t" inset="0,0,0,0">
                    <w:txbxContent>
                      <w:p w14:paraId="37092435" w14:textId="77777777" w:rsidR="00117B13" w:rsidRDefault="00117B13" w:rsidP="00553B08">
                        <w:r>
                          <w:rPr>
                            <w:rFonts w:ascii="Arial" w:hAnsi="Arial" w:cs="Arial"/>
                            <w:i/>
                            <w:iCs/>
                            <w:color w:val="000000"/>
                            <w:sz w:val="16"/>
                            <w:szCs w:val="16"/>
                          </w:rPr>
                          <w:t>se completeaza de BF</w:t>
                        </w:r>
                      </w:p>
                    </w:txbxContent>
                  </v:textbox>
                </v:rect>
                <v:rect id="Rectangle 1090" o:spid="_x0000_s3178" style="position:absolute;left:1060;top:5848;width:118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" filled="f" stroked="f">
                  <v:textbox style="mso-fit-shape-to-text:t" inset="0,0,0,0">
                    <w:txbxContent>
                      <w:p w14:paraId="573427E7" w14:textId="77777777" w:rsidR="00117B13" w:rsidRDefault="00117B13" w:rsidP="00553B08">
                        <w:r>
                          <w:rPr>
                            <w:rFonts w:ascii="Arial" w:hAnsi="Arial" w:cs="Arial"/>
                            <w:color w:val="000000"/>
                            <w:sz w:val="16"/>
                            <w:szCs w:val="16"/>
                          </w:rPr>
                          <w:t xml:space="preserve">nr. </w:t>
                        </w:r>
                      </w:p>
                    </w:txbxContent>
                  </v:textbox>
                </v:rect>
                <v:rect id="Rectangle 1091" o:spid="_x0000_s3179" style="position:absolute;left:965;top:7270;width:141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" filled="f" stroked="f">
                  <v:textbox style="mso-fit-shape-to-text:t" inset="0,0,0,0">
                    <w:txbxContent>
                      <w:p w14:paraId="18E0FD60" w14:textId="77777777" w:rsidR="00117B13" w:rsidRDefault="00117B13" w:rsidP="00553B08">
                        <w:r>
                          <w:rPr>
                            <w:rFonts w:ascii="Arial" w:hAnsi="Arial" w:cs="Arial"/>
                            <w:color w:val="000000"/>
                            <w:sz w:val="16"/>
                            <w:szCs w:val="16"/>
                          </w:rPr>
                          <w:t>crt.</w:t>
                        </w:r>
                      </w:p>
                    </w:txbxContent>
                  </v:textbox>
                </v:rect>
                <v:rect id="Rectangle 1092" o:spid="_x0000_s3180" style="position:absolute;left:4248;top:5848;width:11639;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" filled="f" stroked="f">
                  <v:textbox style="mso-fit-shape-to-text:t" inset="0,0,0,0">
                    <w:txbxContent>
                      <w:p w14:paraId="619EDA9B" w14:textId="77777777" w:rsidR="00117B13" w:rsidRDefault="00117B13" w:rsidP="00553B08">
                        <w:r>
                          <w:rPr>
                            <w:rFonts w:ascii="Arial" w:hAnsi="Arial" w:cs="Arial"/>
                            <w:color w:val="000000"/>
                            <w:sz w:val="16"/>
                            <w:szCs w:val="16"/>
                          </w:rPr>
                          <w:t xml:space="preserve">nume, prenume persoana </w:t>
                        </w:r>
                      </w:p>
                    </w:txbxContent>
                  </v:textbox>
                </v:rect>
                <v:rect id="Rectangle 1093" o:spid="_x0000_s3181" style="position:absolute;left:8299;top:7270;width:4972;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" filled="f" stroked="f">
                  <v:textbox style="mso-fit-shape-to-text:t" inset="0,0,0,0">
                    <w:txbxContent>
                      <w:p w14:paraId="6549AC0B" w14:textId="77777777" w:rsidR="00117B13" w:rsidRDefault="00117B13" w:rsidP="00553B08">
                        <w:r>
                          <w:rPr>
                            <w:rFonts w:ascii="Arial" w:hAnsi="Arial" w:cs="Arial"/>
                            <w:color w:val="000000"/>
                            <w:sz w:val="16"/>
                            <w:szCs w:val="16"/>
                          </w:rPr>
                          <w:t>beneficiara</w:t>
                        </w:r>
                      </w:p>
                    </w:txbxContent>
                  </v:textbox>
                </v:rect>
                <v:rect id="Rectangle 1094" o:spid="_x0000_s3182" style="position:absolute;left:28670;top:4521;width:16605;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" filled="f" stroked="f">
                  <v:textbox style="mso-fit-shape-to-text:t" inset="0,0,0,0">
                    <w:txbxContent>
                      <w:p w14:paraId="57DC72DB" w14:textId="77777777" w:rsidR="00117B13" w:rsidRDefault="00117B13" w:rsidP="00553B08">
                        <w:r>
                          <w:rPr>
                            <w:rFonts w:ascii="Arial" w:hAnsi="Arial" w:cs="Arial"/>
                            <w:color w:val="000000"/>
                            <w:sz w:val="16"/>
                            <w:szCs w:val="16"/>
                          </w:rPr>
                          <w:t>Denumire bunuri (unitate de masura)</w:t>
                        </w:r>
                      </w:p>
                    </w:txbxContent>
                  </v:textbox>
                </v:rect>
                <v:rect id="Rectangle 1095" o:spid="_x0000_s3183" style="position:absolute;left:59658;top:5848;width:621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" filled="f" stroked="f">
                  <v:textbox style="mso-fit-shape-to-text:t" inset="0,0,0,0">
                    <w:txbxContent>
                      <w:p w14:paraId="10CCC842" w14:textId="77777777" w:rsidR="00117B13" w:rsidRDefault="00117B13" w:rsidP="00553B08">
                        <w:r>
                          <w:rPr>
                            <w:rFonts w:ascii="Arial" w:hAnsi="Arial" w:cs="Arial"/>
                            <w:color w:val="000000"/>
                            <w:sz w:val="16"/>
                            <w:szCs w:val="16"/>
                          </w:rPr>
                          <w:t xml:space="preserve">semnatura de </w:t>
                        </w:r>
                      </w:p>
                    </w:txbxContent>
                  </v:textbox>
                </v:rect>
                <v:rect id="Rectangle 1096" o:spid="_x0000_s3184" style="position:absolute;left:61493;top:7270;width:310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" filled="f" stroked="f">
                  <v:textbox style="mso-fit-shape-to-text:t" inset="0,0,0,0">
                    <w:txbxContent>
                      <w:p w14:paraId="6687074B" w14:textId="77777777" w:rsidR="00117B13" w:rsidRDefault="00117B13" w:rsidP="00553B08">
                        <w:r>
                          <w:rPr>
                            <w:rFonts w:ascii="Arial" w:hAnsi="Arial" w:cs="Arial"/>
                            <w:color w:val="000000"/>
                            <w:sz w:val="16"/>
                            <w:szCs w:val="16"/>
                          </w:rPr>
                          <w:t>primire</w:t>
                        </w:r>
                      </w:p>
                    </w:txbxContent>
                  </v:textbox>
                </v:rect>
                <v:rect id="Rectangle 1097" o:spid="_x0000_s3185" style="position:absolute;left:71818;top:6559;width:401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" filled="f" stroked="f">
                  <v:textbox style="mso-fit-shape-to-text:t" inset="0,0,0,0">
                    <w:txbxContent>
                      <w:p w14:paraId="6FF9B132" w14:textId="77777777" w:rsidR="00117B13" w:rsidRDefault="00117B13" w:rsidP="00553B08">
                        <w:r>
                          <w:rPr>
                            <w:rFonts w:ascii="Arial" w:hAnsi="Arial" w:cs="Arial"/>
                            <w:color w:val="000000"/>
                            <w:sz w:val="16"/>
                            <w:szCs w:val="16"/>
                          </w:rPr>
                          <w:t>OBS. BF</w:t>
                        </w:r>
                      </w:p>
                    </w:txbxContent>
                  </v:textbox>
                </v:rect>
                <v:rect id="Rectangle 1098" o:spid="_x0000_s3186" style="position:absolute;left:83985;top:6559;width:412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" filled="f" stroked="f">
                  <v:textbox style="mso-fit-shape-to-text:t" inset="0,0,0,0">
                    <w:txbxContent>
                      <w:p w14:paraId="4BC6403E" w14:textId="77777777" w:rsidR="00117B13" w:rsidRDefault="00117B13" w:rsidP="00553B08">
                        <w:r>
                          <w:rPr>
                            <w:rFonts w:ascii="Arial" w:hAnsi="Arial" w:cs="Arial"/>
                            <w:color w:val="000000"/>
                            <w:sz w:val="16"/>
                            <w:szCs w:val="16"/>
                          </w:rPr>
                          <w:t>OBS. AC</w:t>
                        </w:r>
                      </w:p>
                    </w:txbxContent>
                  </v:textbox>
                </v:rect>
                <v:line id="Line 1099" o:spid="_x0000_s3187" style="position:absolute;visibility:visible;mso-wrap-style:square" from="3378,0" to="33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" strokecolor="#d0d7e5" strokeweight="0"/>
                <v:rect id="Rectangle 1100" o:spid="_x0000_s3188" style="position:absolute;left:3378;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" fillcolor="#d0d7e5" stroked="f"/>
                <v:line id="Line 1101" o:spid="_x0000_s3189" style="position:absolute;visibility:visible;mso-wrap-style:square" from="18923,0" to="189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" strokecolor="#d0d7e5" strokeweight="0"/>
                <v:rect id="Rectangle 1102" o:spid="_x0000_s3190" style="position:absolute;left:18923;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" fillcolor="#d0d7e5" stroked="f"/>
                <v:line id="Line 1103" o:spid="_x0000_s3191" style="position:absolute;visibility:visible;mso-wrap-style:square" from="27317,0" to="273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" strokecolor="#d0d7e5" strokeweight="0"/>
                <v:rect id="Rectangle 1104" o:spid="_x0000_s3192" style="position:absolute;left:27317;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" fillcolor="#d0d7e5" stroked="f"/>
                <v:line id="Line 1105" o:spid="_x0000_s3193" style="position:absolute;visibility:visible;mso-wrap-style:square" from="37357,0" to="3735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" strokecolor="#d0d7e5" strokeweight="0"/>
                <v:rect id="Rectangle 1106" o:spid="_x0000_s3194" style="position:absolute;left:37357;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" fillcolor="#d0d7e5" stroked="f"/>
                <v:line id="Line 1107" o:spid="_x0000_s3195" style="position:absolute;visibility:visible;mso-wrap-style:square" from="44018,0" to="440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" strokecolor="#d0d7e5" strokeweight="0"/>
                <v:rect id="Rectangle 1108" o:spid="_x0000_s3196" style="position:absolute;left:44018;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" fillcolor="#d0d7e5" stroked="f"/>
                <v:line id="Line 1109" o:spid="_x0000_s3197" style="position:absolute;visibility:visible;mso-wrap-style:square" from="50971,0" to="509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" strokecolor="#d0d7e5" strokeweight="0"/>
                <v:rect id="Rectangle 1110" o:spid="_x0000_s3198" style="position:absolute;left:50971;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" fillcolor="#d0d7e5" stroked="f"/>
                <v:line id="Line 1111" o:spid="_x0000_s3199" style="position:absolute;visibility:visible;mso-wrap-style:square" from="58013,0" to="580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" strokecolor="#d0d7e5" strokeweight="0"/>
                <v:rect id="Rectangle 1112" o:spid="_x0000_s3200" style="position:absolute;left:58013;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" fillcolor="#d0d7e5" stroked="f"/>
                <v:line id="Line 1113" o:spid="_x0000_s3201" style="position:absolute;visibility:visible;mso-wrap-style:square" from="68732,0" to="687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" strokecolor="#d0d7e5" strokeweight="0"/>
                <v:rect id="Rectangle 1114" o:spid="_x0000_s3202" style="position:absolute;left:68732;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" fillcolor="#d0d7e5" stroked="f"/>
                <v:line id="Line 1115" o:spid="_x0000_s3203" style="position:absolute;visibility:visible;mso-wrap-style:square" from="79254,0" to="792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" strokecolor="#d0d7e5" strokeweight="0"/>
                <v:rect id="Rectangle 1116" o:spid="_x0000_s3204" style="position:absolute;left:79254;width: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" fillcolor="#d0d7e5" stroked="f"/>
                <v:line id="Line 1117" o:spid="_x0000_s3205" style="position:absolute;visibility:visible;mso-wrap-style:square" from="0,0" to="0,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" strokecolor="#d0d7e5" strokeweight="0"/>
                <v:rect id="Rectangle 1118" o:spid="_x0000_s3206" style="position:absolute;width:9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" fillcolor="#d0d7e5" stroked="f"/>
                <v:line id="Line 1119" o:spid="_x0000_s3207" style="position:absolute;visibility:visible;mso-wrap-style:square" from="79254,1593" to="79254,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" strokecolor="#d0d7e5" strokeweight="0"/>
                <v:rect id="Rectangle 1120" o:spid="_x0000_s3208" style="position:absolute;left:79254;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" fillcolor="#d0d7e5" stroked="f"/>
                <v:line id="Line 1121" o:spid="_x0000_s3209" style="position:absolute;visibility:visible;mso-wrap-style:square" from="95,3016" to="93249,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" strokeweight="0"/>
                <v:rect id="Rectangle 1122" o:spid="_x0000_s3210" style="position:absolute;left:95;top:3016;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" fillcolor="black" stroked="f"/>
                <v:line id="Line 1123" o:spid="_x0000_s3211" style="position:absolute;visibility:visible;mso-wrap-style:square" from="93154,0" to="93154,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" strokecolor="#d0d7e5" strokeweight="0"/>
                <v:rect id="Rectangle 1124" o:spid="_x0000_s3212" style="position:absolute;left:93154;width:9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" fillcolor="#d0d7e5" stroked="f"/>
                <v:line id="Line 1125" o:spid="_x0000_s3213" style="position:absolute;visibility:visible;mso-wrap-style:square" from="3378,1593" to="3378,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" strokecolor="#d0d7e5" strokeweight="0"/>
                <v:rect id="Rectangle 1126" o:spid="_x0000_s3214" style="position:absolute;left:3378;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" fillcolor="#d0d7e5" stroked="f"/>
                <v:line id="Line 1127" o:spid="_x0000_s3215" style="position:absolute;visibility:visible;mso-wrap-style:square" from="18923,1593" to="18923,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" strokecolor="#d0d7e5" strokeweight="0"/>
                <v:rect id="Rectangle 1128" o:spid="_x0000_s3216" style="position:absolute;left:18923;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" fillcolor="#d0d7e5" stroked="f"/>
                <v:line id="Line 1129" o:spid="_x0000_s3217" style="position:absolute;visibility:visible;mso-wrap-style:square" from="58013,1593" to="58013,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" strokecolor="#d0d7e5" strokeweight="0"/>
                <v:rect id="Rectangle 1130" o:spid="_x0000_s3218" style="position:absolute;left:58013;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" fillcolor="#d0d7e5" stroked="f"/>
                <v:line id="Line 1131" o:spid="_x0000_s3219" style="position:absolute;visibility:visible;mso-wrap-style:square" from="68732,1593" to="68732,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" strokecolor="#d0d7e5" strokeweight="0"/>
                <v:rect id="Rectangle 1132" o:spid="_x0000_s3220" style="position:absolute;left:68732;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" fillcolor="#d0d7e5" stroked="f"/>
                <v:line id="Line 1133" o:spid="_x0000_s3221" style="position:absolute;visibility:visible;mso-wrap-style:square" from="95,4432" to="93249,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" strokeweight="0"/>
                <v:rect id="Rectangle 1134" o:spid="_x0000_s3222" style="position:absolute;left:95;top:4432;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" fillcolor="black" stroked="f"/>
                <v:line id="Line 1135" o:spid="_x0000_s3223" style="position:absolute;visibility:visible;mso-wrap-style:square" from="27317,1593" to="27317,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" strokecolor="#d0d7e5" strokeweight="0"/>
                <v:rect id="Rectangle 1136" o:spid="_x0000_s3224" style="position:absolute;left:27317;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" fillcolor="#d0d7e5" stroked="f"/>
                <v:line id="Line 1137" o:spid="_x0000_s3225" style="position:absolute;visibility:visible;mso-wrap-style:square" from="37357,1593" to="37357,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" strokecolor="#d0d7e5" strokeweight="0"/>
                <v:rect id="Rectangle 1138" o:spid="_x0000_s3226" style="position:absolute;left:37357;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" fillcolor="#d0d7e5" stroked="f"/>
                <v:line id="Line 1139" o:spid="_x0000_s3227" style="position:absolute;visibility:visible;mso-wrap-style:square" from="44018,1593" to="44018,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" strokecolor="#d0d7e5" strokeweight="0"/>
                <v:rect id="Rectangle 1140" o:spid="_x0000_s3228" style="position:absolute;left:44018;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" fillcolor="#d0d7e5" stroked="f"/>
                <v:line id="Line 1141" o:spid="_x0000_s3229" style="position:absolute;visibility:visible;mso-wrap-style:square" from="50971,1593" to="50971,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" strokecolor="#d0d7e5" strokeweight="0"/>
                <v:rect id="Rectangle 1142" o:spid="_x0000_s3230" style="position:absolute;left:50971;top:1593;width: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" fillcolor="#d0d7e5" stroked="f"/>
                <v:line id="Line 1143" o:spid="_x0000_s3231" style="position:absolute;visibility:visible;mso-wrap-style:square" from="19018,5848" to="58108,5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" strokeweight="0"/>
                <v:rect id="Rectangle 1144" o:spid="_x0000_s3232" style="position:absolute;left:19018;top:5848;width:3909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" fillcolor="black" stroked="f"/>
                <v:line id="Line 1145" o:spid="_x0000_s3233" style="position:absolute;visibility:visible;mso-wrap-style:square" from="95,10013" to="9324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" strokeweight="0"/>
                <v:rect id="Rectangle 1146" o:spid="_x0000_s3234" style="position:absolute;left:95;top:10013;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" fillcolor="black" stroked="f"/>
                <v:line id="Line 1147" o:spid="_x0000_s3235" style="position:absolute;visibility:visible;mso-wrap-style:square" from="95,11525" to="93249,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" strokeweight="0"/>
                <v:rect id="Rectangle 1148" o:spid="_x0000_s3236" style="position:absolute;left:95;top:11525;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" fillcolor="black" stroked="f"/>
                <v:line id="Line 1149" o:spid="_x0000_s3237" style="position:absolute;visibility:visible;mso-wrap-style:square" from="95,13030" to="93249,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" strokeweight="0"/>
                <v:rect id="Rectangle 1150" o:spid="_x0000_s3238" style="position:absolute;left:95;top:13030;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" fillcolor="black" stroked="f"/>
                <v:line id="Line 1151" o:spid="_x0000_s3239" style="position:absolute;visibility:visible;mso-wrap-style:square" from="95,14535" to="93249,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" strokeweight="0"/>
                <v:rect id="Rectangle 1152" o:spid="_x0000_s3240" style="position:absolute;left:95;top:14535;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" fillcolor="black" stroked="f"/>
                <v:line id="Line 1153" o:spid="_x0000_s3241" style="position:absolute;visibility:visible;mso-wrap-style:square" from="95,16046" to="93249,1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" strokeweight="0"/>
                <v:rect id="Rectangle 1154" o:spid="_x0000_s3242" style="position:absolute;left:95;top:16046;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" fillcolor="black" stroked="f"/>
                <v:line id="Line 1155" o:spid="_x0000_s3243" style="position:absolute;visibility:visible;mso-wrap-style:square" from="95,18967" to="93249,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" strokeweight="0"/>
                <v:rect id="Rectangle 1156" o:spid="_x0000_s3244" style="position:absolute;left:95;top:18967;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" fillcolor="black" stroked="f"/>
                <v:line id="Line 1157" o:spid="_x0000_s3245" style="position:absolute;visibility:visible;mso-wrap-style:square" from="95,20478" to="93249,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" strokeweight="0"/>
                <v:rect id="Rectangle 1158" o:spid="_x0000_s3246" style="position:absolute;left:95;top:20478;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" fillcolor="black" stroked="f"/>
                <v:line id="Line 1159" o:spid="_x0000_s3247" style="position:absolute;visibility:visible;mso-wrap-style:square" from="95,21983" to="93249,2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" strokeweight="0"/>
                <v:rect id="Rectangle 1160" o:spid="_x0000_s3248" style="position:absolute;left:95;top:21983;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" fillcolor="black" stroked="f"/>
                <v:line id="Line 1161" o:spid="_x0000_s3249" style="position:absolute;visibility:visible;mso-wrap-style:square" from="0,3016" to="0,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" strokeweight="0"/>
                <v:rect id="Rectangle 1162" o:spid="_x0000_s3250" style="position:absolute;top:3016;width:95;height:20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" fillcolor="black" stroked="f"/>
                <v:line id="Line 1163" o:spid="_x0000_s3251" style="position:absolute;visibility:visible;mso-wrap-style:square" from="3378,4521" to="3378,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" strokeweight="0"/>
                <v:rect id="Rectangle 1164" o:spid="_x0000_s3252" style="position:absolute;left:3378;top:4521;width:95;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" fillcolor="black" stroked="f"/>
                <v:line id="Line 1165" o:spid="_x0000_s3253" style="position:absolute;visibility:visible;mso-wrap-style:square" from="18923,4521" to="18923,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" strokeweight="0"/>
                <v:rect id="Rectangle 1166" o:spid="_x0000_s3254" style="position:absolute;left:18923;top:4521;width:95;height:19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" fillcolor="black" stroked="f"/>
                <v:line id="Line 1167" o:spid="_x0000_s3255" style="position:absolute;visibility:visible;mso-wrap-style:square" from="27317,5937" to="27317,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" strokeweight="0"/>
                <v:rect id="Rectangle 1168" o:spid="_x0000_s3256" style="position:absolute;left:27317;top:5937;width:9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" fillcolor="black" stroked="f"/>
                <v:line id="Line 1169" o:spid="_x0000_s3257" style="position:absolute;visibility:visible;mso-wrap-style:square" from="37357,5937" to="37357,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" strokeweight="0"/>
                <v:rect id="Rectangle 1170" o:spid="_x0000_s3258" style="position:absolute;left:37357;top:5937;width:9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" fillcolor="black" stroked="f"/>
                <v:line id="Line 1171" o:spid="_x0000_s3259" style="position:absolute;visibility:visible;mso-wrap-style:square" from="44018,5937" to="44018,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" strokeweight="0"/>
                <v:rect id="Rectangle 1172" o:spid="_x0000_s3260" style="position:absolute;left:44018;top:5937;width:9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Tu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h2h/A35v4BOT0DgAA//8DAFBLAQItABQABgAIAAAAIQDb4fbL7gAAAIUBAAATAAAAAAAA&#10;AAAAAAAAAAAAAABbQ29udGVudF9UeXBlc10ueG1sUEsBAi0AFAAGAAgAAAAhAFr0LFu/AAAAFQEA&#10;AAsAAAAAAAAAAAAAAAAAHwEAAF9yZWxzLy5yZWxzUEsBAi0AFAAGAAgAAAAhAA62lO7HAAAA3QAA&#10;AA8AAAAAAAAAAAAAAAAABwIAAGRycy9kb3ducmV2LnhtbFBLBQYAAAAAAwADALcAAAD7AgAAAAA=&#10;" fillcolor="black" stroked="f"/>
                <v:line id="Line 1173" o:spid="_x0000_s3261" style="position:absolute;visibility:visible;mso-wrap-style:square" from="50971,5937" to="50971,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" strokeweight="0"/>
                <v:rect id="Rectangle 1174" o:spid="_x0000_s3262" style="position:absolute;left:50971;top:5937;width:95;height:1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" fillcolor="black" stroked="f"/>
                <v:line id="Line 1175" o:spid="_x0000_s3263" style="position:absolute;visibility:visible;mso-wrap-style:square" from="58013,4521" to="58013,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" strokeweight="0"/>
                <v:rect id="Rectangle 1176" o:spid="_x0000_s3264" style="position:absolute;left:58013;top:4521;width:95;height:19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" fillcolor="black" stroked="f"/>
                <v:line id="Line 1177" o:spid="_x0000_s3265" style="position:absolute;visibility:visible;mso-wrap-style:square" from="68732,4521" to="68732,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za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" strokeweight="0"/>
                <v:rect id="Rectangle 1178" o:spid="_x0000_s3266" style="position:absolute;left:68732;top:4521;width:95;height:19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" fillcolor="black" stroked="f"/>
                <v:line id="Line 1179" o:spid="_x0000_s3267" style="position:absolute;visibility:visible;mso-wrap-style:square" from="79254,3105" to="79254,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" strokeweight="0"/>
                <v:rect id="Rectangle 1180" o:spid="_x0000_s3268" style="position:absolute;left:79254;top:3105;width:95;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" fillcolor="black" stroked="f"/>
                <v:line id="Line 1181" o:spid="_x0000_s3269" style="position:absolute;visibility:visible;mso-wrap-style:square" from="95,23488" to="93249,2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" strokeweight="0"/>
                <v:rect id="Rectangle 1182" o:spid="_x0000_s3270" style="position:absolute;left:95;top:23488;width:931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" fillcolor="black" stroked="f"/>
                <v:line id="Line 1183" o:spid="_x0000_s3271" style="position:absolute;visibility:visible;mso-wrap-style:square" from="93154,3105" to="93154,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" strokeweight="0"/>
                <v:rect id="Rectangle 1184" o:spid="_x0000_s3272" style="position:absolute;left:93154;top:3105;width:95;height:2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" fillcolor="black" stroked="f"/>
                <v:line id="Line 1185" o:spid="_x0000_s3273" style="position:absolute;visibility:visible;mso-wrap-style:square" from="0,24999" to="79254,2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" strokecolor="#d0d7e5" strokeweight="0"/>
                <v:rect id="Rectangle 1186" o:spid="_x0000_s3274" style="position:absolute;top:24999;width:792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" fillcolor="#d0d7e5" stroked="f"/>
                <v:line id="Line 1187" o:spid="_x0000_s3275" style="position:absolute;visibility:visible;mso-wrap-style:square" from="79254,23577" to="79254,2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" strokecolor="#d0d7e5" strokeweight="0"/>
                <v:rect id="Rectangle 1188" o:spid="_x0000_s3276" style="position:absolute;left:79254;top:23577;width:9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" fillcolor="#d0d7e5" stroked="f"/>
                <v:line id="Line 1189" o:spid="_x0000_s3277" style="position:absolute;visibility:visible;mso-wrap-style:square" from="93154,23577" to="93154,2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" strokecolor="#d0d7e5" strokeweight="0"/>
                <v:rect id="Rectangle 1190" o:spid="_x0000_s3278" style="position:absolute;left:93154;top:23577;width:9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" fillcolor="#d0d7e5" stroked="f"/>
                <v:line id="Line 1191" o:spid="_x0000_s3279" style="position:absolute;visibility:visible;mso-wrap-style:square" from="0,26771" to="79254,2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" strokecolor="#d0d7e5" strokeweight="0"/>
                <v:rect id="Rectangle 1192" o:spid="_x0000_s3280" style="position:absolute;top:26771;width:7925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" fillcolor="#d0d7e5" stroked="f"/>
                <v:line id="Line 1193" o:spid="_x0000_s3281" style="position:absolute;visibility:visible;mso-wrap-style:square" from="0,23577" to="6,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" strokecolor="#d0d7e5" strokeweight="0"/>
                <v:rect id="Rectangle 1194" o:spid="_x0000_s3282" style="position:absolute;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" fillcolor="#d0d7e5" stroked="f"/>
                <v:line id="Line 1195" o:spid="_x0000_s3283" style="position:absolute;visibility:visible;mso-wrap-style:square" from="3378,23577" to="3384,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" strokecolor="#d0d7e5" strokeweight="0"/>
                <v:rect id="Rectangle 1196" o:spid="_x0000_s3284" style="position:absolute;left:3378;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" fillcolor="#d0d7e5" stroked="f"/>
                <v:line id="Line 1197" o:spid="_x0000_s3285" style="position:absolute;visibility:visible;mso-wrap-style:square" from="18923,23577" to="18929,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" strokecolor="#d0d7e5" strokeweight="0"/>
                <v:rect id="Rectangle 1198" o:spid="_x0000_s3286" style="position:absolute;left:18923;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" fillcolor="#d0d7e5" stroked="f"/>
                <v:line id="Line 1199" o:spid="_x0000_s3287" style="position:absolute;visibility:visible;mso-wrap-style:square" from="27317,23577" to="27324,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" strokecolor="#d0d7e5" strokeweight="0"/>
                <v:rect id="Rectangle 1200" o:spid="_x0000_s3288" style="position:absolute;left:27317;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" fillcolor="#d0d7e5" stroked="f"/>
                <v:line id="Line 1201" o:spid="_x0000_s3289" style="position:absolute;visibility:visible;mso-wrap-style:square" from="37357,23577" to="37363,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" strokecolor="#d0d7e5" strokeweight="0"/>
                <v:rect id="Rectangle 1202" o:spid="_x0000_s3290" style="position:absolute;left:37357;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" fillcolor="#d0d7e5" stroked="f"/>
                <v:line id="Line 1203" o:spid="_x0000_s3291" style="position:absolute;visibility:visible;mso-wrap-style:square" from="44018,23577" to="44024,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" strokecolor="#d0d7e5" strokeweight="0"/>
                <v:rect id="Rectangle 1204" o:spid="_x0000_s3292" style="position:absolute;left:44018;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" fillcolor="#d0d7e5" stroked="f"/>
                <v:line id="Line 1205" o:spid="_x0000_s3293" style="position:absolute;visibility:visible;mso-wrap-style:square" from="50971,23577" to="50977,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" strokecolor="#d0d7e5" strokeweight="0"/>
                <v:rect id="Rectangle 1206" o:spid="_x0000_s3294" style="position:absolute;left:50971;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" fillcolor="#d0d7e5" stroked="f"/>
                <v:line id="Line 1207" o:spid="_x0000_s3295" style="position:absolute;visibility:visible;mso-wrap-style:square" from="58013,23577" to="58019,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" strokecolor="#d0d7e5" strokeweight="0"/>
                <v:rect id="Rectangle 1208" o:spid="_x0000_s3296" style="position:absolute;left:58013;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" fillcolor="#d0d7e5" stroked="f"/>
                <v:line id="Line 1209" o:spid="_x0000_s3297" style="position:absolute;visibility:visible;mso-wrap-style:square" from="68732,23577" to="68738,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" strokecolor="#d0d7e5" strokeweight="0"/>
                <v:rect id="Rectangle 1210" o:spid="_x0000_s3298" style="position:absolute;left:68732;top:23577;width:9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" fillcolor="#d0d7e5" stroked="f"/>
                <v:line id="Line 1211" o:spid="_x0000_s3299" style="position:absolute;visibility:visible;mso-wrap-style:square" from="79254,26860" to="79260,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" strokecolor="#d0d7e5" strokeweight="0"/>
                <v:rect id="Rectangle 1212" o:spid="_x0000_s3300" style="position:absolute;left:79254;top:26860;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" fillcolor="#d0d7e5" stroked="f"/>
                <v:line id="Line 1213" o:spid="_x0000_s3301" style="position:absolute;visibility:visible;mso-wrap-style:square" from="93154,26860" to="93160,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" strokecolor="#d0d7e5" strokeweight="0"/>
                <v:rect id="Rectangle 1214" o:spid="_x0000_s3302" style="position:absolute;left:93154;top:26860;width: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" fillcolor="#d0d7e5" stroked="f"/>
                <v:line id="Line 1215" o:spid="_x0000_s3303" style="position:absolute;visibility:visible;mso-wrap-style:square" from="0,0" to="93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" strokecolor="#d0d7e5" strokeweight="0"/>
                <v:rect id="Rectangle 1216" o:spid="_x0000_s3304" style="position:absolute;width:9334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" fillcolor="#d0d7e5" stroked="f"/>
                <v:line id="Line 1217" o:spid="_x0000_s3305" style="position:absolute;visibility:visible;mso-wrap-style:square" from="0,1504" to="9324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" strokecolor="#d0d7e5" strokeweight="0"/>
                <v:rect id="Rectangle 1218" o:spid="_x0000_s3306" style="position:absolute;top:1504;width:9334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" fillcolor="#d0d7e5" stroked="f"/>
                <v:line id="Line 1219" o:spid="_x0000_s3307" style="position:absolute;visibility:visible;mso-wrap-style:square" from="93249,3016" to="93256,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" strokecolor="#d0d7e5" strokeweight="0"/>
                <v:rect id="Rectangle 1220" o:spid="_x0000_s3308" style="position:absolute;left:93249;top:3016;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" fillcolor="#d0d7e5" stroked="f"/>
                <v:line id="Line 1221" o:spid="_x0000_s3309" style="position:absolute;visibility:visible;mso-wrap-style:square" from="93249,4432" to="93256,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" strokecolor="#d0d7e5" strokeweight="0"/>
                <v:rect id="Rectangle 1222" o:spid="_x0000_s3310" style="position:absolute;left:93249;top:4432;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" fillcolor="#d0d7e5" stroked="f"/>
                <v:line id="Line 1223" o:spid="_x0000_s3311" style="position:absolute;visibility:visible;mso-wrap-style:square" from="93249,5848" to="93256,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" strokecolor="#d0d7e5" strokeweight="0"/>
                <v:rect id="Rectangle 1224" o:spid="_x0000_s3312" style="position:absolute;left:93249;top:584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" fillcolor="#d0d7e5" stroked="f"/>
                <v:line id="Line 1225" o:spid="_x0000_s3313" style="position:absolute;visibility:visible;mso-wrap-style:square" from="93249,10013" to="93256,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" strokecolor="#d0d7e5" strokeweight="0"/>
                <v:rect id="Rectangle 1226" o:spid="_x0000_s3314" style="position:absolute;left:93249;top:1001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" fillcolor="#d0d7e5" stroked="f"/>
                <v:line id="Line 1227" o:spid="_x0000_s3315" style="position:absolute;visibility:visible;mso-wrap-style:square" from="93249,11525" to="93256,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" strokecolor="#d0d7e5" strokeweight="0"/>
                <v:rect id="Rectangle 1228" o:spid="_x0000_s3316" style="position:absolute;left:93249;top:11525;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" fillcolor="#d0d7e5" stroked="f"/>
                <v:line id="Line 1229" o:spid="_x0000_s3317" style="position:absolute;visibility:visible;mso-wrap-style:square" from="93249,13030" to="93256,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" strokecolor="#d0d7e5" strokeweight="0"/>
                <v:rect id="Rectangle 1230" o:spid="_x0000_s3318" style="position:absolute;left:93249;top:13030;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" fillcolor="#d0d7e5" stroked="f"/>
                <v:line id="Line 1231" o:spid="_x0000_s3319" style="position:absolute;visibility:visible;mso-wrap-style:square" from="93249,14535" to="93256,1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" strokecolor="#d0d7e5" strokeweight="0"/>
                <v:rect id="Rectangle 1232" o:spid="_x0000_s3320" style="position:absolute;left:93249;top:14535;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" fillcolor="#d0d7e5" stroked="f"/>
                <v:line id="Line 1233" o:spid="_x0000_s3321" style="position:absolute;visibility:visible;mso-wrap-style:square" from="93249,16046" to="93256,1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" strokecolor="#d0d7e5" strokeweight="0"/>
                <v:rect id="Rectangle 1234" o:spid="_x0000_s3322" style="position:absolute;left:93249;top:16046;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" fillcolor="#d0d7e5" stroked="f"/>
                <v:line id="Line 1235" o:spid="_x0000_s3323" style="position:absolute;visibility:visible;mso-wrap-style:square" from="93249,18967" to="93256,1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" strokecolor="#d0d7e5" strokeweight="0"/>
                <v:rect id="Rectangle 1236" o:spid="_x0000_s3324" style="position:absolute;left:93249;top:18967;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" fillcolor="#d0d7e5" stroked="f"/>
                <v:line id="Line 1237" o:spid="_x0000_s3325" style="position:absolute;visibility:visible;mso-wrap-style:square" from="93249,20478" to="93256,2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" strokecolor="#d0d7e5" strokeweight="0"/>
                <v:rect id="Rectangle 1238" o:spid="_x0000_s3326" style="position:absolute;left:93249;top:2047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" fillcolor="#d0d7e5" stroked="f"/>
                <v:line id="Line 1239" o:spid="_x0000_s3327" style="position:absolute;visibility:visible;mso-wrap-style:square" from="93249,21983" to="93256,2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" strokecolor="#d0d7e5" strokeweight="0"/>
                <v:rect id="Rectangle 1240" o:spid="_x0000_s3328" style="position:absolute;left:93249;top:21983;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" fillcolor="#d0d7e5" stroked="f"/>
                <v:line id="Line 1241" o:spid="_x0000_s3329" style="position:absolute;visibility:visible;mso-wrap-style:square" from="93249,23488" to="93256,2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" strokecolor="#d0d7e5" strokeweight="0"/>
                <v:rect id="Rectangle 1242" o:spid="_x0000_s3330" style="position:absolute;left:93249;top:23488;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" fillcolor="#d0d7e5" stroked="f"/>
                <v:line id="Line 1243" o:spid="_x0000_s3331" style="position:absolute;visibility:visible;mso-wrap-style:square" from="93249,24999" to="93256,2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" strokecolor="#d0d7e5" strokeweight="0"/>
                <v:rect id="Rectangle 1244" o:spid="_x0000_s3332" style="position:absolute;left:93249;top:24999;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" fillcolor="#d0d7e5" stroked="f"/>
                <v:line id="Line 1245" o:spid="_x0000_s3333" style="position:absolute;visibility:visible;mso-wrap-style:square" from="93249,26771" to="93256,2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" strokecolor="#d0d7e5" strokeweight="0"/>
                <v:rect id="Rectangle 1246" o:spid="_x0000_s3334" style="position:absolute;left:93249;top:26771;width:9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" fillcolor="#d0d7e5" stroked="f"/>
                <w10:wrap anchory="line"/>
              </v:group>
            </w:pict>
          </mc:Fallback>
        </mc:AlternateContent>
      </w:r>
    </w:p>
    <w:p w14:paraId="62E77030" w14:textId="56FCF7EF"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noProof/>
          <w:sz w:val="24"/>
          <w:szCs w:val="24"/>
          <w:lang w:eastAsia="ro-RO"/>
        </w:rPr>
        <mc:AlternateContent>
          <mc:Choice Requires="wps">
            <w:drawing>
              <wp:inline distT="0" distB="0" distL="0" distR="0" wp14:anchorId="5E3E7DBE" wp14:editId="2B87224D">
                <wp:extent cx="9334500" cy="27051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34500"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7C8CA1" id="Rectangle 4" o:spid="_x0000_s1026" style="width:735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" filled="f" stroked="f">
                <o:lock v:ext="edit" aspectratio="t"/>
                <w10:anchorlock/>
              </v:rect>
            </w:pict>
          </mc:Fallback>
        </mc:AlternateContent>
      </w:r>
    </w:p>
    <w:p w14:paraId="63C7D8CC" w14:textId="29EDC653" w:rsidR="00553B08" w:rsidRPr="00883E0B" w:rsidRDefault="00553B08" w:rsidP="00553B08">
      <w:pPr>
        <w:spacing w:after="0" w:line="240" w:lineRule="auto"/>
        <w:rPr>
          <w:rFonts w:ascii="Palatino Linotype" w:eastAsia="Times New Roman" w:hAnsi="Palatino Linotype" w:cs="Arial"/>
          <w:b/>
          <w:sz w:val="24"/>
          <w:szCs w:val="24"/>
        </w:rPr>
      </w:pPr>
    </w:p>
    <w:p w14:paraId="21DE2D94" w14:textId="63874EEB" w:rsidR="007316ED" w:rsidRPr="00883E0B" w:rsidRDefault="007316ED" w:rsidP="00553B08">
      <w:pPr>
        <w:spacing w:after="0" w:line="240" w:lineRule="auto"/>
        <w:rPr>
          <w:rFonts w:ascii="Palatino Linotype" w:eastAsia="Times New Roman" w:hAnsi="Palatino Linotype" w:cs="Arial"/>
          <w:b/>
          <w:sz w:val="24"/>
          <w:szCs w:val="24"/>
        </w:rPr>
      </w:pPr>
    </w:p>
    <w:p w14:paraId="58EB8A80" w14:textId="5F2D3760" w:rsidR="007316ED" w:rsidRPr="00883E0B" w:rsidRDefault="007316ED" w:rsidP="00553B08">
      <w:pPr>
        <w:spacing w:after="0" w:line="240" w:lineRule="auto"/>
        <w:rPr>
          <w:rFonts w:ascii="Palatino Linotype" w:eastAsia="Times New Roman" w:hAnsi="Palatino Linotype" w:cs="Arial"/>
          <w:b/>
          <w:sz w:val="24"/>
          <w:szCs w:val="24"/>
        </w:rPr>
      </w:pPr>
    </w:p>
    <w:p w14:paraId="64B246C6" w14:textId="2651FF29" w:rsidR="007316ED" w:rsidRPr="00883E0B" w:rsidRDefault="007316ED" w:rsidP="00553B08">
      <w:pPr>
        <w:spacing w:after="0" w:line="240" w:lineRule="auto"/>
        <w:rPr>
          <w:rFonts w:ascii="Palatino Linotype" w:eastAsia="Times New Roman" w:hAnsi="Palatino Linotype" w:cs="Arial"/>
          <w:b/>
          <w:sz w:val="24"/>
          <w:szCs w:val="24"/>
        </w:rPr>
      </w:pPr>
    </w:p>
    <w:p w14:paraId="32B68A95" w14:textId="1FEF42EF" w:rsidR="007316ED" w:rsidRPr="00883E0B" w:rsidRDefault="007316ED" w:rsidP="00553B08">
      <w:pPr>
        <w:spacing w:after="0" w:line="240" w:lineRule="auto"/>
        <w:rPr>
          <w:rFonts w:ascii="Palatino Linotype" w:eastAsia="Times New Roman" w:hAnsi="Palatino Linotype" w:cs="Arial"/>
          <w:b/>
          <w:sz w:val="24"/>
          <w:szCs w:val="24"/>
        </w:rPr>
      </w:pPr>
    </w:p>
    <w:p w14:paraId="38E78545" w14:textId="24F0759F" w:rsidR="007316ED" w:rsidRPr="00883E0B" w:rsidRDefault="007316ED" w:rsidP="00553B08">
      <w:pPr>
        <w:spacing w:after="0" w:line="240" w:lineRule="auto"/>
        <w:rPr>
          <w:rFonts w:ascii="Palatino Linotype" w:eastAsia="Times New Roman" w:hAnsi="Palatino Linotype" w:cs="Arial"/>
          <w:b/>
          <w:sz w:val="24"/>
          <w:szCs w:val="24"/>
        </w:rPr>
      </w:pPr>
    </w:p>
    <w:p w14:paraId="37DD082A" w14:textId="77777777" w:rsidR="007316ED" w:rsidRPr="00883E0B" w:rsidRDefault="007316ED" w:rsidP="00553B08">
      <w:pPr>
        <w:spacing w:after="0" w:line="240" w:lineRule="auto"/>
        <w:rPr>
          <w:rFonts w:ascii="Palatino Linotype" w:eastAsia="Times New Roman" w:hAnsi="Palatino Linotype" w:cs="Arial"/>
          <w:b/>
          <w:sz w:val="24"/>
          <w:szCs w:val="24"/>
        </w:rPr>
      </w:pPr>
    </w:p>
    <w:p w14:paraId="3B563757" w14:textId="77777777" w:rsidR="00553B08" w:rsidRPr="00883E0B" w:rsidRDefault="00553B08" w:rsidP="00553B08">
      <w:pPr>
        <w:spacing w:after="0" w:line="240" w:lineRule="auto"/>
        <w:rPr>
          <w:rFonts w:ascii="Palatino Linotype" w:eastAsia="Times New Roman" w:hAnsi="Palatino Linotype" w:cs="Arial"/>
          <w:b/>
          <w:sz w:val="24"/>
          <w:szCs w:val="24"/>
        </w:rPr>
      </w:pPr>
    </w:p>
    <w:tbl>
      <w:tblPr>
        <w:tblW w:w="16160" w:type="dxa"/>
        <w:tblInd w:w="108" w:type="dxa"/>
        <w:tblLook w:val="04A0" w:firstRow="1" w:lastRow="0" w:firstColumn="1" w:lastColumn="0" w:noHBand="0" w:noVBand="1"/>
      </w:tblPr>
      <w:tblGrid>
        <w:gridCol w:w="3828"/>
        <w:gridCol w:w="12332"/>
      </w:tblGrid>
      <w:tr w:rsidR="00553B08" w:rsidRPr="00883E0B" w14:paraId="1EABFCD7" w14:textId="77777777" w:rsidTr="00553B08">
        <w:trPr>
          <w:trHeight w:val="187"/>
        </w:trPr>
        <w:tc>
          <w:tcPr>
            <w:tcW w:w="3828" w:type="dxa"/>
            <w:tcBorders>
              <w:top w:val="nil"/>
              <w:left w:val="nil"/>
              <w:bottom w:val="nil"/>
              <w:right w:val="nil"/>
            </w:tcBorders>
            <w:shd w:val="clear" w:color="auto" w:fill="auto"/>
            <w:noWrap/>
            <w:vAlign w:val="bottom"/>
            <w:hideMark/>
          </w:tcPr>
          <w:p w14:paraId="7595CF28" w14:textId="77777777" w:rsidR="00553B08" w:rsidRPr="00883E0B" w:rsidRDefault="00553B08" w:rsidP="00553B08">
            <w:pPr>
              <w:spacing w:after="0" w:line="240" w:lineRule="auto"/>
              <w:rPr>
                <w:rFonts w:ascii="Palatino Linotype" w:eastAsia="Times New Roman" w:hAnsi="Palatino Linotype" w:cs="Arial"/>
                <w:b/>
                <w:bCs/>
                <w:lang w:eastAsia="ro-RO"/>
              </w:rPr>
            </w:pPr>
            <w:r w:rsidRPr="00883E0B">
              <w:rPr>
                <w:rFonts w:ascii="Palatino Linotype" w:eastAsia="Times New Roman" w:hAnsi="Palatino Linotype" w:cs="Arial"/>
                <w:b/>
                <w:bCs/>
              </w:rPr>
              <w:t>BENEFICIAR</w:t>
            </w:r>
          </w:p>
        </w:tc>
        <w:tc>
          <w:tcPr>
            <w:tcW w:w="12332" w:type="dxa"/>
            <w:vAlign w:val="bottom"/>
          </w:tcPr>
          <w:p w14:paraId="0F392779" w14:textId="77777777" w:rsidR="00553B08" w:rsidRPr="00883E0B" w:rsidRDefault="00553B08" w:rsidP="00553B08">
            <w:pPr>
              <w:spacing w:after="0" w:line="240" w:lineRule="auto"/>
              <w:rPr>
                <w:rFonts w:ascii="Palatino Linotype" w:eastAsia="Times New Roman" w:hAnsi="Palatino Linotype" w:cs="Arial"/>
                <w:lang w:eastAsia="ro-RO"/>
              </w:rPr>
            </w:pPr>
            <w:r w:rsidRPr="00883E0B">
              <w:rPr>
                <w:rFonts w:ascii="Palatino Linotype" w:eastAsia="Times New Roman" w:hAnsi="Palatino Linotype" w:cs="Arial"/>
              </w:rPr>
              <w:t>………………..</w:t>
            </w:r>
          </w:p>
        </w:tc>
      </w:tr>
      <w:tr w:rsidR="00553B08" w:rsidRPr="00883E0B" w14:paraId="410DEC09" w14:textId="77777777" w:rsidTr="00553B08">
        <w:trPr>
          <w:trHeight w:val="192"/>
        </w:trPr>
        <w:tc>
          <w:tcPr>
            <w:tcW w:w="3828" w:type="dxa"/>
            <w:tcBorders>
              <w:top w:val="nil"/>
              <w:left w:val="nil"/>
              <w:bottom w:val="nil"/>
              <w:right w:val="nil"/>
            </w:tcBorders>
            <w:shd w:val="clear" w:color="auto" w:fill="auto"/>
            <w:noWrap/>
            <w:vAlign w:val="bottom"/>
            <w:hideMark/>
          </w:tcPr>
          <w:p w14:paraId="470F7A34"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TITLU PROIECT:</w:t>
            </w:r>
          </w:p>
        </w:tc>
        <w:tc>
          <w:tcPr>
            <w:tcW w:w="12332" w:type="dxa"/>
            <w:vAlign w:val="bottom"/>
          </w:tcPr>
          <w:p w14:paraId="37CFFC46"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w:t>
            </w:r>
          </w:p>
        </w:tc>
      </w:tr>
      <w:tr w:rsidR="00553B08" w:rsidRPr="00883E0B" w14:paraId="04C03BAD" w14:textId="77777777" w:rsidTr="00553B08">
        <w:trPr>
          <w:trHeight w:val="195"/>
        </w:trPr>
        <w:tc>
          <w:tcPr>
            <w:tcW w:w="3828" w:type="dxa"/>
            <w:tcBorders>
              <w:top w:val="nil"/>
              <w:left w:val="nil"/>
              <w:bottom w:val="nil"/>
              <w:right w:val="nil"/>
            </w:tcBorders>
            <w:shd w:val="clear" w:color="auto" w:fill="auto"/>
            <w:noWrap/>
            <w:vAlign w:val="bottom"/>
            <w:hideMark/>
          </w:tcPr>
          <w:p w14:paraId="4E24F09B"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FOND:</w:t>
            </w:r>
          </w:p>
        </w:tc>
        <w:tc>
          <w:tcPr>
            <w:tcW w:w="12332" w:type="dxa"/>
            <w:vAlign w:val="bottom"/>
          </w:tcPr>
          <w:p w14:paraId="7A2F5441"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xml:space="preserve">Fondul pentru Azil, Migratie si Integrare </w:t>
            </w:r>
          </w:p>
        </w:tc>
      </w:tr>
      <w:tr w:rsidR="00553B08" w:rsidRPr="00883E0B" w14:paraId="0C7185F3" w14:textId="77777777" w:rsidTr="00553B08">
        <w:trPr>
          <w:trHeight w:val="375"/>
        </w:trPr>
        <w:tc>
          <w:tcPr>
            <w:tcW w:w="3828" w:type="dxa"/>
            <w:tcBorders>
              <w:top w:val="nil"/>
              <w:left w:val="nil"/>
              <w:bottom w:val="nil"/>
              <w:right w:val="nil"/>
            </w:tcBorders>
            <w:shd w:val="clear" w:color="auto" w:fill="auto"/>
            <w:noWrap/>
            <w:vAlign w:val="bottom"/>
            <w:hideMark/>
          </w:tcPr>
          <w:p w14:paraId="5DBE0B47"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COD PROIECT:</w:t>
            </w:r>
          </w:p>
        </w:tc>
        <w:tc>
          <w:tcPr>
            <w:tcW w:w="12332" w:type="dxa"/>
            <w:vAlign w:val="bottom"/>
          </w:tcPr>
          <w:p w14:paraId="5EC37BCE"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FAMI ……………….</w:t>
            </w:r>
          </w:p>
        </w:tc>
      </w:tr>
      <w:tr w:rsidR="00553B08" w:rsidRPr="00883E0B" w14:paraId="7168FBF8" w14:textId="77777777" w:rsidTr="00553B08">
        <w:trPr>
          <w:trHeight w:val="390"/>
        </w:trPr>
        <w:tc>
          <w:tcPr>
            <w:tcW w:w="3828" w:type="dxa"/>
            <w:tcBorders>
              <w:top w:val="nil"/>
              <w:left w:val="nil"/>
              <w:bottom w:val="nil"/>
              <w:right w:val="nil"/>
            </w:tcBorders>
            <w:shd w:val="clear" w:color="auto" w:fill="auto"/>
            <w:noWrap/>
            <w:vAlign w:val="bottom"/>
            <w:hideMark/>
          </w:tcPr>
          <w:p w14:paraId="7A2C7545" w14:textId="77777777" w:rsidR="00553B08" w:rsidRPr="00883E0B" w:rsidRDefault="00553B08" w:rsidP="00553B08">
            <w:pPr>
              <w:spacing w:after="0" w:line="240" w:lineRule="auto"/>
              <w:rPr>
                <w:rFonts w:ascii="Palatino Linotype" w:eastAsia="Times New Roman" w:hAnsi="Palatino Linotype" w:cs="Arial"/>
                <w:b/>
                <w:bCs/>
              </w:rPr>
            </w:pPr>
            <w:r w:rsidRPr="00883E0B">
              <w:rPr>
                <w:rFonts w:ascii="Palatino Linotype" w:eastAsia="Times New Roman" w:hAnsi="Palatino Linotype" w:cs="Arial"/>
                <w:b/>
                <w:bCs/>
              </w:rPr>
              <w:t>PERIOADA IMPLEMENTARE</w:t>
            </w:r>
          </w:p>
        </w:tc>
        <w:tc>
          <w:tcPr>
            <w:tcW w:w="12332" w:type="dxa"/>
            <w:vAlign w:val="bottom"/>
          </w:tcPr>
          <w:p w14:paraId="169BC889"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 luni, incepand cu data de …….. ,următoarea zi după data semnarii contractului de catre AD FAMI (IGI) până la …</w:t>
            </w:r>
          </w:p>
        </w:tc>
      </w:tr>
    </w:tbl>
    <w:p w14:paraId="63974EE1"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3EB9FC42"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3B11DD84" w14:textId="77777777" w:rsidR="00553B08" w:rsidRPr="006F0D87" w:rsidRDefault="007316ED" w:rsidP="00553B08">
      <w:pPr>
        <w:spacing w:after="0" w:line="240" w:lineRule="auto"/>
        <w:rPr>
          <w:rFonts w:ascii="Palatino Linotype" w:eastAsia="Times New Roman" w:hAnsi="Palatino Linotype" w:cs="Arial"/>
          <w:b/>
          <w:noProof/>
          <w:sz w:val="24"/>
          <w:szCs w:val="24"/>
        </w:rPr>
      </w:pPr>
      <w:r w:rsidRPr="006F0D87">
        <w:rPr>
          <w:rFonts w:ascii="Palatino Linotype" w:eastAsia="Times New Roman" w:hAnsi="Palatino Linotype" w:cs="Arial"/>
          <w:b/>
          <w:noProof/>
          <w:sz w:val="24"/>
          <w:szCs w:val="24"/>
          <w:lang w:eastAsia="ro-RO"/>
        </w:rPr>
        <mc:AlternateContent>
          <mc:Choice Requires="wpc">
            <w:drawing>
              <wp:anchor distT="0" distB="0" distL="114300" distR="114300" simplePos="0" relativeHeight="251697152" behindDoc="0" locked="0" layoutInCell="1" allowOverlap="1" wp14:anchorId="376BEB05" wp14:editId="4223DF08">
                <wp:simplePos x="0" y="0"/>
                <wp:positionH relativeFrom="character">
                  <wp:posOffset>-113724</wp:posOffset>
                </wp:positionH>
                <wp:positionV relativeFrom="line">
                  <wp:posOffset>203200</wp:posOffset>
                </wp:positionV>
                <wp:extent cx="10842049" cy="3431978"/>
                <wp:effectExtent l="0" t="0" r="0" b="0"/>
                <wp:wrapNone/>
                <wp:docPr id="6161" name="Canvas 6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910" name="Group 2095"/>
                        <wpg:cNvGrpSpPr>
                          <a:grpSpLocks/>
                        </wpg:cNvGrpSpPr>
                        <wpg:grpSpPr bwMode="auto">
                          <a:xfrm>
                            <a:off x="113724" y="0"/>
                            <a:ext cx="10287000" cy="3276600"/>
                            <a:chOff x="0" y="0"/>
                            <a:chExt cx="16200" cy="5160"/>
                          </a:xfrm>
                        </wpg:grpSpPr>
                        <wps:wsp>
                          <wps:cNvPr id="5911" name="Rectangle 2096"/>
                          <wps:cNvSpPr>
                            <a:spLocks noChangeArrowheads="1"/>
                          </wps:cNvSpPr>
                          <wps:spPr bwMode="auto">
                            <a:xfrm>
                              <a:off x="0" y="916"/>
                              <a:ext cx="12363" cy="1991"/>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2" name="Rectangle 2097"/>
                          <wps:cNvSpPr>
                            <a:spLocks noChangeArrowheads="1"/>
                          </wps:cNvSpPr>
                          <wps:spPr bwMode="auto">
                            <a:xfrm>
                              <a:off x="12347" y="916"/>
                              <a:ext cx="3853" cy="1991"/>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3" name="Rectangle 2098"/>
                          <wps:cNvSpPr>
                            <a:spLocks noChangeArrowheads="1"/>
                          </wps:cNvSpPr>
                          <wps:spPr bwMode="auto">
                            <a:xfrm>
                              <a:off x="0" y="3357"/>
                              <a:ext cx="12363" cy="24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4" name="Rectangle 2099"/>
                          <wps:cNvSpPr>
                            <a:spLocks noChangeArrowheads="1"/>
                          </wps:cNvSpPr>
                          <wps:spPr bwMode="auto">
                            <a:xfrm>
                              <a:off x="0" y="4055"/>
                              <a:ext cx="12363" cy="24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5" name="Rectangle 2100"/>
                          <wps:cNvSpPr>
                            <a:spLocks noChangeArrowheads="1"/>
                          </wps:cNvSpPr>
                          <wps:spPr bwMode="auto">
                            <a:xfrm>
                              <a:off x="12505" y="2398"/>
                              <a:ext cx="8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3690F" w14:textId="77777777" w:rsidR="00117B13" w:rsidRDefault="00117B13" w:rsidP="00553B08">
                                <w:r>
                                  <w:rPr>
                                    <w:rFonts w:ascii="Arial" w:hAnsi="Arial" w:cs="Arial"/>
                                    <w:color w:val="000000"/>
                                    <w:sz w:val="18"/>
                                    <w:szCs w:val="18"/>
                                  </w:rPr>
                                  <w:t>neeligibile</w:t>
                                </w:r>
                              </w:p>
                            </w:txbxContent>
                          </wps:txbx>
                          <wps:bodyPr rot="0" vert="horz" wrap="none" lIns="0" tIns="0" rIns="0" bIns="0" anchor="t" anchorCtr="0">
                            <a:spAutoFit/>
                          </wps:bodyPr>
                        </wps:wsp>
                        <wps:wsp>
                          <wps:cNvPr id="5916" name="Rectangle 2101"/>
                          <wps:cNvSpPr>
                            <a:spLocks noChangeArrowheads="1"/>
                          </wps:cNvSpPr>
                          <wps:spPr bwMode="auto">
                            <a:xfrm>
                              <a:off x="13689" y="2398"/>
                              <a:ext cx="7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B716" w14:textId="77777777" w:rsidR="00117B13" w:rsidRDefault="00117B13" w:rsidP="00553B08">
                                <w:r>
                                  <w:rPr>
                                    <w:rFonts w:ascii="Arial" w:hAnsi="Arial" w:cs="Arial"/>
                                    <w:color w:val="000000"/>
                                    <w:sz w:val="18"/>
                                    <w:szCs w:val="18"/>
                                  </w:rPr>
                                  <w:t>clarificari</w:t>
                                </w:r>
                              </w:p>
                            </w:txbxContent>
                          </wps:txbx>
                          <wps:bodyPr rot="0" vert="horz" wrap="none" lIns="0" tIns="0" rIns="0" bIns="0" anchor="t" anchorCtr="0">
                            <a:spAutoFit/>
                          </wps:bodyPr>
                        </wps:wsp>
                        <wps:wsp>
                          <wps:cNvPr id="5917" name="Rectangle 2102"/>
                          <wps:cNvSpPr>
                            <a:spLocks noChangeArrowheads="1"/>
                          </wps:cNvSpPr>
                          <wps:spPr bwMode="auto">
                            <a:xfrm>
                              <a:off x="189"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395BC" w14:textId="77777777" w:rsidR="00117B13" w:rsidRDefault="00117B13" w:rsidP="00553B08">
                                <w:r>
                                  <w:rPr>
                                    <w:rFonts w:ascii="Arial" w:hAnsi="Arial" w:cs="Arial"/>
                                    <w:b/>
                                    <w:bCs/>
                                    <w:color w:val="000000"/>
                                    <w:sz w:val="18"/>
                                    <w:szCs w:val="18"/>
                                  </w:rPr>
                                  <w:t>1</w:t>
                                </w:r>
                              </w:p>
                            </w:txbxContent>
                          </wps:txbx>
                          <wps:bodyPr rot="0" vert="horz" wrap="none" lIns="0" tIns="0" rIns="0" bIns="0" anchor="t" anchorCtr="0">
                            <a:spAutoFit/>
                          </wps:bodyPr>
                        </wps:wsp>
                        <wps:wsp>
                          <wps:cNvPr id="5918" name="Rectangle 2103"/>
                          <wps:cNvSpPr>
                            <a:spLocks noChangeArrowheads="1"/>
                          </wps:cNvSpPr>
                          <wps:spPr bwMode="auto">
                            <a:xfrm>
                              <a:off x="1168"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321BA" w14:textId="77777777" w:rsidR="00117B13" w:rsidRDefault="00117B13" w:rsidP="00553B08">
                                <w:r>
                                  <w:rPr>
                                    <w:rFonts w:ascii="Arial" w:hAnsi="Arial" w:cs="Arial"/>
                                    <w:b/>
                                    <w:bCs/>
                                    <w:color w:val="000000"/>
                                    <w:sz w:val="18"/>
                                    <w:szCs w:val="18"/>
                                  </w:rPr>
                                  <w:t>2</w:t>
                                </w:r>
                              </w:p>
                            </w:txbxContent>
                          </wps:txbx>
                          <wps:bodyPr rot="0" vert="horz" wrap="none" lIns="0" tIns="0" rIns="0" bIns="0" anchor="t" anchorCtr="0">
                            <a:spAutoFit/>
                          </wps:bodyPr>
                        </wps:wsp>
                        <wps:wsp>
                          <wps:cNvPr id="5919" name="Rectangle 2104"/>
                          <wps:cNvSpPr>
                            <a:spLocks noChangeArrowheads="1"/>
                          </wps:cNvSpPr>
                          <wps:spPr bwMode="auto">
                            <a:xfrm>
                              <a:off x="2526"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E1592" w14:textId="77777777" w:rsidR="00117B13" w:rsidRDefault="00117B13" w:rsidP="00553B08">
                                <w:r>
                                  <w:rPr>
                                    <w:rFonts w:ascii="Arial" w:hAnsi="Arial" w:cs="Arial"/>
                                    <w:b/>
                                    <w:bCs/>
                                    <w:color w:val="000000"/>
                                    <w:sz w:val="18"/>
                                    <w:szCs w:val="18"/>
                                  </w:rPr>
                                  <w:t>3</w:t>
                                </w:r>
                              </w:p>
                            </w:txbxContent>
                          </wps:txbx>
                          <wps:bodyPr rot="0" vert="horz" wrap="none" lIns="0" tIns="0" rIns="0" bIns="0" anchor="t" anchorCtr="0">
                            <a:spAutoFit/>
                          </wps:bodyPr>
                        </wps:wsp>
                        <wps:wsp>
                          <wps:cNvPr id="5920" name="Rectangle 2105"/>
                          <wps:cNvSpPr>
                            <a:spLocks noChangeArrowheads="1"/>
                          </wps:cNvSpPr>
                          <wps:spPr bwMode="auto">
                            <a:xfrm>
                              <a:off x="3789"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B69A" w14:textId="77777777" w:rsidR="00117B13" w:rsidRDefault="00117B13" w:rsidP="00553B08">
                                <w:r>
                                  <w:rPr>
                                    <w:rFonts w:ascii="Arial" w:hAnsi="Arial" w:cs="Arial"/>
                                    <w:b/>
                                    <w:bCs/>
                                    <w:color w:val="000000"/>
                                    <w:sz w:val="18"/>
                                    <w:szCs w:val="18"/>
                                  </w:rPr>
                                  <w:t>4</w:t>
                                </w:r>
                              </w:p>
                            </w:txbxContent>
                          </wps:txbx>
                          <wps:bodyPr rot="0" vert="horz" wrap="none" lIns="0" tIns="0" rIns="0" bIns="0" anchor="t" anchorCtr="0">
                            <a:spAutoFit/>
                          </wps:bodyPr>
                        </wps:wsp>
                        <wps:wsp>
                          <wps:cNvPr id="5921" name="Rectangle 2106"/>
                          <wps:cNvSpPr>
                            <a:spLocks noChangeArrowheads="1"/>
                          </wps:cNvSpPr>
                          <wps:spPr bwMode="auto">
                            <a:xfrm>
                              <a:off x="4911"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04E03" w14:textId="77777777" w:rsidR="00117B13" w:rsidRDefault="00117B13" w:rsidP="00553B08">
                                <w:r>
                                  <w:rPr>
                                    <w:rFonts w:ascii="Arial" w:hAnsi="Arial" w:cs="Arial"/>
                                    <w:b/>
                                    <w:bCs/>
                                    <w:color w:val="000000"/>
                                    <w:sz w:val="18"/>
                                    <w:szCs w:val="18"/>
                                  </w:rPr>
                                  <w:t>5</w:t>
                                </w:r>
                              </w:p>
                            </w:txbxContent>
                          </wps:txbx>
                          <wps:bodyPr rot="0" vert="horz" wrap="none" lIns="0" tIns="0" rIns="0" bIns="0" anchor="t" anchorCtr="0">
                            <a:spAutoFit/>
                          </wps:bodyPr>
                        </wps:wsp>
                        <wps:wsp>
                          <wps:cNvPr id="5922" name="Rectangle 2107"/>
                          <wps:cNvSpPr>
                            <a:spLocks noChangeArrowheads="1"/>
                          </wps:cNvSpPr>
                          <wps:spPr bwMode="auto">
                            <a:xfrm>
                              <a:off x="6205"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912A" w14:textId="77777777" w:rsidR="00117B13" w:rsidRDefault="00117B13" w:rsidP="00553B08">
                                <w:r>
                                  <w:rPr>
                                    <w:rFonts w:ascii="Arial" w:hAnsi="Arial" w:cs="Arial"/>
                                    <w:b/>
                                    <w:bCs/>
                                    <w:color w:val="000000"/>
                                    <w:sz w:val="18"/>
                                    <w:szCs w:val="18"/>
                                  </w:rPr>
                                  <w:t>6</w:t>
                                </w:r>
                              </w:p>
                            </w:txbxContent>
                          </wps:txbx>
                          <wps:bodyPr rot="0" vert="horz" wrap="none" lIns="0" tIns="0" rIns="0" bIns="0" anchor="t" anchorCtr="0">
                            <a:spAutoFit/>
                          </wps:bodyPr>
                        </wps:wsp>
                        <wps:wsp>
                          <wps:cNvPr id="5923" name="Rectangle 2108"/>
                          <wps:cNvSpPr>
                            <a:spLocks noChangeArrowheads="1"/>
                          </wps:cNvSpPr>
                          <wps:spPr bwMode="auto">
                            <a:xfrm>
                              <a:off x="7453"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7DFDF" w14:textId="77777777" w:rsidR="00117B13" w:rsidRDefault="00117B13" w:rsidP="00553B08">
                                <w:r>
                                  <w:rPr>
                                    <w:rFonts w:ascii="Arial" w:hAnsi="Arial" w:cs="Arial"/>
                                    <w:b/>
                                    <w:bCs/>
                                    <w:color w:val="000000"/>
                                    <w:sz w:val="18"/>
                                    <w:szCs w:val="18"/>
                                  </w:rPr>
                                  <w:t>7</w:t>
                                </w:r>
                              </w:p>
                            </w:txbxContent>
                          </wps:txbx>
                          <wps:bodyPr rot="0" vert="horz" wrap="none" lIns="0" tIns="0" rIns="0" bIns="0" anchor="t" anchorCtr="0">
                            <a:spAutoFit/>
                          </wps:bodyPr>
                        </wps:wsp>
                        <wps:wsp>
                          <wps:cNvPr id="5924" name="Rectangle 2109"/>
                          <wps:cNvSpPr>
                            <a:spLocks noChangeArrowheads="1"/>
                          </wps:cNvSpPr>
                          <wps:spPr bwMode="auto">
                            <a:xfrm>
                              <a:off x="8274" y="2674"/>
                              <a:ext cx="47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9F3E5" w14:textId="77777777" w:rsidR="00117B13" w:rsidRDefault="00117B13" w:rsidP="00553B08">
                                <w:r>
                                  <w:rPr>
                                    <w:rFonts w:ascii="Arial" w:hAnsi="Arial" w:cs="Arial"/>
                                    <w:b/>
                                    <w:bCs/>
                                    <w:color w:val="000000"/>
                                    <w:sz w:val="18"/>
                                    <w:szCs w:val="18"/>
                                  </w:rPr>
                                  <w:t>8=6*7</w:t>
                                </w:r>
                              </w:p>
                            </w:txbxContent>
                          </wps:txbx>
                          <wps:bodyPr rot="0" vert="horz" wrap="none" lIns="0" tIns="0" rIns="0" bIns="0" anchor="t" anchorCtr="0">
                            <a:spAutoFit/>
                          </wps:bodyPr>
                        </wps:wsp>
                        <wps:wsp>
                          <wps:cNvPr id="5925" name="Rectangle 2110"/>
                          <wps:cNvSpPr>
                            <a:spLocks noChangeArrowheads="1"/>
                          </wps:cNvSpPr>
                          <wps:spPr bwMode="auto">
                            <a:xfrm>
                              <a:off x="10042" y="2674"/>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9D000" w14:textId="77777777" w:rsidR="00117B13" w:rsidRDefault="00117B13" w:rsidP="00553B08">
                                <w:r>
                                  <w:rPr>
                                    <w:rFonts w:ascii="Arial" w:hAnsi="Arial" w:cs="Arial"/>
                                    <w:b/>
                                    <w:bCs/>
                                    <w:color w:val="000000"/>
                                    <w:sz w:val="18"/>
                                    <w:szCs w:val="18"/>
                                  </w:rPr>
                                  <w:t>9</w:t>
                                </w:r>
                              </w:p>
                            </w:txbxContent>
                          </wps:txbx>
                          <wps:bodyPr rot="0" vert="horz" wrap="none" lIns="0" tIns="0" rIns="0" bIns="0" anchor="t" anchorCtr="0">
                            <a:spAutoFit/>
                          </wps:bodyPr>
                        </wps:wsp>
                        <wps:wsp>
                          <wps:cNvPr id="5926" name="Rectangle 2111"/>
                          <wps:cNvSpPr>
                            <a:spLocks noChangeArrowheads="1"/>
                          </wps:cNvSpPr>
                          <wps:spPr bwMode="auto">
                            <a:xfrm>
                              <a:off x="11589" y="2674"/>
                              <a:ext cx="2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C4387" w14:textId="77777777" w:rsidR="00117B13" w:rsidRDefault="00117B13" w:rsidP="00553B08">
                                <w:r>
                                  <w:rPr>
                                    <w:rFonts w:ascii="Arial" w:hAnsi="Arial" w:cs="Arial"/>
                                    <w:b/>
                                    <w:bCs/>
                                    <w:color w:val="000000"/>
                                    <w:sz w:val="18"/>
                                    <w:szCs w:val="18"/>
                                  </w:rPr>
                                  <w:t>10</w:t>
                                </w:r>
                              </w:p>
                            </w:txbxContent>
                          </wps:txbx>
                          <wps:bodyPr rot="0" vert="horz" wrap="none" lIns="0" tIns="0" rIns="0" bIns="0" anchor="t" anchorCtr="0">
                            <a:spAutoFit/>
                          </wps:bodyPr>
                        </wps:wsp>
                        <wps:wsp>
                          <wps:cNvPr id="5927" name="Rectangle 2112"/>
                          <wps:cNvSpPr>
                            <a:spLocks noChangeArrowheads="1"/>
                          </wps:cNvSpPr>
                          <wps:spPr bwMode="auto">
                            <a:xfrm>
                              <a:off x="12853" y="2674"/>
                              <a:ext cx="2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8671" w14:textId="77777777" w:rsidR="00117B13" w:rsidRDefault="00117B13" w:rsidP="00553B08">
                                <w:r>
                                  <w:rPr>
                                    <w:rFonts w:ascii="Arial" w:hAnsi="Arial" w:cs="Arial"/>
                                    <w:b/>
                                    <w:bCs/>
                                    <w:color w:val="000000"/>
                                    <w:sz w:val="18"/>
                                    <w:szCs w:val="18"/>
                                  </w:rPr>
                                  <w:t>11</w:t>
                                </w:r>
                              </w:p>
                            </w:txbxContent>
                          </wps:txbx>
                          <wps:bodyPr rot="0" vert="horz" wrap="none" lIns="0" tIns="0" rIns="0" bIns="0" anchor="t" anchorCtr="0">
                            <a:spAutoFit/>
                          </wps:bodyPr>
                        </wps:wsp>
                        <wps:wsp>
                          <wps:cNvPr id="5928" name="Rectangle 2113"/>
                          <wps:cNvSpPr>
                            <a:spLocks noChangeArrowheads="1"/>
                          </wps:cNvSpPr>
                          <wps:spPr bwMode="auto">
                            <a:xfrm>
                              <a:off x="13989" y="2674"/>
                              <a:ext cx="2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391E9" w14:textId="77777777" w:rsidR="00117B13" w:rsidRDefault="00117B13" w:rsidP="00553B08">
                                <w:r>
                                  <w:rPr>
                                    <w:rFonts w:ascii="Arial" w:hAnsi="Arial" w:cs="Arial"/>
                                    <w:b/>
                                    <w:bCs/>
                                    <w:color w:val="000000"/>
                                    <w:sz w:val="18"/>
                                    <w:szCs w:val="18"/>
                                  </w:rPr>
                                  <w:t>12</w:t>
                                </w:r>
                              </w:p>
                            </w:txbxContent>
                          </wps:txbx>
                          <wps:bodyPr rot="0" vert="horz" wrap="none" lIns="0" tIns="0" rIns="0" bIns="0" anchor="t" anchorCtr="0">
                            <a:spAutoFit/>
                          </wps:bodyPr>
                        </wps:wsp>
                        <wps:wsp>
                          <wps:cNvPr id="5929" name="Rectangle 2114"/>
                          <wps:cNvSpPr>
                            <a:spLocks noChangeArrowheads="1"/>
                          </wps:cNvSpPr>
                          <wps:spPr bwMode="auto">
                            <a:xfrm>
                              <a:off x="15300" y="2674"/>
                              <a:ext cx="2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6F95A" w14:textId="77777777" w:rsidR="00117B13" w:rsidRDefault="00117B13" w:rsidP="00553B08">
                                <w:r>
                                  <w:rPr>
                                    <w:rFonts w:ascii="Arial" w:hAnsi="Arial" w:cs="Arial"/>
                                    <w:b/>
                                    <w:bCs/>
                                    <w:color w:val="000000"/>
                                    <w:sz w:val="18"/>
                                    <w:szCs w:val="18"/>
                                  </w:rPr>
                                  <w:t>13</w:t>
                                </w:r>
                              </w:p>
                            </w:txbxContent>
                          </wps:txbx>
                          <wps:bodyPr rot="0" vert="horz" wrap="none" lIns="0" tIns="0" rIns="0" bIns="0" anchor="t" anchorCtr="0">
                            <a:spAutoFit/>
                          </wps:bodyPr>
                        </wps:wsp>
                        <wps:wsp>
                          <wps:cNvPr id="5930" name="Rectangle 2115"/>
                          <wps:cNvSpPr>
                            <a:spLocks noChangeArrowheads="1"/>
                          </wps:cNvSpPr>
                          <wps:spPr bwMode="auto">
                            <a:xfrm>
                              <a:off x="521" y="4607"/>
                              <a:ext cx="87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2803" w14:textId="77777777" w:rsidR="00117B13" w:rsidRDefault="00117B13" w:rsidP="00553B08">
                                <w:r>
                                  <w:rPr>
                                    <w:rFonts w:ascii="Arial" w:hAnsi="Arial" w:cs="Arial"/>
                                    <w:color w:val="000000"/>
                                    <w:sz w:val="18"/>
                                    <w:szCs w:val="18"/>
                                  </w:rPr>
                                  <w:t>INTOCMIT</w:t>
                                </w:r>
                              </w:p>
                            </w:txbxContent>
                          </wps:txbx>
                          <wps:bodyPr rot="0" vert="horz" wrap="none" lIns="0" tIns="0" rIns="0" bIns="0" anchor="t" anchorCtr="0">
                            <a:spAutoFit/>
                          </wps:bodyPr>
                        </wps:wsp>
                        <wps:wsp>
                          <wps:cNvPr id="5931" name="Rectangle 2116"/>
                          <wps:cNvSpPr>
                            <a:spLocks noChangeArrowheads="1"/>
                          </wps:cNvSpPr>
                          <wps:spPr bwMode="auto">
                            <a:xfrm>
                              <a:off x="14668" y="4607"/>
                              <a:ext cx="9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30707" w14:textId="77777777" w:rsidR="00117B13" w:rsidRDefault="00117B13" w:rsidP="00553B08">
                                <w:r>
                                  <w:rPr>
                                    <w:rFonts w:ascii="Arial" w:hAnsi="Arial" w:cs="Arial"/>
                                    <w:color w:val="000000"/>
                                    <w:sz w:val="18"/>
                                    <w:szCs w:val="18"/>
                                  </w:rPr>
                                  <w:t>VERIFICAT</w:t>
                                </w:r>
                              </w:p>
                            </w:txbxContent>
                          </wps:txbx>
                          <wps:bodyPr rot="0" vert="horz" wrap="none" lIns="0" tIns="0" rIns="0" bIns="0" anchor="t" anchorCtr="0">
                            <a:spAutoFit/>
                          </wps:bodyPr>
                        </wps:wsp>
                        <wps:wsp>
                          <wps:cNvPr id="5932" name="Rectangle 2117"/>
                          <wps:cNvSpPr>
                            <a:spLocks noChangeArrowheads="1"/>
                          </wps:cNvSpPr>
                          <wps:spPr bwMode="auto">
                            <a:xfrm>
                              <a:off x="2747" y="3372"/>
                              <a:ext cx="245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22FF4" w14:textId="77777777" w:rsidR="00117B13" w:rsidRDefault="00117B13" w:rsidP="00553B08">
                                <w:r>
                                  <w:rPr>
                                    <w:rFonts w:ascii="Arial" w:hAnsi="Arial" w:cs="Arial"/>
                                    <w:i/>
                                    <w:iCs/>
                                    <w:color w:val="000000"/>
                                    <w:sz w:val="18"/>
                                    <w:szCs w:val="18"/>
                                  </w:rPr>
                                  <w:t>total cheltuieli returnati/transa I</w:t>
                                </w:r>
                              </w:p>
                            </w:txbxContent>
                          </wps:txbx>
                          <wps:bodyPr rot="0" vert="horz" wrap="none" lIns="0" tIns="0" rIns="0" bIns="0" anchor="t" anchorCtr="0">
                            <a:spAutoFit/>
                          </wps:bodyPr>
                        </wps:wsp>
                        <wps:wsp>
                          <wps:cNvPr id="5933" name="Rectangle 2118"/>
                          <wps:cNvSpPr>
                            <a:spLocks noChangeArrowheads="1"/>
                          </wps:cNvSpPr>
                          <wps:spPr bwMode="auto">
                            <a:xfrm>
                              <a:off x="2779" y="4045"/>
                              <a:ext cx="243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EEFE0" w14:textId="77777777" w:rsidR="00117B13" w:rsidRDefault="00117B13" w:rsidP="00553B08">
                                <w:r>
                                  <w:rPr>
                                    <w:rFonts w:ascii="Arial" w:hAnsi="Arial" w:cs="Arial"/>
                                    <w:i/>
                                    <w:iCs/>
                                    <w:color w:val="000000"/>
                                    <w:sz w:val="18"/>
                                    <w:szCs w:val="18"/>
                                  </w:rPr>
                                  <w:t>total cheltuieli escorte /transa I</w:t>
                                </w:r>
                              </w:p>
                            </w:txbxContent>
                          </wps:txbx>
                          <wps:bodyPr rot="0" vert="horz" wrap="none" lIns="0" tIns="0" rIns="0" bIns="0" anchor="t" anchorCtr="0">
                            <a:spAutoFit/>
                          </wps:bodyPr>
                        </wps:wsp>
                        <wps:wsp>
                          <wps:cNvPr id="5934" name="Rectangle 2119"/>
                          <wps:cNvSpPr>
                            <a:spLocks noChangeArrowheads="1"/>
                          </wps:cNvSpPr>
                          <wps:spPr bwMode="auto">
                            <a:xfrm>
                              <a:off x="521" y="4887"/>
                              <a:ext cx="129"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07EF3" w14:textId="77777777" w:rsidR="00117B13" w:rsidRDefault="00117B13" w:rsidP="00553B08">
                                <w:pPr>
                                  <w:rPr>
                                    <w:del w:id="57" w:author="Petcu Bianca" w:date="2021-08-31T14:36:00Z"/>
                                  </w:rPr>
                                </w:pPr>
                              </w:p>
                            </w:txbxContent>
                          </wps:txbx>
                          <wps:bodyPr rot="0" vert="horz" wrap="none" lIns="0" tIns="0" rIns="0" bIns="0" anchor="t" anchorCtr="0">
                            <a:spAutoFit/>
                          </wps:bodyPr>
                        </wps:wsp>
                        <wps:wsp>
                          <wps:cNvPr id="5935" name="Rectangle 2120"/>
                          <wps:cNvSpPr>
                            <a:spLocks noChangeArrowheads="1"/>
                          </wps:cNvSpPr>
                          <wps:spPr bwMode="auto">
                            <a:xfrm>
                              <a:off x="12395" y="930"/>
                              <a:ext cx="181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FF073" w14:textId="77777777" w:rsidR="00117B13" w:rsidRDefault="00117B13" w:rsidP="00553B08">
                                <w:r>
                                  <w:rPr>
                                    <w:rFonts w:ascii="Arial" w:hAnsi="Arial" w:cs="Arial"/>
                                    <w:i/>
                                    <w:iCs/>
                                    <w:color w:val="000000"/>
                                    <w:sz w:val="18"/>
                                    <w:szCs w:val="18"/>
                                  </w:rPr>
                                  <w:t>se completeaza de AC</w:t>
                                </w:r>
                              </w:p>
                            </w:txbxContent>
                          </wps:txbx>
                          <wps:bodyPr rot="0" vert="horz" wrap="none" lIns="0" tIns="0" rIns="0" bIns="0" anchor="t" anchorCtr="0">
                            <a:spAutoFit/>
                          </wps:bodyPr>
                        </wps:wsp>
                        <wps:wsp>
                          <wps:cNvPr id="5936" name="Rectangle 2121"/>
                          <wps:cNvSpPr>
                            <a:spLocks noChangeArrowheads="1"/>
                          </wps:cNvSpPr>
                          <wps:spPr bwMode="auto">
                            <a:xfrm>
                              <a:off x="126" y="1671"/>
                              <a:ext cx="2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45F38" w14:textId="77777777" w:rsidR="00117B13" w:rsidRDefault="00117B13" w:rsidP="00553B08">
                                <w:r>
                                  <w:rPr>
                                    <w:rFonts w:ascii="Arial" w:hAnsi="Arial" w:cs="Arial"/>
                                    <w:color w:val="000000"/>
                                    <w:sz w:val="18"/>
                                    <w:szCs w:val="18"/>
                                  </w:rPr>
                                  <w:t xml:space="preserve">nr. </w:t>
                                </w:r>
                              </w:p>
                            </w:txbxContent>
                          </wps:txbx>
                          <wps:bodyPr rot="0" vert="horz" wrap="none" lIns="0" tIns="0" rIns="0" bIns="0" anchor="t" anchorCtr="0">
                            <a:spAutoFit/>
                          </wps:bodyPr>
                        </wps:wsp>
                        <wps:wsp>
                          <wps:cNvPr id="5937" name="Rectangle 2122"/>
                          <wps:cNvSpPr>
                            <a:spLocks noChangeArrowheads="1"/>
                          </wps:cNvSpPr>
                          <wps:spPr bwMode="auto">
                            <a:xfrm>
                              <a:off x="111" y="1904"/>
                              <a:ext cx="25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44B97" w14:textId="77777777" w:rsidR="00117B13" w:rsidRDefault="00117B13" w:rsidP="00553B08">
                                <w:r>
                                  <w:rPr>
                                    <w:rFonts w:ascii="Arial" w:hAnsi="Arial" w:cs="Arial"/>
                                    <w:color w:val="000000"/>
                                    <w:sz w:val="18"/>
                                    <w:szCs w:val="18"/>
                                  </w:rPr>
                                  <w:t>crt.</w:t>
                                </w:r>
                              </w:p>
                            </w:txbxContent>
                          </wps:txbx>
                          <wps:bodyPr rot="0" vert="horz" wrap="none" lIns="0" tIns="0" rIns="0" bIns="0" anchor="t" anchorCtr="0">
                            <a:spAutoFit/>
                          </wps:bodyPr>
                        </wps:wsp>
                        <wps:wsp>
                          <wps:cNvPr id="5938" name="Rectangle 2123"/>
                          <wps:cNvSpPr>
                            <a:spLocks noChangeArrowheads="1"/>
                          </wps:cNvSpPr>
                          <wps:spPr bwMode="auto">
                            <a:xfrm>
                              <a:off x="868" y="1439"/>
                              <a:ext cx="63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07D9D" w14:textId="77777777" w:rsidR="00117B13" w:rsidRDefault="00117B13" w:rsidP="00553B08">
                                <w:r>
                                  <w:rPr>
                                    <w:rFonts w:ascii="Arial" w:hAnsi="Arial" w:cs="Arial"/>
                                    <w:color w:val="000000"/>
                                    <w:sz w:val="18"/>
                                    <w:szCs w:val="18"/>
                                  </w:rPr>
                                  <w:t xml:space="preserve">nume si </w:t>
                                </w:r>
                              </w:p>
                            </w:txbxContent>
                          </wps:txbx>
                          <wps:bodyPr rot="0" vert="horz" wrap="none" lIns="0" tIns="0" rIns="0" bIns="0" anchor="t" anchorCtr="0">
                            <a:spAutoFit/>
                          </wps:bodyPr>
                        </wps:wsp>
                        <wps:wsp>
                          <wps:cNvPr id="5939" name="Rectangle 2124"/>
                          <wps:cNvSpPr>
                            <a:spLocks noChangeArrowheads="1"/>
                          </wps:cNvSpPr>
                          <wps:spPr bwMode="auto">
                            <a:xfrm>
                              <a:off x="837" y="1671"/>
                              <a:ext cx="7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6AA51" w14:textId="77777777" w:rsidR="00117B13" w:rsidRDefault="00117B13" w:rsidP="00553B08">
                                <w:r>
                                  <w:rPr>
                                    <w:rFonts w:ascii="Arial" w:hAnsi="Arial" w:cs="Arial"/>
                                    <w:color w:val="000000"/>
                                    <w:sz w:val="18"/>
                                    <w:szCs w:val="18"/>
                                  </w:rPr>
                                  <w:t xml:space="preserve">prenume </w:t>
                                </w:r>
                              </w:p>
                            </w:txbxContent>
                          </wps:txbx>
                          <wps:bodyPr rot="0" vert="horz" wrap="none" lIns="0" tIns="0" rIns="0" bIns="0" anchor="t" anchorCtr="0">
                            <a:spAutoFit/>
                          </wps:bodyPr>
                        </wps:wsp>
                        <wps:wsp>
                          <wps:cNvPr id="5940" name="Rectangle 2125"/>
                          <wps:cNvSpPr>
                            <a:spLocks noChangeArrowheads="1"/>
                          </wps:cNvSpPr>
                          <wps:spPr bwMode="auto">
                            <a:xfrm>
                              <a:off x="805" y="1904"/>
                              <a:ext cx="75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4273E" w14:textId="77777777" w:rsidR="00117B13" w:rsidRDefault="00117B13" w:rsidP="00553B08">
                                <w:r>
                                  <w:rPr>
                                    <w:rFonts w:ascii="Arial" w:hAnsi="Arial" w:cs="Arial"/>
                                    <w:color w:val="000000"/>
                                    <w:sz w:val="18"/>
                                    <w:szCs w:val="18"/>
                                  </w:rPr>
                                  <w:t xml:space="preserve">persoana </w:t>
                                </w:r>
                              </w:p>
                            </w:txbxContent>
                          </wps:txbx>
                          <wps:bodyPr rot="0" vert="horz" wrap="none" lIns="0" tIns="0" rIns="0" bIns="0" anchor="t" anchorCtr="0">
                            <a:spAutoFit/>
                          </wps:bodyPr>
                        </wps:wsp>
                        <wps:wsp>
                          <wps:cNvPr id="5941" name="Rectangle 2126"/>
                          <wps:cNvSpPr>
                            <a:spLocks noChangeArrowheads="1"/>
                          </wps:cNvSpPr>
                          <wps:spPr bwMode="auto">
                            <a:xfrm>
                              <a:off x="837" y="2137"/>
                              <a:ext cx="7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F172D" w14:textId="77777777" w:rsidR="00117B13" w:rsidRDefault="00117B13" w:rsidP="00553B08">
                                <w:r>
                                  <w:rPr>
                                    <w:rFonts w:ascii="Arial" w:hAnsi="Arial" w:cs="Arial"/>
                                    <w:color w:val="000000"/>
                                    <w:sz w:val="18"/>
                                    <w:szCs w:val="18"/>
                                  </w:rPr>
                                  <w:t>returnata</w:t>
                                </w:r>
                              </w:p>
                            </w:txbxContent>
                          </wps:txbx>
                          <wps:bodyPr rot="0" vert="horz" wrap="none" lIns="0" tIns="0" rIns="0" bIns="0" anchor="t" anchorCtr="0">
                            <a:spAutoFit/>
                          </wps:bodyPr>
                        </wps:wsp>
                        <wps:wsp>
                          <wps:cNvPr id="5942" name="Rectangle 2127"/>
                          <wps:cNvSpPr>
                            <a:spLocks noChangeArrowheads="1"/>
                          </wps:cNvSpPr>
                          <wps:spPr bwMode="auto">
                            <a:xfrm>
                              <a:off x="2289" y="1671"/>
                              <a:ext cx="5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0BC08" w14:textId="77777777" w:rsidR="00117B13" w:rsidRDefault="00117B13" w:rsidP="00553B08">
                                <w:r>
                                  <w:rPr>
                                    <w:rFonts w:ascii="Arial" w:hAnsi="Arial" w:cs="Arial"/>
                                    <w:color w:val="000000"/>
                                    <w:sz w:val="18"/>
                                    <w:szCs w:val="18"/>
                                  </w:rPr>
                                  <w:t xml:space="preserve">tara de </w:t>
                                </w:r>
                              </w:p>
                            </w:txbxContent>
                          </wps:txbx>
                          <wps:bodyPr rot="0" vert="horz" wrap="none" lIns="0" tIns="0" rIns="0" bIns="0" anchor="t" anchorCtr="0">
                            <a:spAutoFit/>
                          </wps:bodyPr>
                        </wps:wsp>
                        <wps:wsp>
                          <wps:cNvPr id="5943" name="Rectangle 2128"/>
                          <wps:cNvSpPr>
                            <a:spLocks noChangeArrowheads="1"/>
                          </wps:cNvSpPr>
                          <wps:spPr bwMode="auto">
                            <a:xfrm>
                              <a:off x="2163" y="1904"/>
                              <a:ext cx="77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68D44" w14:textId="77777777" w:rsidR="00117B13" w:rsidRDefault="00117B13" w:rsidP="00553B08">
                                <w:r>
                                  <w:rPr>
                                    <w:rFonts w:ascii="Arial" w:hAnsi="Arial" w:cs="Arial"/>
                                    <w:color w:val="000000"/>
                                    <w:sz w:val="18"/>
                                    <w:szCs w:val="18"/>
                                  </w:rPr>
                                  <w:t>destinatie</w:t>
                                </w:r>
                              </w:p>
                            </w:txbxContent>
                          </wps:txbx>
                          <wps:bodyPr rot="0" vert="horz" wrap="none" lIns="0" tIns="0" rIns="0" bIns="0" anchor="t" anchorCtr="0">
                            <a:spAutoFit/>
                          </wps:bodyPr>
                        </wps:wsp>
                        <wps:wsp>
                          <wps:cNvPr id="5944" name="Rectangle 2129"/>
                          <wps:cNvSpPr>
                            <a:spLocks noChangeArrowheads="1"/>
                          </wps:cNvSpPr>
                          <wps:spPr bwMode="auto">
                            <a:xfrm>
                              <a:off x="3537" y="1555"/>
                              <a:ext cx="6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B76A3" w14:textId="77777777" w:rsidR="00117B13" w:rsidRDefault="00117B13" w:rsidP="00553B08">
                                <w:r>
                                  <w:rPr>
                                    <w:rFonts w:ascii="Arial" w:hAnsi="Arial" w:cs="Arial"/>
                                    <w:color w:val="000000"/>
                                    <w:sz w:val="18"/>
                                    <w:szCs w:val="18"/>
                                  </w:rPr>
                                  <w:t xml:space="preserve">nr/data/ </w:t>
                                </w:r>
                              </w:p>
                            </w:txbxContent>
                          </wps:txbx>
                          <wps:bodyPr rot="0" vert="horz" wrap="none" lIns="0" tIns="0" rIns="0" bIns="0" anchor="t" anchorCtr="0">
                            <a:spAutoFit/>
                          </wps:bodyPr>
                        </wps:wsp>
                        <wps:wsp>
                          <wps:cNvPr id="5945" name="Rectangle 2130"/>
                          <wps:cNvSpPr>
                            <a:spLocks noChangeArrowheads="1"/>
                          </wps:cNvSpPr>
                          <wps:spPr bwMode="auto">
                            <a:xfrm>
                              <a:off x="3395" y="1788"/>
                              <a:ext cx="8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B9DEB" w14:textId="77777777" w:rsidR="00117B13" w:rsidRDefault="00117B13" w:rsidP="00553B08">
                                <w:r>
                                  <w:rPr>
                                    <w:rFonts w:ascii="Arial" w:hAnsi="Arial" w:cs="Arial"/>
                                    <w:color w:val="000000"/>
                                    <w:sz w:val="18"/>
                                    <w:szCs w:val="18"/>
                                  </w:rPr>
                                  <w:t xml:space="preserve">document/ </w:t>
                                </w:r>
                              </w:p>
                            </w:txbxContent>
                          </wps:txbx>
                          <wps:bodyPr rot="0" vert="horz" wrap="none" lIns="0" tIns="0" rIns="0" bIns="0" anchor="t" anchorCtr="0">
                            <a:spAutoFit/>
                          </wps:bodyPr>
                        </wps:wsp>
                        <wps:wsp>
                          <wps:cNvPr id="5946" name="Rectangle 2131"/>
                          <wps:cNvSpPr>
                            <a:spLocks noChangeArrowheads="1"/>
                          </wps:cNvSpPr>
                          <wps:spPr bwMode="auto">
                            <a:xfrm>
                              <a:off x="3537" y="2020"/>
                              <a:ext cx="6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A9345" w14:textId="77777777" w:rsidR="00117B13" w:rsidRDefault="00117B13" w:rsidP="00553B08">
                                <w:r>
                                  <w:rPr>
                                    <w:rFonts w:ascii="Arial" w:hAnsi="Arial" w:cs="Arial"/>
                                    <w:color w:val="000000"/>
                                    <w:sz w:val="18"/>
                                    <w:szCs w:val="18"/>
                                  </w:rPr>
                                  <w:t>furnizor</w:t>
                                </w:r>
                              </w:p>
                            </w:txbxContent>
                          </wps:txbx>
                          <wps:bodyPr rot="0" vert="horz" wrap="none" lIns="0" tIns="0" rIns="0" bIns="0" anchor="t" anchorCtr="0">
                            <a:spAutoFit/>
                          </wps:bodyPr>
                        </wps:wsp>
                        <wps:wsp>
                          <wps:cNvPr id="5947" name="Rectangle 2132"/>
                          <wps:cNvSpPr>
                            <a:spLocks noChangeArrowheads="1"/>
                          </wps:cNvSpPr>
                          <wps:spPr bwMode="auto">
                            <a:xfrm>
                              <a:off x="4689" y="1671"/>
                              <a:ext cx="5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5B39" w14:textId="77777777" w:rsidR="00117B13" w:rsidRDefault="00117B13" w:rsidP="00553B08">
                                <w:r>
                                  <w:rPr>
                                    <w:rFonts w:ascii="Arial" w:hAnsi="Arial" w:cs="Arial"/>
                                    <w:color w:val="000000"/>
                                    <w:sz w:val="18"/>
                                    <w:szCs w:val="18"/>
                                  </w:rPr>
                                  <w:t xml:space="preserve">natura </w:t>
                                </w:r>
                              </w:p>
                            </w:txbxContent>
                          </wps:txbx>
                          <wps:bodyPr rot="0" vert="horz" wrap="none" lIns="0" tIns="0" rIns="0" bIns="0" anchor="t" anchorCtr="0">
                            <a:spAutoFit/>
                          </wps:bodyPr>
                        </wps:wsp>
                        <wps:wsp>
                          <wps:cNvPr id="5948" name="Rectangle 2133"/>
                          <wps:cNvSpPr>
                            <a:spLocks noChangeArrowheads="1"/>
                          </wps:cNvSpPr>
                          <wps:spPr bwMode="auto">
                            <a:xfrm>
                              <a:off x="4768" y="1904"/>
                              <a:ext cx="37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1545" w14:textId="77777777" w:rsidR="00117B13" w:rsidRDefault="00117B13" w:rsidP="00553B08">
                                <w:r>
                                  <w:rPr>
                                    <w:rFonts w:ascii="Arial" w:hAnsi="Arial" w:cs="Arial"/>
                                    <w:color w:val="000000"/>
                                    <w:sz w:val="18"/>
                                    <w:szCs w:val="18"/>
                                  </w:rPr>
                                  <w:t>platii</w:t>
                                </w:r>
                              </w:p>
                            </w:txbxContent>
                          </wps:txbx>
                          <wps:bodyPr rot="0" vert="horz" wrap="none" lIns="0" tIns="0" rIns="0" bIns="0" anchor="t" anchorCtr="0">
                            <a:spAutoFit/>
                          </wps:bodyPr>
                        </wps:wsp>
                        <wps:wsp>
                          <wps:cNvPr id="5949" name="Rectangle 2134"/>
                          <wps:cNvSpPr>
                            <a:spLocks noChangeArrowheads="1"/>
                          </wps:cNvSpPr>
                          <wps:spPr bwMode="auto">
                            <a:xfrm>
                              <a:off x="14858" y="1410"/>
                              <a:ext cx="93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C28D5" w14:textId="77777777" w:rsidR="00117B13" w:rsidRDefault="00117B13" w:rsidP="00553B08">
                                <w:r>
                                  <w:rPr>
                                    <w:rFonts w:ascii="Arial" w:hAnsi="Arial" w:cs="Arial"/>
                                    <w:color w:val="000000"/>
                                    <w:sz w:val="18"/>
                                    <w:szCs w:val="18"/>
                                  </w:rPr>
                                  <w:t xml:space="preserve">explicatii cu </w:t>
                                </w:r>
                              </w:p>
                            </w:txbxContent>
                          </wps:txbx>
                          <wps:bodyPr rot="0" vert="horz" wrap="none" lIns="0" tIns="0" rIns="0" bIns="0" anchor="t" anchorCtr="0">
                            <a:spAutoFit/>
                          </wps:bodyPr>
                        </wps:wsp>
                        <wps:wsp>
                          <wps:cNvPr id="5950" name="Rectangle 2135"/>
                          <wps:cNvSpPr>
                            <a:spLocks noChangeArrowheads="1"/>
                          </wps:cNvSpPr>
                          <wps:spPr bwMode="auto">
                            <a:xfrm>
                              <a:off x="15032" y="1657"/>
                              <a:ext cx="6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3DE16" w14:textId="77777777" w:rsidR="00117B13" w:rsidRDefault="00117B13" w:rsidP="00553B08">
                                <w:r>
                                  <w:rPr>
                                    <w:rFonts w:ascii="Arial" w:hAnsi="Arial" w:cs="Arial"/>
                                    <w:color w:val="000000"/>
                                    <w:sz w:val="18"/>
                                    <w:szCs w:val="18"/>
                                  </w:rPr>
                                  <w:t xml:space="preserve">privire la  </w:t>
                                </w:r>
                              </w:p>
                            </w:txbxContent>
                          </wps:txbx>
                          <wps:bodyPr rot="0" vert="horz" wrap="none" lIns="0" tIns="0" rIns="0" bIns="0" anchor="t" anchorCtr="0">
                            <a:spAutoFit/>
                          </wps:bodyPr>
                        </wps:wsp>
                        <wps:wsp>
                          <wps:cNvPr id="5951" name="Rectangle 2136"/>
                          <wps:cNvSpPr>
                            <a:spLocks noChangeArrowheads="1"/>
                          </wps:cNvSpPr>
                          <wps:spPr bwMode="auto">
                            <a:xfrm>
                              <a:off x="15000" y="1904"/>
                              <a:ext cx="7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B73F6" w14:textId="77777777" w:rsidR="00117B13" w:rsidRDefault="00117B13" w:rsidP="00553B08">
                                <w:r>
                                  <w:rPr>
                                    <w:rFonts w:ascii="Arial" w:hAnsi="Arial" w:cs="Arial"/>
                                    <w:color w:val="000000"/>
                                    <w:sz w:val="18"/>
                                    <w:szCs w:val="18"/>
                                  </w:rPr>
                                  <w:t xml:space="preserve">corectiile </w:t>
                                </w:r>
                              </w:p>
                            </w:txbxContent>
                          </wps:txbx>
                          <wps:bodyPr rot="0" vert="horz" wrap="none" lIns="0" tIns="0" rIns="0" bIns="0" anchor="t" anchorCtr="0">
                            <a:spAutoFit/>
                          </wps:bodyPr>
                        </wps:wsp>
                        <wps:wsp>
                          <wps:cNvPr id="5952" name="Rectangle 2137"/>
                          <wps:cNvSpPr>
                            <a:spLocks noChangeArrowheads="1"/>
                          </wps:cNvSpPr>
                          <wps:spPr bwMode="auto">
                            <a:xfrm>
                              <a:off x="15047" y="2151"/>
                              <a:ext cx="6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5B9AA" w14:textId="77777777" w:rsidR="00117B13" w:rsidRDefault="00117B13" w:rsidP="00553B08">
                                <w:r>
                                  <w:rPr>
                                    <w:rFonts w:ascii="Arial" w:hAnsi="Arial" w:cs="Arial"/>
                                    <w:color w:val="000000"/>
                                    <w:sz w:val="18"/>
                                    <w:szCs w:val="18"/>
                                  </w:rPr>
                                  <w:t>aplicate</w:t>
                                </w:r>
                              </w:p>
                            </w:txbxContent>
                          </wps:txbx>
                          <wps:bodyPr rot="0" vert="horz" wrap="none" lIns="0" tIns="0" rIns="0" bIns="0" anchor="t" anchorCtr="0">
                            <a:spAutoFit/>
                          </wps:bodyPr>
                        </wps:wsp>
                        <wps:wsp>
                          <wps:cNvPr id="5953" name="Rectangle 2138"/>
                          <wps:cNvSpPr>
                            <a:spLocks noChangeArrowheads="1"/>
                          </wps:cNvSpPr>
                          <wps:spPr bwMode="auto">
                            <a:xfrm>
                              <a:off x="11337" y="1555"/>
                              <a:ext cx="71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1290" w14:textId="77777777" w:rsidR="00117B13" w:rsidRDefault="00117B13" w:rsidP="00553B08">
                                <w:r>
                                  <w:rPr>
                                    <w:rFonts w:ascii="Arial" w:hAnsi="Arial" w:cs="Arial"/>
                                    <w:color w:val="000000"/>
                                    <w:sz w:val="18"/>
                                    <w:szCs w:val="18"/>
                                  </w:rPr>
                                  <w:t xml:space="preserve">nr/ data / </w:t>
                                </w:r>
                              </w:p>
                            </w:txbxContent>
                          </wps:txbx>
                          <wps:bodyPr rot="0" vert="horz" wrap="none" lIns="0" tIns="0" rIns="0" bIns="0" anchor="t" anchorCtr="0">
                            <a:spAutoFit/>
                          </wps:bodyPr>
                        </wps:wsp>
                        <wps:wsp>
                          <wps:cNvPr id="5954" name="Rectangle 2139"/>
                          <wps:cNvSpPr>
                            <a:spLocks noChangeArrowheads="1"/>
                          </wps:cNvSpPr>
                          <wps:spPr bwMode="auto">
                            <a:xfrm>
                              <a:off x="11274" y="1788"/>
                              <a:ext cx="7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48F07" w14:textId="77777777" w:rsidR="00117B13" w:rsidRDefault="00117B13" w:rsidP="00553B08">
                                <w:r>
                                  <w:rPr>
                                    <w:rFonts w:ascii="Arial" w:hAnsi="Arial" w:cs="Arial"/>
                                    <w:color w:val="000000"/>
                                    <w:sz w:val="18"/>
                                    <w:szCs w:val="18"/>
                                  </w:rPr>
                                  <w:t xml:space="preserve">document </w:t>
                                </w:r>
                              </w:p>
                            </w:txbxContent>
                          </wps:txbx>
                          <wps:bodyPr rot="0" vert="horz" wrap="none" lIns="0" tIns="0" rIns="0" bIns="0" anchor="t" anchorCtr="0">
                            <a:spAutoFit/>
                          </wps:bodyPr>
                        </wps:wsp>
                        <wps:wsp>
                          <wps:cNvPr id="5955" name="Rectangle 2140"/>
                          <wps:cNvSpPr>
                            <a:spLocks noChangeArrowheads="1"/>
                          </wps:cNvSpPr>
                          <wps:spPr bwMode="auto">
                            <a:xfrm>
                              <a:off x="11495" y="2020"/>
                              <a:ext cx="3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297AD" w14:textId="77777777" w:rsidR="00117B13" w:rsidRDefault="00117B13" w:rsidP="00553B08">
                                <w:r>
                                  <w:rPr>
                                    <w:rFonts w:ascii="Arial" w:hAnsi="Arial" w:cs="Arial"/>
                                    <w:color w:val="000000"/>
                                    <w:sz w:val="18"/>
                                    <w:szCs w:val="18"/>
                                  </w:rPr>
                                  <w:t>plata</w:t>
                                </w:r>
                              </w:p>
                            </w:txbxContent>
                          </wps:txbx>
                          <wps:bodyPr rot="0" vert="horz" wrap="none" lIns="0" tIns="0" rIns="0" bIns="0" anchor="t" anchorCtr="0">
                            <a:spAutoFit/>
                          </wps:bodyPr>
                        </wps:wsp>
                        <wps:wsp>
                          <wps:cNvPr id="5956" name="Rectangle 2141"/>
                          <wps:cNvSpPr>
                            <a:spLocks noChangeArrowheads="1"/>
                          </wps:cNvSpPr>
                          <wps:spPr bwMode="auto">
                            <a:xfrm>
                              <a:off x="13042" y="1526"/>
                              <a:ext cx="8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EACBA" w14:textId="77777777" w:rsidR="00117B13" w:rsidRDefault="00117B13" w:rsidP="00553B08">
                                <w:r>
                                  <w:rPr>
                                    <w:rFonts w:ascii="Arial" w:hAnsi="Arial" w:cs="Arial"/>
                                    <w:color w:val="000000"/>
                                    <w:sz w:val="18"/>
                                    <w:szCs w:val="18"/>
                                  </w:rPr>
                                  <w:t xml:space="preserve">CORECTII                                                      </w:t>
                                </w:r>
                              </w:p>
                            </w:txbxContent>
                          </wps:txbx>
                          <wps:bodyPr rot="0" vert="horz" wrap="none" lIns="0" tIns="0" rIns="0" bIns="0" anchor="t" anchorCtr="0">
                            <a:spAutoFit/>
                          </wps:bodyPr>
                        </wps:wsp>
                        <wps:wsp>
                          <wps:cNvPr id="5957" name="Rectangle 2142"/>
                          <wps:cNvSpPr>
                            <a:spLocks noChangeArrowheads="1"/>
                          </wps:cNvSpPr>
                          <wps:spPr bwMode="auto">
                            <a:xfrm>
                              <a:off x="13105" y="1759"/>
                              <a:ext cx="7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52334" w14:textId="77777777" w:rsidR="00117B13" w:rsidRDefault="00117B13" w:rsidP="00553B08">
                                <w:r>
                                  <w:rPr>
                                    <w:rFonts w:ascii="Arial" w:hAnsi="Arial" w:cs="Arial"/>
                                    <w:color w:val="000000"/>
                                    <w:sz w:val="18"/>
                                    <w:szCs w:val="18"/>
                                  </w:rPr>
                                  <w:t>din care :</w:t>
                                </w:r>
                              </w:p>
                            </w:txbxContent>
                          </wps:txbx>
                          <wps:bodyPr rot="0" vert="horz" wrap="none" lIns="0" tIns="0" rIns="0" bIns="0" anchor="t" anchorCtr="0">
                            <a:spAutoFit/>
                          </wps:bodyPr>
                        </wps:wsp>
                        <wps:wsp>
                          <wps:cNvPr id="5958" name="Rectangle 2143"/>
                          <wps:cNvSpPr>
                            <a:spLocks noChangeArrowheads="1"/>
                          </wps:cNvSpPr>
                          <wps:spPr bwMode="auto">
                            <a:xfrm>
                              <a:off x="3142" y="15"/>
                              <a:ext cx="106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88C5F" w14:textId="77777777" w:rsidR="00117B13" w:rsidRDefault="00117B13" w:rsidP="00553B08">
                                <w:r>
                                  <w:rPr>
                                    <w:rFonts w:ascii="Arial" w:hAnsi="Arial" w:cs="Arial"/>
                                    <w:b/>
                                    <w:bCs/>
                                    <w:color w:val="000000"/>
                                    <w:sz w:val="18"/>
                                    <w:szCs w:val="18"/>
                                  </w:rPr>
                                  <w:t>Anexa 15 - SITUATIA PLATILOR EFECTUATE  IN CADRUL LINIEI DE BUGET "CHELTUIELI SPECIFICE GRUPURILOR TINTA"</w:t>
                                </w:r>
                              </w:p>
                            </w:txbxContent>
                          </wps:txbx>
                          <wps:bodyPr rot="0" vert="horz" wrap="none" lIns="0" tIns="0" rIns="0" bIns="0" anchor="t" anchorCtr="0">
                            <a:spAutoFit/>
                          </wps:bodyPr>
                        </wps:wsp>
                        <wps:wsp>
                          <wps:cNvPr id="5959" name="Rectangle 2144"/>
                          <wps:cNvSpPr>
                            <a:spLocks noChangeArrowheads="1"/>
                          </wps:cNvSpPr>
                          <wps:spPr bwMode="auto">
                            <a:xfrm>
                              <a:off x="7074" y="247"/>
                              <a:ext cx="23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2A30C" w14:textId="77777777" w:rsidR="00117B13" w:rsidRDefault="00117B13" w:rsidP="00553B08">
                                <w:r>
                                  <w:rPr>
                                    <w:rFonts w:ascii="Arial" w:hAnsi="Arial" w:cs="Arial"/>
                                    <w:b/>
                                    <w:bCs/>
                                    <w:i/>
                                    <w:iCs/>
                                    <w:color w:val="000000"/>
                                    <w:sz w:val="18"/>
                                    <w:szCs w:val="18"/>
                                  </w:rPr>
                                  <w:t>REPATRIERE VOLUNTARA</w:t>
                                </w:r>
                              </w:p>
                            </w:txbxContent>
                          </wps:txbx>
                          <wps:bodyPr rot="0" vert="horz" wrap="none" lIns="0" tIns="0" rIns="0" bIns="0" anchor="t" anchorCtr="0">
                            <a:spAutoFit/>
                          </wps:bodyPr>
                        </wps:wsp>
                        <wps:wsp>
                          <wps:cNvPr id="5960" name="Rectangle 2145"/>
                          <wps:cNvSpPr>
                            <a:spLocks noChangeArrowheads="1"/>
                          </wps:cNvSpPr>
                          <wps:spPr bwMode="auto">
                            <a:xfrm>
                              <a:off x="47" y="930"/>
                              <a:ext cx="180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7E473" w14:textId="77777777" w:rsidR="00117B13" w:rsidRDefault="00117B13" w:rsidP="00553B08">
                                <w:r>
                                  <w:rPr>
                                    <w:rFonts w:ascii="Arial" w:hAnsi="Arial" w:cs="Arial"/>
                                    <w:i/>
                                    <w:iCs/>
                                    <w:color w:val="000000"/>
                                    <w:sz w:val="18"/>
                                    <w:szCs w:val="18"/>
                                  </w:rPr>
                                  <w:t>se completeaza de BF</w:t>
                                </w:r>
                              </w:p>
                            </w:txbxContent>
                          </wps:txbx>
                          <wps:bodyPr rot="0" vert="horz" wrap="none" lIns="0" tIns="0" rIns="0" bIns="0" anchor="t" anchorCtr="0">
                            <a:spAutoFit/>
                          </wps:bodyPr>
                        </wps:wsp>
                        <wps:wsp>
                          <wps:cNvPr id="5961" name="Rectangle 2146"/>
                          <wps:cNvSpPr>
                            <a:spLocks noChangeArrowheads="1"/>
                          </wps:cNvSpPr>
                          <wps:spPr bwMode="auto">
                            <a:xfrm>
                              <a:off x="5605" y="1323"/>
                              <a:ext cx="123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EEAF1" w14:textId="77777777" w:rsidR="00117B13" w:rsidRDefault="00117B13" w:rsidP="00553B08">
                                <w:r>
                                  <w:rPr>
                                    <w:rFonts w:ascii="Arial" w:hAnsi="Arial" w:cs="Arial"/>
                                    <w:color w:val="000000"/>
                                    <w:sz w:val="18"/>
                                    <w:szCs w:val="18"/>
                                  </w:rPr>
                                  <w:t xml:space="preserve">costuri conform </w:t>
                                </w:r>
                              </w:p>
                            </w:txbxContent>
                          </wps:txbx>
                          <wps:bodyPr rot="0" vert="horz" wrap="none" lIns="0" tIns="0" rIns="0" bIns="0" anchor="t" anchorCtr="0">
                            <a:spAutoFit/>
                          </wps:bodyPr>
                        </wps:wsp>
                        <wps:wsp>
                          <wps:cNvPr id="5962" name="Rectangle 2147"/>
                          <wps:cNvSpPr>
                            <a:spLocks noChangeArrowheads="1"/>
                          </wps:cNvSpPr>
                          <wps:spPr bwMode="auto">
                            <a:xfrm>
                              <a:off x="5668" y="1555"/>
                              <a:ext cx="10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28C92" w14:textId="77777777" w:rsidR="00117B13" w:rsidRDefault="00117B13" w:rsidP="00553B08">
                                <w:r>
                                  <w:rPr>
                                    <w:rFonts w:ascii="Arial" w:hAnsi="Arial" w:cs="Arial"/>
                                    <w:color w:val="000000"/>
                                    <w:sz w:val="18"/>
                                    <w:szCs w:val="18"/>
                                  </w:rPr>
                                  <w:t xml:space="preserve">documentelor </w:t>
                                </w:r>
                              </w:p>
                            </w:txbxContent>
                          </wps:txbx>
                          <wps:bodyPr rot="0" vert="horz" wrap="none" lIns="0" tIns="0" rIns="0" bIns="0" anchor="t" anchorCtr="0">
                            <a:spAutoFit/>
                          </wps:bodyPr>
                        </wps:wsp>
                        <wps:wsp>
                          <wps:cNvPr id="5963" name="Rectangle 2148"/>
                          <wps:cNvSpPr>
                            <a:spLocks noChangeArrowheads="1"/>
                          </wps:cNvSpPr>
                          <wps:spPr bwMode="auto">
                            <a:xfrm>
                              <a:off x="5574" y="1788"/>
                              <a:ext cx="12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80B8D" w14:textId="77777777" w:rsidR="00117B13" w:rsidRDefault="00117B13" w:rsidP="00553B08">
                                <w:r>
                                  <w:rPr>
                                    <w:rFonts w:ascii="Arial" w:hAnsi="Arial" w:cs="Arial"/>
                                    <w:color w:val="000000"/>
                                    <w:sz w:val="18"/>
                                    <w:szCs w:val="18"/>
                                  </w:rPr>
                                  <w:t xml:space="preserve">(ajutor financiar, </w:t>
                                </w:r>
                              </w:p>
                            </w:txbxContent>
                          </wps:txbx>
                          <wps:bodyPr rot="0" vert="horz" wrap="none" lIns="0" tIns="0" rIns="0" bIns="0" anchor="t" anchorCtr="0">
                            <a:spAutoFit/>
                          </wps:bodyPr>
                        </wps:wsp>
                        <wps:wsp>
                          <wps:cNvPr id="5964" name="Rectangle 2149"/>
                          <wps:cNvSpPr>
                            <a:spLocks noChangeArrowheads="1"/>
                          </wps:cNvSpPr>
                          <wps:spPr bwMode="auto">
                            <a:xfrm>
                              <a:off x="5795" y="2020"/>
                              <a:ext cx="9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BEF83" w14:textId="77777777" w:rsidR="00117B13" w:rsidRDefault="00117B13" w:rsidP="00553B08">
                                <w:r>
                                  <w:rPr>
                                    <w:rFonts w:ascii="Arial" w:hAnsi="Arial" w:cs="Arial"/>
                                    <w:color w:val="000000"/>
                                    <w:sz w:val="18"/>
                                    <w:szCs w:val="18"/>
                                  </w:rPr>
                                  <w:t>diurna etc.)</w:t>
                                </w:r>
                              </w:p>
                            </w:txbxContent>
                          </wps:txbx>
                          <wps:bodyPr rot="0" vert="horz" wrap="none" lIns="0" tIns="0" rIns="0" bIns="0" anchor="t" anchorCtr="0">
                            <a:spAutoFit/>
                          </wps:bodyPr>
                        </wps:wsp>
                        <wps:wsp>
                          <wps:cNvPr id="5965" name="Rectangle 2150"/>
                          <wps:cNvSpPr>
                            <a:spLocks noChangeArrowheads="1"/>
                          </wps:cNvSpPr>
                          <wps:spPr bwMode="auto">
                            <a:xfrm>
                              <a:off x="5968" y="2253"/>
                              <a:ext cx="5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7FA98" w14:textId="77777777" w:rsidR="00117B13" w:rsidRDefault="00117B13" w:rsidP="00553B08">
                                <w:r>
                                  <w:rPr>
                                    <w:rFonts w:ascii="Arial" w:hAnsi="Arial" w:cs="Arial"/>
                                    <w:color w:val="000000"/>
                                    <w:sz w:val="18"/>
                                    <w:szCs w:val="18"/>
                                  </w:rPr>
                                  <w:t>- euro -</w:t>
                                </w:r>
                              </w:p>
                            </w:txbxContent>
                          </wps:txbx>
                          <wps:bodyPr rot="0" vert="horz" wrap="none" lIns="0" tIns="0" rIns="0" bIns="0" anchor="t" anchorCtr="0">
                            <a:spAutoFit/>
                          </wps:bodyPr>
                        </wps:wsp>
                        <wps:wsp>
                          <wps:cNvPr id="5966" name="Rectangle 2151"/>
                          <wps:cNvSpPr>
                            <a:spLocks noChangeArrowheads="1"/>
                          </wps:cNvSpPr>
                          <wps:spPr bwMode="auto">
                            <a:xfrm>
                              <a:off x="7311" y="1555"/>
                              <a:ext cx="3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D8D92" w14:textId="77777777" w:rsidR="00117B13" w:rsidRDefault="00117B13" w:rsidP="00553B08">
                                <w:r>
                                  <w:rPr>
                                    <w:rFonts w:ascii="Arial" w:hAnsi="Arial" w:cs="Arial"/>
                                    <w:color w:val="000000"/>
                                    <w:sz w:val="18"/>
                                    <w:szCs w:val="18"/>
                                  </w:rPr>
                                  <w:t xml:space="preserve">curs </w:t>
                                </w:r>
                              </w:p>
                            </w:txbxContent>
                          </wps:txbx>
                          <wps:bodyPr rot="0" vert="horz" wrap="none" lIns="0" tIns="0" rIns="0" bIns="0" anchor="t" anchorCtr="0">
                            <a:spAutoFit/>
                          </wps:bodyPr>
                        </wps:wsp>
                        <wps:wsp>
                          <wps:cNvPr id="5967" name="Rectangle 2152"/>
                          <wps:cNvSpPr>
                            <a:spLocks noChangeArrowheads="1"/>
                          </wps:cNvSpPr>
                          <wps:spPr bwMode="auto">
                            <a:xfrm>
                              <a:off x="7279" y="1788"/>
                              <a:ext cx="4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F258D" w14:textId="77777777" w:rsidR="00117B13" w:rsidRDefault="00117B13" w:rsidP="00553B08">
                                <w:r>
                                  <w:rPr>
                                    <w:rFonts w:ascii="Arial" w:hAnsi="Arial" w:cs="Arial"/>
                                    <w:color w:val="000000"/>
                                    <w:sz w:val="18"/>
                                    <w:szCs w:val="18"/>
                                  </w:rPr>
                                  <w:t xml:space="preserve">Infor- </w:t>
                                </w:r>
                              </w:p>
                            </w:txbxContent>
                          </wps:txbx>
                          <wps:bodyPr rot="0" vert="horz" wrap="none" lIns="0" tIns="0" rIns="0" bIns="0" anchor="t" anchorCtr="0">
                            <a:spAutoFit/>
                          </wps:bodyPr>
                        </wps:wsp>
                        <wps:wsp>
                          <wps:cNvPr id="5968" name="Rectangle 2153"/>
                          <wps:cNvSpPr>
                            <a:spLocks noChangeArrowheads="1"/>
                          </wps:cNvSpPr>
                          <wps:spPr bwMode="auto">
                            <a:xfrm>
                              <a:off x="7311" y="2020"/>
                              <a:ext cx="3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73435" w14:textId="77777777" w:rsidR="00117B13" w:rsidRDefault="00117B13" w:rsidP="00553B08">
                                <w:r>
                                  <w:rPr>
                                    <w:rFonts w:ascii="Arial" w:hAnsi="Arial" w:cs="Arial"/>
                                    <w:color w:val="000000"/>
                                    <w:sz w:val="18"/>
                                    <w:szCs w:val="18"/>
                                  </w:rPr>
                                  <w:t>euro</w:t>
                                </w:r>
                              </w:p>
                            </w:txbxContent>
                          </wps:txbx>
                          <wps:bodyPr rot="0" vert="horz" wrap="none" lIns="0" tIns="0" rIns="0" bIns="0" anchor="t" anchorCtr="0">
                            <a:spAutoFit/>
                          </wps:bodyPr>
                        </wps:wsp>
                        <wps:wsp>
                          <wps:cNvPr id="5969" name="Rectangle 2154"/>
                          <wps:cNvSpPr>
                            <a:spLocks noChangeArrowheads="1"/>
                          </wps:cNvSpPr>
                          <wps:spPr bwMode="auto">
                            <a:xfrm>
                              <a:off x="7974" y="1555"/>
                              <a:ext cx="10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949D" w14:textId="77777777" w:rsidR="00117B13" w:rsidRDefault="00117B13" w:rsidP="00553B08">
                                <w:r>
                                  <w:rPr>
                                    <w:rFonts w:ascii="Arial" w:hAnsi="Arial" w:cs="Arial"/>
                                    <w:color w:val="000000"/>
                                    <w:sz w:val="18"/>
                                    <w:szCs w:val="18"/>
                                  </w:rPr>
                                  <w:t>suma platita -</w:t>
                                </w:r>
                              </w:p>
                            </w:txbxContent>
                          </wps:txbx>
                          <wps:bodyPr rot="0" vert="horz" wrap="none" lIns="0" tIns="0" rIns="0" bIns="0" anchor="t" anchorCtr="0">
                            <a:spAutoFit/>
                          </wps:bodyPr>
                        </wps:wsp>
                        <wps:wsp>
                          <wps:cNvPr id="5970" name="Rectangle 2155"/>
                          <wps:cNvSpPr>
                            <a:spLocks noChangeArrowheads="1"/>
                          </wps:cNvSpPr>
                          <wps:spPr bwMode="auto">
                            <a:xfrm>
                              <a:off x="8289" y="1788"/>
                              <a:ext cx="45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BA07E" w14:textId="77777777" w:rsidR="00117B13" w:rsidRDefault="00117B13" w:rsidP="00553B08">
                                <w:r>
                                  <w:rPr>
                                    <w:rFonts w:ascii="Arial" w:hAnsi="Arial" w:cs="Arial"/>
                                    <w:color w:val="000000"/>
                                    <w:sz w:val="18"/>
                                    <w:szCs w:val="18"/>
                                  </w:rPr>
                                  <w:t xml:space="preserve">ajutor </w:t>
                                </w:r>
                              </w:p>
                            </w:txbxContent>
                          </wps:txbx>
                          <wps:bodyPr rot="0" vert="horz" wrap="none" lIns="0" tIns="0" rIns="0" bIns="0" anchor="t" anchorCtr="0">
                            <a:spAutoFit/>
                          </wps:bodyPr>
                        </wps:wsp>
                        <wps:wsp>
                          <wps:cNvPr id="5971" name="Rectangle 2156"/>
                          <wps:cNvSpPr>
                            <a:spLocks noChangeArrowheads="1"/>
                          </wps:cNvSpPr>
                          <wps:spPr bwMode="auto">
                            <a:xfrm>
                              <a:off x="8163" y="2020"/>
                              <a:ext cx="6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6F50C" w14:textId="77777777" w:rsidR="00117B13" w:rsidRDefault="00117B13" w:rsidP="00553B08">
                                <w:r>
                                  <w:rPr>
                                    <w:rFonts w:ascii="Arial" w:hAnsi="Arial" w:cs="Arial"/>
                                    <w:color w:val="000000"/>
                                    <w:sz w:val="18"/>
                                    <w:szCs w:val="18"/>
                                  </w:rPr>
                                  <w:t>financiar</w:t>
                                </w:r>
                              </w:p>
                            </w:txbxContent>
                          </wps:txbx>
                          <wps:bodyPr rot="0" vert="horz" wrap="none" lIns="0" tIns="0" rIns="0" bIns="0" anchor="t" anchorCtr="0">
                            <a:spAutoFit/>
                          </wps:bodyPr>
                        </wps:wsp>
                        <wps:wsp>
                          <wps:cNvPr id="5972" name="Rectangle 2157"/>
                          <wps:cNvSpPr>
                            <a:spLocks noChangeArrowheads="1"/>
                          </wps:cNvSpPr>
                          <wps:spPr bwMode="auto">
                            <a:xfrm>
                              <a:off x="9695" y="1323"/>
                              <a:ext cx="77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FD46A" w14:textId="77777777" w:rsidR="00117B13" w:rsidRDefault="00117B13" w:rsidP="00553B08">
                                <w:r>
                                  <w:rPr>
                                    <w:rFonts w:ascii="Arial" w:hAnsi="Arial" w:cs="Arial"/>
                                    <w:color w:val="000000"/>
                                    <w:sz w:val="18"/>
                                    <w:szCs w:val="18"/>
                                  </w:rPr>
                                  <w:t xml:space="preserve">costuri cf. </w:t>
                                </w:r>
                              </w:p>
                            </w:txbxContent>
                          </wps:txbx>
                          <wps:bodyPr rot="0" vert="horz" wrap="none" lIns="0" tIns="0" rIns="0" bIns="0" anchor="t" anchorCtr="0">
                            <a:spAutoFit/>
                          </wps:bodyPr>
                        </wps:wsp>
                        <wps:wsp>
                          <wps:cNvPr id="5973" name="Rectangle 2158"/>
                          <wps:cNvSpPr>
                            <a:spLocks noChangeArrowheads="1"/>
                          </wps:cNvSpPr>
                          <wps:spPr bwMode="auto">
                            <a:xfrm>
                              <a:off x="9505" y="1555"/>
                              <a:ext cx="109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C474C" w14:textId="77777777" w:rsidR="00117B13" w:rsidRDefault="00117B13" w:rsidP="00553B08">
                                <w:r>
                                  <w:rPr>
                                    <w:rFonts w:ascii="Arial" w:hAnsi="Arial" w:cs="Arial"/>
                                    <w:color w:val="000000"/>
                                    <w:sz w:val="18"/>
                                    <w:szCs w:val="18"/>
                                  </w:rPr>
                                  <w:t xml:space="preserve">documentelor </w:t>
                                </w:r>
                              </w:p>
                            </w:txbxContent>
                          </wps:txbx>
                          <wps:bodyPr rot="0" vert="horz" wrap="none" lIns="0" tIns="0" rIns="0" bIns="0" anchor="t" anchorCtr="0">
                            <a:spAutoFit/>
                          </wps:bodyPr>
                        </wps:wsp>
                        <wps:wsp>
                          <wps:cNvPr id="5974" name="Rectangle 2159"/>
                          <wps:cNvSpPr>
                            <a:spLocks noChangeArrowheads="1"/>
                          </wps:cNvSpPr>
                          <wps:spPr bwMode="auto">
                            <a:xfrm>
                              <a:off x="9347" y="1788"/>
                              <a:ext cx="14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1B458" w14:textId="77777777" w:rsidR="00117B13" w:rsidRDefault="00117B13" w:rsidP="00553B08">
                                <w:r>
                                  <w:rPr>
                                    <w:rFonts w:ascii="Arial" w:hAnsi="Arial" w:cs="Arial"/>
                                    <w:color w:val="000000"/>
                                    <w:sz w:val="18"/>
                                    <w:szCs w:val="18"/>
                                  </w:rPr>
                                  <w:t>(diurna, transport,</w:t>
                                </w:r>
                              </w:p>
                            </w:txbxContent>
                          </wps:txbx>
                          <wps:bodyPr rot="0" vert="horz" wrap="none" lIns="0" tIns="0" rIns="0" bIns="0" anchor="t" anchorCtr="0">
                            <a:spAutoFit/>
                          </wps:bodyPr>
                        </wps:wsp>
                        <wps:wsp>
                          <wps:cNvPr id="5975" name="Rectangle 2160"/>
                          <wps:cNvSpPr>
                            <a:spLocks noChangeArrowheads="1"/>
                          </wps:cNvSpPr>
                          <wps:spPr bwMode="auto">
                            <a:xfrm>
                              <a:off x="9205" y="2020"/>
                              <a:ext cx="168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C8DEE" w14:textId="77777777" w:rsidR="00117B13" w:rsidRDefault="00117B13" w:rsidP="00553B08">
                                <w:r>
                                  <w:rPr>
                                    <w:rFonts w:ascii="Arial" w:hAnsi="Arial" w:cs="Arial"/>
                                    <w:color w:val="000000"/>
                                    <w:sz w:val="18"/>
                                    <w:szCs w:val="18"/>
                                  </w:rPr>
                                  <w:t>cazare,asigurari etc.)</w:t>
                                </w:r>
                              </w:p>
                            </w:txbxContent>
                          </wps:txbx>
                          <wps:bodyPr rot="0" vert="horz" wrap="none" lIns="0" tIns="0" rIns="0" bIns="0" anchor="t" anchorCtr="0">
                            <a:spAutoFit/>
                          </wps:bodyPr>
                        </wps:wsp>
                        <wps:wsp>
                          <wps:cNvPr id="5976" name="Rectangle 2161"/>
                          <wps:cNvSpPr>
                            <a:spLocks noChangeArrowheads="1"/>
                          </wps:cNvSpPr>
                          <wps:spPr bwMode="auto">
                            <a:xfrm>
                              <a:off x="9900" y="2253"/>
                              <a:ext cx="40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1AB8D" w14:textId="77777777" w:rsidR="00117B13" w:rsidRDefault="00117B13" w:rsidP="00553B08">
                                <w:r>
                                  <w:rPr>
                                    <w:rFonts w:ascii="Arial" w:hAnsi="Arial" w:cs="Arial"/>
                                    <w:color w:val="000000"/>
                                    <w:sz w:val="18"/>
                                    <w:szCs w:val="18"/>
                                  </w:rPr>
                                  <w:t>- lei -</w:t>
                                </w:r>
                              </w:p>
                            </w:txbxContent>
                          </wps:txbx>
                          <wps:bodyPr rot="0" vert="horz" wrap="none" lIns="0" tIns="0" rIns="0" bIns="0" anchor="t" anchorCtr="0">
                            <a:spAutoFit/>
                          </wps:bodyPr>
                        </wps:wsp>
                        <wps:wsp>
                          <wps:cNvPr id="5977" name="Line 2162"/>
                          <wps:cNvCnPr>
                            <a:cxnSpLocks noChangeShapeType="1"/>
                          </wps:cNvCnPr>
                          <wps:spPr bwMode="auto">
                            <a:xfrm>
                              <a:off x="1958"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78" name="Rectangle 2163"/>
                          <wps:cNvSpPr>
                            <a:spLocks noChangeArrowheads="1"/>
                          </wps:cNvSpPr>
                          <wps:spPr bwMode="auto">
                            <a:xfrm>
                              <a:off x="1958"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9" name="Line 2164"/>
                          <wps:cNvCnPr>
                            <a:cxnSpLocks noChangeShapeType="1"/>
                          </wps:cNvCnPr>
                          <wps:spPr bwMode="auto">
                            <a:xfrm>
                              <a:off x="3205"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0" name="Rectangle 2165"/>
                          <wps:cNvSpPr>
                            <a:spLocks noChangeArrowheads="1"/>
                          </wps:cNvSpPr>
                          <wps:spPr bwMode="auto">
                            <a:xfrm>
                              <a:off x="3205"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1" name="Line 2166"/>
                          <wps:cNvCnPr>
                            <a:cxnSpLocks noChangeShapeType="1"/>
                          </wps:cNvCnPr>
                          <wps:spPr bwMode="auto">
                            <a:xfrm>
                              <a:off x="4484"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2" name="Rectangle 2167"/>
                          <wps:cNvSpPr>
                            <a:spLocks noChangeArrowheads="1"/>
                          </wps:cNvSpPr>
                          <wps:spPr bwMode="auto">
                            <a:xfrm>
                              <a:off x="4484"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3" name="Line 2168"/>
                          <wps:cNvCnPr>
                            <a:cxnSpLocks noChangeShapeType="1"/>
                          </wps:cNvCnPr>
                          <wps:spPr bwMode="auto">
                            <a:xfrm>
                              <a:off x="5447"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4" name="Rectangle 2169"/>
                          <wps:cNvSpPr>
                            <a:spLocks noChangeArrowheads="1"/>
                          </wps:cNvSpPr>
                          <wps:spPr bwMode="auto">
                            <a:xfrm>
                              <a:off x="5447"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5" name="Line 2170"/>
                          <wps:cNvCnPr>
                            <a:cxnSpLocks noChangeShapeType="1"/>
                          </wps:cNvCnPr>
                          <wps:spPr bwMode="auto">
                            <a:xfrm>
                              <a:off x="7074"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6" name="Rectangle 2171"/>
                          <wps:cNvSpPr>
                            <a:spLocks noChangeArrowheads="1"/>
                          </wps:cNvSpPr>
                          <wps:spPr bwMode="auto">
                            <a:xfrm>
                              <a:off x="7074" y="0"/>
                              <a:ext cx="15"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7" name="Line 2172"/>
                          <wps:cNvCnPr>
                            <a:cxnSpLocks noChangeShapeType="1"/>
                          </wps:cNvCnPr>
                          <wps:spPr bwMode="auto">
                            <a:xfrm>
                              <a:off x="7926"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8" name="Rectangle 2173"/>
                          <wps:cNvSpPr>
                            <a:spLocks noChangeArrowheads="1"/>
                          </wps:cNvSpPr>
                          <wps:spPr bwMode="auto">
                            <a:xfrm>
                              <a:off x="7926"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9" name="Line 2174"/>
                          <wps:cNvCnPr>
                            <a:cxnSpLocks noChangeShapeType="1"/>
                          </wps:cNvCnPr>
                          <wps:spPr bwMode="auto">
                            <a:xfrm>
                              <a:off x="9142"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0" name="Rectangle 2175"/>
                          <wps:cNvSpPr>
                            <a:spLocks noChangeArrowheads="1"/>
                          </wps:cNvSpPr>
                          <wps:spPr bwMode="auto">
                            <a:xfrm>
                              <a:off x="9142"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1" name="Line 2176"/>
                          <wps:cNvCnPr>
                            <a:cxnSpLocks noChangeShapeType="1"/>
                          </wps:cNvCnPr>
                          <wps:spPr bwMode="auto">
                            <a:xfrm>
                              <a:off x="11053"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2" name="Rectangle 2177"/>
                          <wps:cNvSpPr>
                            <a:spLocks noChangeArrowheads="1"/>
                          </wps:cNvSpPr>
                          <wps:spPr bwMode="auto">
                            <a:xfrm>
                              <a:off x="11053" y="0"/>
                              <a:ext cx="15"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3" name="Line 2178"/>
                          <wps:cNvCnPr>
                            <a:cxnSpLocks noChangeShapeType="1"/>
                          </wps:cNvCnPr>
                          <wps:spPr bwMode="auto">
                            <a:xfrm>
                              <a:off x="12347"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4" name="Rectangle 2179"/>
                          <wps:cNvSpPr>
                            <a:spLocks noChangeArrowheads="1"/>
                          </wps:cNvSpPr>
                          <wps:spPr bwMode="auto">
                            <a:xfrm>
                              <a:off x="12347"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5" name="Line 2180"/>
                          <wps:cNvCnPr>
                            <a:cxnSpLocks noChangeShapeType="1"/>
                          </wps:cNvCnPr>
                          <wps:spPr bwMode="auto">
                            <a:xfrm>
                              <a:off x="13563"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6" name="Rectangle 2181"/>
                          <wps:cNvSpPr>
                            <a:spLocks noChangeArrowheads="1"/>
                          </wps:cNvSpPr>
                          <wps:spPr bwMode="auto">
                            <a:xfrm>
                              <a:off x="13563"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7" name="Line 2182"/>
                          <wps:cNvCnPr>
                            <a:cxnSpLocks noChangeShapeType="1"/>
                          </wps:cNvCnPr>
                          <wps:spPr bwMode="auto">
                            <a:xfrm>
                              <a:off x="14621" y="0"/>
                              <a:ext cx="0" cy="1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8" name="Rectangle 2183"/>
                          <wps:cNvSpPr>
                            <a:spLocks noChangeArrowheads="1"/>
                          </wps:cNvSpPr>
                          <wps:spPr bwMode="auto">
                            <a:xfrm>
                              <a:off x="14621" y="0"/>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9" name="Line 2184"/>
                          <wps:cNvCnPr>
                            <a:cxnSpLocks noChangeShapeType="1"/>
                          </wps:cNvCnPr>
                          <wps:spPr bwMode="auto">
                            <a:xfrm>
                              <a:off x="0" y="0"/>
                              <a:ext cx="0" cy="91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00" name="Rectangle 2185"/>
                          <wps:cNvSpPr>
                            <a:spLocks noChangeArrowheads="1"/>
                          </wps:cNvSpPr>
                          <wps:spPr bwMode="auto">
                            <a:xfrm>
                              <a:off x="0" y="0"/>
                              <a:ext cx="16" cy="91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1" name="Line 2186"/>
                          <wps:cNvCnPr>
                            <a:cxnSpLocks noChangeShapeType="1"/>
                          </wps:cNvCnPr>
                          <wps:spPr bwMode="auto">
                            <a:xfrm>
                              <a:off x="12347"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02" name="Rectangle 2187"/>
                          <wps:cNvSpPr>
                            <a:spLocks noChangeArrowheads="1"/>
                          </wps:cNvSpPr>
                          <wps:spPr bwMode="auto">
                            <a:xfrm>
                              <a:off x="12347"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3" name="Line 2188"/>
                          <wps:cNvCnPr>
                            <a:cxnSpLocks noChangeShapeType="1"/>
                          </wps:cNvCnPr>
                          <wps:spPr bwMode="auto">
                            <a:xfrm>
                              <a:off x="16" y="916"/>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4" name="Rectangle 2189"/>
                          <wps:cNvSpPr>
                            <a:spLocks noChangeArrowheads="1"/>
                          </wps:cNvSpPr>
                          <wps:spPr bwMode="auto">
                            <a:xfrm>
                              <a:off x="16" y="916"/>
                              <a:ext cx="161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5" name="Line 2190"/>
                          <wps:cNvCnPr>
                            <a:cxnSpLocks noChangeShapeType="1"/>
                          </wps:cNvCnPr>
                          <wps:spPr bwMode="auto">
                            <a:xfrm>
                              <a:off x="16184" y="0"/>
                              <a:ext cx="0" cy="91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06" name="Rectangle 2191"/>
                          <wps:cNvSpPr>
                            <a:spLocks noChangeArrowheads="1"/>
                          </wps:cNvSpPr>
                          <wps:spPr bwMode="auto">
                            <a:xfrm>
                              <a:off x="16184" y="0"/>
                              <a:ext cx="16" cy="91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7" name="Line 2192"/>
                          <wps:cNvCnPr>
                            <a:cxnSpLocks noChangeShapeType="1"/>
                          </wps:cNvCnPr>
                          <wps:spPr bwMode="auto">
                            <a:xfrm>
                              <a:off x="474" y="0"/>
                              <a:ext cx="0" cy="91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08" name="Rectangle 2193"/>
                          <wps:cNvSpPr>
                            <a:spLocks noChangeArrowheads="1"/>
                          </wps:cNvSpPr>
                          <wps:spPr bwMode="auto">
                            <a:xfrm>
                              <a:off x="474" y="0"/>
                              <a:ext cx="15" cy="91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9" name="Line 2194"/>
                          <wps:cNvCnPr>
                            <a:cxnSpLocks noChangeShapeType="1"/>
                          </wps:cNvCnPr>
                          <wps:spPr bwMode="auto">
                            <a:xfrm>
                              <a:off x="1958"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10" name="Rectangle 2195"/>
                          <wps:cNvSpPr>
                            <a:spLocks noChangeArrowheads="1"/>
                          </wps:cNvSpPr>
                          <wps:spPr bwMode="auto">
                            <a:xfrm>
                              <a:off x="1958"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1" name="Line 2196"/>
                          <wps:cNvCnPr>
                            <a:cxnSpLocks noChangeShapeType="1"/>
                          </wps:cNvCnPr>
                          <wps:spPr bwMode="auto">
                            <a:xfrm>
                              <a:off x="3205"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12" name="Rectangle 2197"/>
                          <wps:cNvSpPr>
                            <a:spLocks noChangeArrowheads="1"/>
                          </wps:cNvSpPr>
                          <wps:spPr bwMode="auto">
                            <a:xfrm>
                              <a:off x="3205"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3" name="Line 2198"/>
                          <wps:cNvCnPr>
                            <a:cxnSpLocks noChangeShapeType="1"/>
                          </wps:cNvCnPr>
                          <wps:spPr bwMode="auto">
                            <a:xfrm>
                              <a:off x="4484"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14" name="Rectangle 2199"/>
                          <wps:cNvSpPr>
                            <a:spLocks noChangeArrowheads="1"/>
                          </wps:cNvSpPr>
                          <wps:spPr bwMode="auto">
                            <a:xfrm>
                              <a:off x="4484"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5" name="Line 2200"/>
                          <wps:cNvCnPr>
                            <a:cxnSpLocks noChangeShapeType="1"/>
                          </wps:cNvCnPr>
                          <wps:spPr bwMode="auto">
                            <a:xfrm>
                              <a:off x="5447"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16" name="Rectangle 2201"/>
                          <wps:cNvSpPr>
                            <a:spLocks noChangeArrowheads="1"/>
                          </wps:cNvSpPr>
                          <wps:spPr bwMode="auto">
                            <a:xfrm>
                              <a:off x="5447"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7" name="Line 2202"/>
                          <wps:cNvCnPr>
                            <a:cxnSpLocks noChangeShapeType="1"/>
                          </wps:cNvCnPr>
                          <wps:spPr bwMode="auto">
                            <a:xfrm>
                              <a:off x="7074"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18" name="Rectangle 2203"/>
                          <wps:cNvSpPr>
                            <a:spLocks noChangeArrowheads="1"/>
                          </wps:cNvSpPr>
                          <wps:spPr bwMode="auto">
                            <a:xfrm>
                              <a:off x="7074" y="480"/>
                              <a:ext cx="15"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9" name="Line 2204"/>
                          <wps:cNvCnPr>
                            <a:cxnSpLocks noChangeShapeType="1"/>
                          </wps:cNvCnPr>
                          <wps:spPr bwMode="auto">
                            <a:xfrm>
                              <a:off x="7926"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20" name="Rectangle 2205"/>
                          <wps:cNvSpPr>
                            <a:spLocks noChangeArrowheads="1"/>
                          </wps:cNvSpPr>
                          <wps:spPr bwMode="auto">
                            <a:xfrm>
                              <a:off x="7926"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1" name="Line 2206"/>
                          <wps:cNvCnPr>
                            <a:cxnSpLocks noChangeShapeType="1"/>
                          </wps:cNvCnPr>
                          <wps:spPr bwMode="auto">
                            <a:xfrm>
                              <a:off x="9142"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22" name="Rectangle 2207"/>
                          <wps:cNvSpPr>
                            <a:spLocks noChangeArrowheads="1"/>
                          </wps:cNvSpPr>
                          <wps:spPr bwMode="auto">
                            <a:xfrm>
                              <a:off x="9142"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3" name="Line 2208"/>
                          <wps:cNvCnPr>
                            <a:cxnSpLocks noChangeShapeType="1"/>
                          </wps:cNvCnPr>
                          <wps:spPr bwMode="auto">
                            <a:xfrm>
                              <a:off x="11053"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24" name="Rectangle 2209"/>
                          <wps:cNvSpPr>
                            <a:spLocks noChangeArrowheads="1"/>
                          </wps:cNvSpPr>
                          <wps:spPr bwMode="auto">
                            <a:xfrm>
                              <a:off x="11053" y="480"/>
                              <a:ext cx="15"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5" name="Line 2210"/>
                          <wps:cNvCnPr>
                            <a:cxnSpLocks noChangeShapeType="1"/>
                          </wps:cNvCnPr>
                          <wps:spPr bwMode="auto">
                            <a:xfrm>
                              <a:off x="14621"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26" name="Rectangle 2211"/>
                          <wps:cNvSpPr>
                            <a:spLocks noChangeArrowheads="1"/>
                          </wps:cNvSpPr>
                          <wps:spPr bwMode="auto">
                            <a:xfrm>
                              <a:off x="14621"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7" name="Line 2212"/>
                          <wps:cNvCnPr>
                            <a:cxnSpLocks noChangeShapeType="1"/>
                          </wps:cNvCnPr>
                          <wps:spPr bwMode="auto">
                            <a:xfrm>
                              <a:off x="16" y="1148"/>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8" name="Rectangle 2213"/>
                          <wps:cNvSpPr>
                            <a:spLocks noChangeArrowheads="1"/>
                          </wps:cNvSpPr>
                          <wps:spPr bwMode="auto">
                            <a:xfrm>
                              <a:off x="16" y="1148"/>
                              <a:ext cx="1618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9" name="Line 2214"/>
                          <wps:cNvCnPr>
                            <a:cxnSpLocks noChangeShapeType="1"/>
                          </wps:cNvCnPr>
                          <wps:spPr bwMode="auto">
                            <a:xfrm>
                              <a:off x="13563" y="480"/>
                              <a:ext cx="0" cy="43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30" name="Rectangle 2215"/>
                          <wps:cNvSpPr>
                            <a:spLocks noChangeArrowheads="1"/>
                          </wps:cNvSpPr>
                          <wps:spPr bwMode="auto">
                            <a:xfrm>
                              <a:off x="13563" y="480"/>
                              <a:ext cx="16" cy="43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1" name="Line 2216"/>
                          <wps:cNvCnPr>
                            <a:cxnSpLocks noChangeShapeType="1"/>
                          </wps:cNvCnPr>
                          <wps:spPr bwMode="auto">
                            <a:xfrm>
                              <a:off x="12363" y="2369"/>
                              <a:ext cx="227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2" name="Rectangle 2217"/>
                          <wps:cNvSpPr>
                            <a:spLocks noChangeArrowheads="1"/>
                          </wps:cNvSpPr>
                          <wps:spPr bwMode="auto">
                            <a:xfrm>
                              <a:off x="12363" y="2369"/>
                              <a:ext cx="22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3" name="Line 2218"/>
                          <wps:cNvCnPr>
                            <a:cxnSpLocks noChangeShapeType="1"/>
                          </wps:cNvCnPr>
                          <wps:spPr bwMode="auto">
                            <a:xfrm>
                              <a:off x="16" y="2660"/>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4" name="Rectangle 2219"/>
                          <wps:cNvSpPr>
                            <a:spLocks noChangeArrowheads="1"/>
                          </wps:cNvSpPr>
                          <wps:spPr bwMode="auto">
                            <a:xfrm>
                              <a:off x="16" y="2660"/>
                              <a:ext cx="161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5" name="Line 2220"/>
                          <wps:cNvCnPr>
                            <a:cxnSpLocks noChangeShapeType="1"/>
                          </wps:cNvCnPr>
                          <wps:spPr bwMode="auto">
                            <a:xfrm>
                              <a:off x="16" y="2892"/>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6" name="Rectangle 2221"/>
                          <wps:cNvSpPr>
                            <a:spLocks noChangeArrowheads="1"/>
                          </wps:cNvSpPr>
                          <wps:spPr bwMode="auto">
                            <a:xfrm>
                              <a:off x="16" y="2892"/>
                              <a:ext cx="1618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7" name="Line 2222"/>
                          <wps:cNvCnPr>
                            <a:cxnSpLocks noChangeShapeType="1"/>
                          </wps:cNvCnPr>
                          <wps:spPr bwMode="auto">
                            <a:xfrm>
                              <a:off x="16" y="3125"/>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8" name="Rectangle 2223"/>
                          <wps:cNvSpPr>
                            <a:spLocks noChangeArrowheads="1"/>
                          </wps:cNvSpPr>
                          <wps:spPr bwMode="auto">
                            <a:xfrm>
                              <a:off x="16" y="3125"/>
                              <a:ext cx="161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9" name="Line 2224"/>
                          <wps:cNvCnPr>
                            <a:cxnSpLocks noChangeShapeType="1"/>
                          </wps:cNvCnPr>
                          <wps:spPr bwMode="auto">
                            <a:xfrm>
                              <a:off x="16" y="3357"/>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0" name="Rectangle 2225"/>
                          <wps:cNvSpPr>
                            <a:spLocks noChangeArrowheads="1"/>
                          </wps:cNvSpPr>
                          <wps:spPr bwMode="auto">
                            <a:xfrm>
                              <a:off x="16" y="3357"/>
                              <a:ext cx="1618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1" name="Line 2226"/>
                          <wps:cNvCnPr>
                            <a:cxnSpLocks noChangeShapeType="1"/>
                          </wps:cNvCnPr>
                          <wps:spPr bwMode="auto">
                            <a:xfrm>
                              <a:off x="1958" y="1163"/>
                              <a:ext cx="0" cy="22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2" name="Rectangle 2227"/>
                          <wps:cNvSpPr>
                            <a:spLocks noChangeArrowheads="1"/>
                          </wps:cNvSpPr>
                          <wps:spPr bwMode="auto">
                            <a:xfrm>
                              <a:off x="1958" y="1163"/>
                              <a:ext cx="16" cy="2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3" name="Line 2228"/>
                          <wps:cNvCnPr>
                            <a:cxnSpLocks noChangeShapeType="1"/>
                          </wps:cNvCnPr>
                          <wps:spPr bwMode="auto">
                            <a:xfrm>
                              <a:off x="3205" y="1163"/>
                              <a:ext cx="0" cy="22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4" name="Rectangle 2229"/>
                          <wps:cNvSpPr>
                            <a:spLocks noChangeArrowheads="1"/>
                          </wps:cNvSpPr>
                          <wps:spPr bwMode="auto">
                            <a:xfrm>
                              <a:off x="3205" y="1163"/>
                              <a:ext cx="16" cy="2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5" name="Line 2230"/>
                          <wps:cNvCnPr>
                            <a:cxnSpLocks noChangeShapeType="1"/>
                          </wps:cNvCnPr>
                          <wps:spPr bwMode="auto">
                            <a:xfrm>
                              <a:off x="4484" y="1163"/>
                              <a:ext cx="0" cy="22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6" name="Rectangle 2231"/>
                          <wps:cNvSpPr>
                            <a:spLocks noChangeArrowheads="1"/>
                          </wps:cNvSpPr>
                          <wps:spPr bwMode="auto">
                            <a:xfrm>
                              <a:off x="4484" y="1163"/>
                              <a:ext cx="16" cy="2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7" name="Line 2232"/>
                          <wps:cNvCnPr>
                            <a:cxnSpLocks noChangeShapeType="1"/>
                          </wps:cNvCnPr>
                          <wps:spPr bwMode="auto">
                            <a:xfrm>
                              <a:off x="16" y="3590"/>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8" name="Rectangle 2233"/>
                          <wps:cNvSpPr>
                            <a:spLocks noChangeArrowheads="1"/>
                          </wps:cNvSpPr>
                          <wps:spPr bwMode="auto">
                            <a:xfrm>
                              <a:off x="16" y="3590"/>
                              <a:ext cx="1618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9" name="Line 2234"/>
                          <wps:cNvCnPr>
                            <a:cxnSpLocks noChangeShapeType="1"/>
                          </wps:cNvCnPr>
                          <wps:spPr bwMode="auto">
                            <a:xfrm>
                              <a:off x="16" y="3823"/>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0" name="Rectangle 2235"/>
                          <wps:cNvSpPr>
                            <a:spLocks noChangeArrowheads="1"/>
                          </wps:cNvSpPr>
                          <wps:spPr bwMode="auto">
                            <a:xfrm>
                              <a:off x="16" y="3823"/>
                              <a:ext cx="161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1" name="Line 2236"/>
                          <wps:cNvCnPr>
                            <a:cxnSpLocks noChangeShapeType="1"/>
                          </wps:cNvCnPr>
                          <wps:spPr bwMode="auto">
                            <a:xfrm>
                              <a:off x="16" y="4055"/>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2" name="Rectangle 2237"/>
                          <wps:cNvSpPr>
                            <a:spLocks noChangeArrowheads="1"/>
                          </wps:cNvSpPr>
                          <wps:spPr bwMode="auto">
                            <a:xfrm>
                              <a:off x="16" y="4055"/>
                              <a:ext cx="1618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3" name="Line 2238"/>
                          <wps:cNvCnPr>
                            <a:cxnSpLocks noChangeShapeType="1"/>
                          </wps:cNvCnPr>
                          <wps:spPr bwMode="auto">
                            <a:xfrm>
                              <a:off x="0" y="916"/>
                              <a:ext cx="0" cy="33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4" name="Rectangle 2239"/>
                          <wps:cNvSpPr>
                            <a:spLocks noChangeArrowheads="1"/>
                          </wps:cNvSpPr>
                          <wps:spPr bwMode="auto">
                            <a:xfrm>
                              <a:off x="0" y="916"/>
                              <a:ext cx="16" cy="33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5" name="Line 2240"/>
                          <wps:cNvCnPr>
                            <a:cxnSpLocks noChangeShapeType="1"/>
                          </wps:cNvCnPr>
                          <wps:spPr bwMode="auto">
                            <a:xfrm>
                              <a:off x="474"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6" name="Rectangle 2241"/>
                          <wps:cNvSpPr>
                            <a:spLocks noChangeArrowheads="1"/>
                          </wps:cNvSpPr>
                          <wps:spPr bwMode="auto">
                            <a:xfrm>
                              <a:off x="474" y="1163"/>
                              <a:ext cx="15"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7" name="Line 2242"/>
                          <wps:cNvCnPr>
                            <a:cxnSpLocks noChangeShapeType="1"/>
                          </wps:cNvCnPr>
                          <wps:spPr bwMode="auto">
                            <a:xfrm>
                              <a:off x="1958" y="3605"/>
                              <a:ext cx="0" cy="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8" name="Rectangle 2243"/>
                          <wps:cNvSpPr>
                            <a:spLocks noChangeArrowheads="1"/>
                          </wps:cNvSpPr>
                          <wps:spPr bwMode="auto">
                            <a:xfrm>
                              <a:off x="1958" y="3605"/>
                              <a:ext cx="16" cy="4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9" name="Line 2244"/>
                          <wps:cNvCnPr>
                            <a:cxnSpLocks noChangeShapeType="1"/>
                          </wps:cNvCnPr>
                          <wps:spPr bwMode="auto">
                            <a:xfrm>
                              <a:off x="3205" y="3605"/>
                              <a:ext cx="0" cy="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0" name="Rectangle 2245"/>
                          <wps:cNvSpPr>
                            <a:spLocks noChangeArrowheads="1"/>
                          </wps:cNvSpPr>
                          <wps:spPr bwMode="auto">
                            <a:xfrm>
                              <a:off x="3205" y="3605"/>
                              <a:ext cx="16" cy="4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1" name="Line 2246"/>
                          <wps:cNvCnPr>
                            <a:cxnSpLocks noChangeShapeType="1"/>
                          </wps:cNvCnPr>
                          <wps:spPr bwMode="auto">
                            <a:xfrm>
                              <a:off x="4484" y="3605"/>
                              <a:ext cx="0" cy="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2" name="Rectangle 2247"/>
                          <wps:cNvSpPr>
                            <a:spLocks noChangeArrowheads="1"/>
                          </wps:cNvSpPr>
                          <wps:spPr bwMode="auto">
                            <a:xfrm>
                              <a:off x="4484" y="3605"/>
                              <a:ext cx="16" cy="4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3" name="Line 2248"/>
                          <wps:cNvCnPr>
                            <a:cxnSpLocks noChangeShapeType="1"/>
                          </wps:cNvCnPr>
                          <wps:spPr bwMode="auto">
                            <a:xfrm>
                              <a:off x="5447"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4" name="Rectangle 2249"/>
                          <wps:cNvSpPr>
                            <a:spLocks noChangeArrowheads="1"/>
                          </wps:cNvSpPr>
                          <wps:spPr bwMode="auto">
                            <a:xfrm>
                              <a:off x="5447" y="1163"/>
                              <a:ext cx="16"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5" name="Line 2250"/>
                          <wps:cNvCnPr>
                            <a:cxnSpLocks noChangeShapeType="1"/>
                          </wps:cNvCnPr>
                          <wps:spPr bwMode="auto">
                            <a:xfrm>
                              <a:off x="7074"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6" name="Rectangle 2251"/>
                          <wps:cNvSpPr>
                            <a:spLocks noChangeArrowheads="1"/>
                          </wps:cNvSpPr>
                          <wps:spPr bwMode="auto">
                            <a:xfrm>
                              <a:off x="7074" y="1163"/>
                              <a:ext cx="15"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7" name="Line 2252"/>
                          <wps:cNvCnPr>
                            <a:cxnSpLocks noChangeShapeType="1"/>
                          </wps:cNvCnPr>
                          <wps:spPr bwMode="auto">
                            <a:xfrm>
                              <a:off x="7926"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8" name="Rectangle 2253"/>
                          <wps:cNvSpPr>
                            <a:spLocks noChangeArrowheads="1"/>
                          </wps:cNvSpPr>
                          <wps:spPr bwMode="auto">
                            <a:xfrm>
                              <a:off x="7926" y="1163"/>
                              <a:ext cx="16"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9" name="Line 2254"/>
                          <wps:cNvCnPr>
                            <a:cxnSpLocks noChangeShapeType="1"/>
                          </wps:cNvCnPr>
                          <wps:spPr bwMode="auto">
                            <a:xfrm>
                              <a:off x="9142"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0" name="Rectangle 2255"/>
                          <wps:cNvSpPr>
                            <a:spLocks noChangeArrowheads="1"/>
                          </wps:cNvSpPr>
                          <wps:spPr bwMode="auto">
                            <a:xfrm>
                              <a:off x="9142" y="1163"/>
                              <a:ext cx="16"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1" name="Line 2256"/>
                          <wps:cNvCnPr>
                            <a:cxnSpLocks noChangeShapeType="1"/>
                          </wps:cNvCnPr>
                          <wps:spPr bwMode="auto">
                            <a:xfrm>
                              <a:off x="11053"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2" name="Rectangle 2257"/>
                          <wps:cNvSpPr>
                            <a:spLocks noChangeArrowheads="1"/>
                          </wps:cNvSpPr>
                          <wps:spPr bwMode="auto">
                            <a:xfrm>
                              <a:off x="11053" y="1163"/>
                              <a:ext cx="15"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3" name="Line 2258"/>
                          <wps:cNvCnPr>
                            <a:cxnSpLocks noChangeShapeType="1"/>
                          </wps:cNvCnPr>
                          <wps:spPr bwMode="auto">
                            <a:xfrm>
                              <a:off x="12347" y="930"/>
                              <a:ext cx="0" cy="33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4" name="Rectangle 2259"/>
                          <wps:cNvSpPr>
                            <a:spLocks noChangeArrowheads="1"/>
                          </wps:cNvSpPr>
                          <wps:spPr bwMode="auto">
                            <a:xfrm>
                              <a:off x="12347" y="930"/>
                              <a:ext cx="16" cy="33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5" name="Line 2260"/>
                          <wps:cNvCnPr>
                            <a:cxnSpLocks noChangeShapeType="1"/>
                          </wps:cNvCnPr>
                          <wps:spPr bwMode="auto">
                            <a:xfrm>
                              <a:off x="13563" y="2384"/>
                              <a:ext cx="0" cy="19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6" name="Rectangle 2261"/>
                          <wps:cNvSpPr>
                            <a:spLocks noChangeArrowheads="1"/>
                          </wps:cNvSpPr>
                          <wps:spPr bwMode="auto">
                            <a:xfrm>
                              <a:off x="13563" y="2384"/>
                              <a:ext cx="16" cy="19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7" name="Line 2262"/>
                          <wps:cNvCnPr>
                            <a:cxnSpLocks noChangeShapeType="1"/>
                          </wps:cNvCnPr>
                          <wps:spPr bwMode="auto">
                            <a:xfrm>
                              <a:off x="14621" y="1163"/>
                              <a:ext cx="0" cy="31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8" name="Rectangle 2263"/>
                          <wps:cNvSpPr>
                            <a:spLocks noChangeArrowheads="1"/>
                          </wps:cNvSpPr>
                          <wps:spPr bwMode="auto">
                            <a:xfrm>
                              <a:off x="14621" y="1163"/>
                              <a:ext cx="16" cy="3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9" name="Line 2264"/>
                          <wps:cNvCnPr>
                            <a:cxnSpLocks noChangeShapeType="1"/>
                          </wps:cNvCnPr>
                          <wps:spPr bwMode="auto">
                            <a:xfrm>
                              <a:off x="16" y="4288"/>
                              <a:ext cx="1618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0" name="Rectangle 2265"/>
                          <wps:cNvSpPr>
                            <a:spLocks noChangeArrowheads="1"/>
                          </wps:cNvSpPr>
                          <wps:spPr bwMode="auto">
                            <a:xfrm>
                              <a:off x="16" y="4288"/>
                              <a:ext cx="161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1" name="Line 2266"/>
                          <wps:cNvCnPr>
                            <a:cxnSpLocks noChangeShapeType="1"/>
                          </wps:cNvCnPr>
                          <wps:spPr bwMode="auto">
                            <a:xfrm>
                              <a:off x="16184" y="930"/>
                              <a:ext cx="0" cy="33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2" name="Rectangle 2267"/>
                          <wps:cNvSpPr>
                            <a:spLocks noChangeArrowheads="1"/>
                          </wps:cNvSpPr>
                          <wps:spPr bwMode="auto">
                            <a:xfrm>
                              <a:off x="16184" y="930"/>
                              <a:ext cx="16" cy="33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3" name="Line 2268"/>
                          <wps:cNvCnPr>
                            <a:cxnSpLocks noChangeShapeType="1"/>
                          </wps:cNvCnPr>
                          <wps:spPr bwMode="auto">
                            <a:xfrm>
                              <a:off x="1958"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84" name="Rectangle 2269"/>
                          <wps:cNvSpPr>
                            <a:spLocks noChangeArrowheads="1"/>
                          </wps:cNvSpPr>
                          <wps:spPr bwMode="auto">
                            <a:xfrm>
                              <a:off x="1958"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5" name="Line 2270"/>
                          <wps:cNvCnPr>
                            <a:cxnSpLocks noChangeShapeType="1"/>
                          </wps:cNvCnPr>
                          <wps:spPr bwMode="auto">
                            <a:xfrm>
                              <a:off x="3205"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86" name="Rectangle 2271"/>
                          <wps:cNvSpPr>
                            <a:spLocks noChangeArrowheads="1"/>
                          </wps:cNvSpPr>
                          <wps:spPr bwMode="auto">
                            <a:xfrm>
                              <a:off x="3205"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7" name="Line 2272"/>
                          <wps:cNvCnPr>
                            <a:cxnSpLocks noChangeShapeType="1"/>
                          </wps:cNvCnPr>
                          <wps:spPr bwMode="auto">
                            <a:xfrm>
                              <a:off x="4484"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88" name="Rectangle 2273"/>
                          <wps:cNvSpPr>
                            <a:spLocks noChangeArrowheads="1"/>
                          </wps:cNvSpPr>
                          <wps:spPr bwMode="auto">
                            <a:xfrm>
                              <a:off x="4484"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9" name="Line 2274"/>
                          <wps:cNvCnPr>
                            <a:cxnSpLocks noChangeShapeType="1"/>
                          </wps:cNvCnPr>
                          <wps:spPr bwMode="auto">
                            <a:xfrm>
                              <a:off x="5447"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90" name="Rectangle 2275"/>
                          <wps:cNvSpPr>
                            <a:spLocks noChangeArrowheads="1"/>
                          </wps:cNvSpPr>
                          <wps:spPr bwMode="auto">
                            <a:xfrm>
                              <a:off x="5447"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1" name="Line 2276"/>
                          <wps:cNvCnPr>
                            <a:cxnSpLocks noChangeShapeType="1"/>
                          </wps:cNvCnPr>
                          <wps:spPr bwMode="auto">
                            <a:xfrm>
                              <a:off x="7074"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92" name="Rectangle 2277"/>
                          <wps:cNvSpPr>
                            <a:spLocks noChangeArrowheads="1"/>
                          </wps:cNvSpPr>
                          <wps:spPr bwMode="auto">
                            <a:xfrm>
                              <a:off x="7074" y="4302"/>
                              <a:ext cx="15"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3" name="Line 2278"/>
                          <wps:cNvCnPr>
                            <a:cxnSpLocks noChangeShapeType="1"/>
                          </wps:cNvCnPr>
                          <wps:spPr bwMode="auto">
                            <a:xfrm>
                              <a:off x="7926"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94" name="Rectangle 2279"/>
                          <wps:cNvSpPr>
                            <a:spLocks noChangeArrowheads="1"/>
                          </wps:cNvSpPr>
                          <wps:spPr bwMode="auto">
                            <a:xfrm>
                              <a:off x="7926"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5" name="Line 2280"/>
                          <wps:cNvCnPr>
                            <a:cxnSpLocks noChangeShapeType="1"/>
                          </wps:cNvCnPr>
                          <wps:spPr bwMode="auto">
                            <a:xfrm>
                              <a:off x="9142"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96" name="Rectangle 2281"/>
                          <wps:cNvSpPr>
                            <a:spLocks noChangeArrowheads="1"/>
                          </wps:cNvSpPr>
                          <wps:spPr bwMode="auto">
                            <a:xfrm>
                              <a:off x="9142" y="4302"/>
                              <a:ext cx="16"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7" name="Line 2282"/>
                          <wps:cNvCnPr>
                            <a:cxnSpLocks noChangeShapeType="1"/>
                          </wps:cNvCnPr>
                          <wps:spPr bwMode="auto">
                            <a:xfrm>
                              <a:off x="11053" y="4302"/>
                              <a:ext cx="0" cy="53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98" name="Rectangle 2283"/>
                          <wps:cNvSpPr>
                            <a:spLocks noChangeArrowheads="1"/>
                          </wps:cNvSpPr>
                          <wps:spPr bwMode="auto">
                            <a:xfrm>
                              <a:off x="11053" y="4302"/>
                              <a:ext cx="15" cy="53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9" name="Line 2284"/>
                          <wps:cNvCnPr>
                            <a:cxnSpLocks noChangeShapeType="1"/>
                          </wps:cNvCnPr>
                          <wps:spPr bwMode="auto">
                            <a:xfrm>
                              <a:off x="0" y="4302"/>
                              <a:ext cx="1" cy="84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00" name="Rectangle 2285"/>
                          <wps:cNvSpPr>
                            <a:spLocks noChangeArrowheads="1"/>
                          </wps:cNvSpPr>
                          <wps:spPr bwMode="auto">
                            <a:xfrm>
                              <a:off x="0" y="4302"/>
                              <a:ext cx="16" cy="85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1" name="Line 2286"/>
                          <wps:cNvCnPr>
                            <a:cxnSpLocks noChangeShapeType="1"/>
                          </wps:cNvCnPr>
                          <wps:spPr bwMode="auto">
                            <a:xfrm>
                              <a:off x="474" y="4302"/>
                              <a:ext cx="1" cy="84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02" name="Rectangle 2287"/>
                          <wps:cNvSpPr>
                            <a:spLocks noChangeArrowheads="1"/>
                          </wps:cNvSpPr>
                          <wps:spPr bwMode="auto">
                            <a:xfrm>
                              <a:off x="474" y="4302"/>
                              <a:ext cx="15" cy="85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3" name="Line 2288"/>
                          <wps:cNvCnPr>
                            <a:cxnSpLocks noChangeShapeType="1"/>
                          </wps:cNvCnPr>
                          <wps:spPr bwMode="auto">
                            <a:xfrm>
                              <a:off x="1958" y="514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04" name="Rectangle 2289"/>
                          <wps:cNvSpPr>
                            <a:spLocks noChangeArrowheads="1"/>
                          </wps:cNvSpPr>
                          <wps:spPr bwMode="auto">
                            <a:xfrm>
                              <a:off x="1958" y="5145"/>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5" name="Line 2290"/>
                          <wps:cNvCnPr>
                            <a:cxnSpLocks noChangeShapeType="1"/>
                          </wps:cNvCnPr>
                          <wps:spPr bwMode="auto">
                            <a:xfrm>
                              <a:off x="3205" y="514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06" name="Rectangle 2291"/>
                          <wps:cNvSpPr>
                            <a:spLocks noChangeArrowheads="1"/>
                          </wps:cNvSpPr>
                          <wps:spPr bwMode="auto">
                            <a:xfrm>
                              <a:off x="3205" y="5145"/>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7" name="Line 2292"/>
                          <wps:cNvCnPr>
                            <a:cxnSpLocks noChangeShapeType="1"/>
                          </wps:cNvCnPr>
                          <wps:spPr bwMode="auto">
                            <a:xfrm>
                              <a:off x="4484" y="514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08" name="Rectangle 2293"/>
                          <wps:cNvSpPr>
                            <a:spLocks noChangeArrowheads="1"/>
                          </wps:cNvSpPr>
                          <wps:spPr bwMode="auto">
                            <a:xfrm>
                              <a:off x="4484" y="5145"/>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9" name="Line 2294"/>
                          <wps:cNvCnPr>
                            <a:cxnSpLocks noChangeShapeType="1"/>
                          </wps:cNvCnPr>
                          <wps:spPr bwMode="auto">
                            <a:xfrm>
                              <a:off x="5447" y="514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10" name="Rectangle 2295"/>
                          <wps:cNvSpPr>
                            <a:spLocks noChangeArrowheads="1"/>
                          </wps:cNvSpPr>
                          <wps:spPr bwMode="auto">
                            <a:xfrm>
                              <a:off x="5447" y="5145"/>
                              <a:ext cx="16" cy="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6111" name="Line 2296"/>
                        <wps:cNvCnPr>
                          <a:cxnSpLocks noChangeShapeType="1"/>
                        </wps:cNvCnPr>
                        <wps:spPr bwMode="auto">
                          <a:xfrm>
                            <a:off x="4605714" y="32670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12" name="Rectangle 2297"/>
                        <wps:cNvSpPr>
                          <a:spLocks noChangeArrowheads="1"/>
                        </wps:cNvSpPr>
                        <wps:spPr bwMode="auto">
                          <a:xfrm>
                            <a:off x="4605714" y="3267075"/>
                            <a:ext cx="9525"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3" name="Line 2298"/>
                        <wps:cNvCnPr>
                          <a:cxnSpLocks noChangeShapeType="1"/>
                        </wps:cNvCnPr>
                        <wps:spPr bwMode="auto">
                          <a:xfrm>
                            <a:off x="5146734" y="32670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14" name="Rectangle 2299"/>
                        <wps:cNvSpPr>
                          <a:spLocks noChangeArrowheads="1"/>
                        </wps:cNvSpPr>
                        <wps:spPr bwMode="auto">
                          <a:xfrm>
                            <a:off x="5146734" y="3267075"/>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5" name="Line 2300"/>
                        <wps:cNvCnPr>
                          <a:cxnSpLocks noChangeShapeType="1"/>
                        </wps:cNvCnPr>
                        <wps:spPr bwMode="auto">
                          <a:xfrm>
                            <a:off x="5918894" y="32670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16" name="Rectangle 2301"/>
                        <wps:cNvSpPr>
                          <a:spLocks noChangeArrowheads="1"/>
                        </wps:cNvSpPr>
                        <wps:spPr bwMode="auto">
                          <a:xfrm>
                            <a:off x="5918894" y="3267075"/>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7" name="Line 2302"/>
                        <wps:cNvCnPr>
                          <a:cxnSpLocks noChangeShapeType="1"/>
                        </wps:cNvCnPr>
                        <wps:spPr bwMode="auto">
                          <a:xfrm>
                            <a:off x="7132379" y="32670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18" name="Rectangle 2303"/>
                        <wps:cNvSpPr>
                          <a:spLocks noChangeArrowheads="1"/>
                        </wps:cNvSpPr>
                        <wps:spPr bwMode="auto">
                          <a:xfrm>
                            <a:off x="7132379" y="3267075"/>
                            <a:ext cx="9525"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9" name="Line 2304"/>
                        <wps:cNvCnPr>
                          <a:cxnSpLocks noChangeShapeType="1"/>
                        </wps:cNvCnPr>
                        <wps:spPr bwMode="auto">
                          <a:xfrm>
                            <a:off x="7954069" y="2731770"/>
                            <a:ext cx="635" cy="5353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20" name="Rectangle 2305"/>
                        <wps:cNvSpPr>
                          <a:spLocks noChangeArrowheads="1"/>
                        </wps:cNvSpPr>
                        <wps:spPr bwMode="auto">
                          <a:xfrm>
                            <a:off x="7954069" y="2731770"/>
                            <a:ext cx="10160" cy="5448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1" name="Line 2306"/>
                        <wps:cNvCnPr>
                          <a:cxnSpLocks noChangeShapeType="1"/>
                        </wps:cNvCnPr>
                        <wps:spPr bwMode="auto">
                          <a:xfrm>
                            <a:off x="8726229" y="2731770"/>
                            <a:ext cx="635" cy="5353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22" name="Rectangle 2307"/>
                        <wps:cNvSpPr>
                          <a:spLocks noChangeArrowheads="1"/>
                        </wps:cNvSpPr>
                        <wps:spPr bwMode="auto">
                          <a:xfrm>
                            <a:off x="8726229" y="2731770"/>
                            <a:ext cx="10160" cy="5448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3" name="Line 2308"/>
                        <wps:cNvCnPr>
                          <a:cxnSpLocks noChangeShapeType="1"/>
                        </wps:cNvCnPr>
                        <wps:spPr bwMode="auto">
                          <a:xfrm>
                            <a:off x="9398059" y="2731770"/>
                            <a:ext cx="635" cy="5353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24" name="Rectangle 2309"/>
                        <wps:cNvSpPr>
                          <a:spLocks noChangeArrowheads="1"/>
                        </wps:cNvSpPr>
                        <wps:spPr bwMode="auto">
                          <a:xfrm>
                            <a:off x="9398059" y="2731770"/>
                            <a:ext cx="10160" cy="5448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5" name="Line 2310"/>
                        <wps:cNvCnPr>
                          <a:cxnSpLocks noChangeShapeType="1"/>
                        </wps:cNvCnPr>
                        <wps:spPr bwMode="auto">
                          <a:xfrm>
                            <a:off x="10390564" y="2731770"/>
                            <a:ext cx="635" cy="5353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26" name="Rectangle 2311"/>
                        <wps:cNvSpPr>
                          <a:spLocks noChangeArrowheads="1"/>
                        </wps:cNvSpPr>
                        <wps:spPr bwMode="auto">
                          <a:xfrm>
                            <a:off x="10390564" y="2731770"/>
                            <a:ext cx="10160" cy="54483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7" name="Line 2312"/>
                        <wps:cNvCnPr>
                          <a:cxnSpLocks noChangeShapeType="1"/>
                        </wps:cNvCnPr>
                        <wps:spPr bwMode="auto">
                          <a:xfrm>
                            <a:off x="113724" y="0"/>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28" name="Rectangle 2313"/>
                        <wps:cNvSpPr>
                          <a:spLocks noChangeArrowheads="1"/>
                        </wps:cNvSpPr>
                        <wps:spPr bwMode="auto">
                          <a:xfrm>
                            <a:off x="113724" y="0"/>
                            <a:ext cx="10297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9" name="Line 2314"/>
                        <wps:cNvCnPr>
                          <a:cxnSpLocks noChangeShapeType="1"/>
                        </wps:cNvCnPr>
                        <wps:spPr bwMode="auto">
                          <a:xfrm>
                            <a:off x="113724" y="147955"/>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30" name="Rectangle 2315"/>
                        <wps:cNvSpPr>
                          <a:spLocks noChangeArrowheads="1"/>
                        </wps:cNvSpPr>
                        <wps:spPr bwMode="auto">
                          <a:xfrm>
                            <a:off x="113724" y="147955"/>
                            <a:ext cx="10297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1" name="Line 2316"/>
                        <wps:cNvCnPr>
                          <a:cxnSpLocks noChangeShapeType="1"/>
                        </wps:cNvCnPr>
                        <wps:spPr bwMode="auto">
                          <a:xfrm>
                            <a:off x="113724" y="295275"/>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32" name="Rectangle 2317"/>
                        <wps:cNvSpPr>
                          <a:spLocks noChangeArrowheads="1"/>
                        </wps:cNvSpPr>
                        <wps:spPr bwMode="auto">
                          <a:xfrm>
                            <a:off x="113724" y="295275"/>
                            <a:ext cx="10297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3" name="Line 2318"/>
                        <wps:cNvCnPr>
                          <a:cxnSpLocks noChangeShapeType="1"/>
                        </wps:cNvCnPr>
                        <wps:spPr bwMode="auto">
                          <a:xfrm>
                            <a:off x="10400724" y="58166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34" name="Rectangle 2319"/>
                        <wps:cNvSpPr>
                          <a:spLocks noChangeArrowheads="1"/>
                        </wps:cNvSpPr>
                        <wps:spPr bwMode="auto">
                          <a:xfrm>
                            <a:off x="10400724" y="581660"/>
                            <a:ext cx="10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5" name="Line 2320"/>
                        <wps:cNvCnPr>
                          <a:cxnSpLocks noChangeShapeType="1"/>
                        </wps:cNvCnPr>
                        <wps:spPr bwMode="auto">
                          <a:xfrm>
                            <a:off x="10400724" y="72898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36" name="Rectangle 2321"/>
                        <wps:cNvSpPr>
                          <a:spLocks noChangeArrowheads="1"/>
                        </wps:cNvSpPr>
                        <wps:spPr bwMode="auto">
                          <a:xfrm>
                            <a:off x="10400724" y="728980"/>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7" name="Line 2322"/>
                        <wps:cNvCnPr>
                          <a:cxnSpLocks noChangeShapeType="1"/>
                        </wps:cNvCnPr>
                        <wps:spPr bwMode="auto">
                          <a:xfrm>
                            <a:off x="10400724" y="150431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38" name="Rectangle 2323"/>
                        <wps:cNvSpPr>
                          <a:spLocks noChangeArrowheads="1"/>
                        </wps:cNvSpPr>
                        <wps:spPr bwMode="auto">
                          <a:xfrm>
                            <a:off x="10400724" y="1504315"/>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9" name="Line 2324"/>
                        <wps:cNvCnPr>
                          <a:cxnSpLocks noChangeShapeType="1"/>
                        </wps:cNvCnPr>
                        <wps:spPr bwMode="auto">
                          <a:xfrm>
                            <a:off x="10400724" y="168910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40" name="Rectangle 2325"/>
                        <wps:cNvSpPr>
                          <a:spLocks noChangeArrowheads="1"/>
                        </wps:cNvSpPr>
                        <wps:spPr bwMode="auto">
                          <a:xfrm>
                            <a:off x="10400724" y="1689100"/>
                            <a:ext cx="10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1" name="Line 2326"/>
                        <wps:cNvCnPr>
                          <a:cxnSpLocks noChangeShapeType="1"/>
                        </wps:cNvCnPr>
                        <wps:spPr bwMode="auto">
                          <a:xfrm>
                            <a:off x="10400724" y="183642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42" name="Rectangle 2327"/>
                        <wps:cNvSpPr>
                          <a:spLocks noChangeArrowheads="1"/>
                        </wps:cNvSpPr>
                        <wps:spPr bwMode="auto">
                          <a:xfrm>
                            <a:off x="10400724" y="1836420"/>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3" name="Line 2328"/>
                        <wps:cNvCnPr>
                          <a:cxnSpLocks noChangeShapeType="1"/>
                        </wps:cNvCnPr>
                        <wps:spPr bwMode="auto">
                          <a:xfrm>
                            <a:off x="10400724" y="19843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44" name="Rectangle 2329"/>
                        <wps:cNvSpPr>
                          <a:spLocks noChangeArrowheads="1"/>
                        </wps:cNvSpPr>
                        <wps:spPr bwMode="auto">
                          <a:xfrm>
                            <a:off x="10400724" y="1984375"/>
                            <a:ext cx="10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5" name="Line 2330"/>
                        <wps:cNvCnPr>
                          <a:cxnSpLocks noChangeShapeType="1"/>
                        </wps:cNvCnPr>
                        <wps:spPr bwMode="auto">
                          <a:xfrm>
                            <a:off x="10400724" y="21316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46" name="Rectangle 2331"/>
                        <wps:cNvSpPr>
                          <a:spLocks noChangeArrowheads="1"/>
                        </wps:cNvSpPr>
                        <wps:spPr bwMode="auto">
                          <a:xfrm>
                            <a:off x="10400724" y="2131695"/>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7" name="Line 2332"/>
                        <wps:cNvCnPr>
                          <a:cxnSpLocks noChangeShapeType="1"/>
                        </wps:cNvCnPr>
                        <wps:spPr bwMode="auto">
                          <a:xfrm>
                            <a:off x="10400724" y="22796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48" name="Rectangle 2333"/>
                        <wps:cNvSpPr>
                          <a:spLocks noChangeArrowheads="1"/>
                        </wps:cNvSpPr>
                        <wps:spPr bwMode="auto">
                          <a:xfrm>
                            <a:off x="10400724" y="2279650"/>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9" name="Line 2334"/>
                        <wps:cNvCnPr>
                          <a:cxnSpLocks noChangeShapeType="1"/>
                        </wps:cNvCnPr>
                        <wps:spPr bwMode="auto">
                          <a:xfrm>
                            <a:off x="10400724" y="24276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50" name="Rectangle 2335"/>
                        <wps:cNvSpPr>
                          <a:spLocks noChangeArrowheads="1"/>
                        </wps:cNvSpPr>
                        <wps:spPr bwMode="auto">
                          <a:xfrm>
                            <a:off x="10400724" y="2427605"/>
                            <a:ext cx="10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1" name="Line 2336"/>
                        <wps:cNvCnPr>
                          <a:cxnSpLocks noChangeShapeType="1"/>
                        </wps:cNvCnPr>
                        <wps:spPr bwMode="auto">
                          <a:xfrm>
                            <a:off x="10400724" y="257492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52" name="Rectangle 2337"/>
                        <wps:cNvSpPr>
                          <a:spLocks noChangeArrowheads="1"/>
                        </wps:cNvSpPr>
                        <wps:spPr bwMode="auto">
                          <a:xfrm>
                            <a:off x="10400724" y="2574925"/>
                            <a:ext cx="10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3" name="Line 2338"/>
                        <wps:cNvCnPr>
                          <a:cxnSpLocks noChangeShapeType="1"/>
                        </wps:cNvCnPr>
                        <wps:spPr bwMode="auto">
                          <a:xfrm>
                            <a:off x="10400724" y="272288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54" name="Rectangle 2339"/>
                        <wps:cNvSpPr>
                          <a:spLocks noChangeArrowheads="1"/>
                        </wps:cNvSpPr>
                        <wps:spPr bwMode="auto">
                          <a:xfrm>
                            <a:off x="10400724" y="2722880"/>
                            <a:ext cx="10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5" name="Line 2340"/>
                        <wps:cNvCnPr>
                          <a:cxnSpLocks noChangeShapeType="1"/>
                        </wps:cNvCnPr>
                        <wps:spPr bwMode="auto">
                          <a:xfrm>
                            <a:off x="113724" y="2916555"/>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56" name="Rectangle 2341"/>
                        <wps:cNvSpPr>
                          <a:spLocks noChangeArrowheads="1"/>
                        </wps:cNvSpPr>
                        <wps:spPr bwMode="auto">
                          <a:xfrm>
                            <a:off x="113724" y="2916555"/>
                            <a:ext cx="10297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7" name="Line 2342"/>
                        <wps:cNvCnPr>
                          <a:cxnSpLocks noChangeShapeType="1"/>
                        </wps:cNvCnPr>
                        <wps:spPr bwMode="auto">
                          <a:xfrm>
                            <a:off x="113724" y="3063875"/>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58" name="Rectangle 2343"/>
                        <wps:cNvSpPr>
                          <a:spLocks noChangeArrowheads="1"/>
                        </wps:cNvSpPr>
                        <wps:spPr bwMode="auto">
                          <a:xfrm>
                            <a:off x="113724" y="3063875"/>
                            <a:ext cx="10297160" cy="952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9" name="Line 2344"/>
                        <wps:cNvCnPr>
                          <a:cxnSpLocks noChangeShapeType="1"/>
                        </wps:cNvCnPr>
                        <wps:spPr bwMode="auto">
                          <a:xfrm>
                            <a:off x="113724" y="3258185"/>
                            <a:ext cx="1028700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160" name="Rectangle 2345"/>
                        <wps:cNvSpPr>
                          <a:spLocks noChangeArrowheads="1"/>
                        </wps:cNvSpPr>
                        <wps:spPr bwMode="auto">
                          <a:xfrm>
                            <a:off x="113724" y="3258185"/>
                            <a:ext cx="1029716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76BEB05" id="Canvas 6161" o:spid="_x0000_s3335" editas="canvas" style="position:absolute;margin-left:-8.95pt;margin-top:16pt;width:853.7pt;height:270.25pt;z-index:251697152;mso-position-horizontal-relative:char;mso-position-vertical-relative:line" coordsize="108419,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">
                <v:shape id="_x0000_s3336" type="#_x0000_t75" style="position:absolute;width:108419;height:34315;visibility:visible;mso-wrap-style:square">
                  <v:fill o:detectmouseclick="t"/>
                  <v:path o:connecttype="none"/>
                </v:shape>
                <v:group id="Group 2095" o:spid="_x0000_s3337" style="position:absolute;left:1137;width:102870;height:32766" coordsize="16200,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">
                  <v:rect id="Rectangle 2096" o:spid="_x0000_s3338" style="position:absolute;top:916;width:12363;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" fillcolor="#ff9" stroked="f"/>
                  <v:rect id="Rectangle 2097" o:spid="_x0000_s3339" style="position:absolute;left:12347;top:916;width:3853;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" fillcolor="#cfc" stroked="f"/>
                  <v:rect id="Rectangle 2098" o:spid="_x0000_s3340" style="position:absolute;top:3357;width:1236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" fillcolor="#ff9" stroked="f"/>
                  <v:rect id="Rectangle 2099" o:spid="_x0000_s3341" style="position:absolute;top:4055;width:1236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" fillcolor="#ff9" stroked="f"/>
                  <v:rect id="Rectangle 2100" o:spid="_x0000_s3342" style="position:absolute;left:12505;top:2398;width:8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" filled="f" stroked="f">
                    <v:textbox style="mso-fit-shape-to-text:t" inset="0,0,0,0">
                      <w:txbxContent>
                        <w:p w14:paraId="4FF3690F" w14:textId="77777777" w:rsidR="00117B13" w:rsidRDefault="00117B13" w:rsidP="00553B08">
                          <w:r>
                            <w:rPr>
                              <w:rFonts w:ascii="Arial" w:hAnsi="Arial" w:cs="Arial"/>
                              <w:color w:val="000000"/>
                              <w:sz w:val="18"/>
                              <w:szCs w:val="18"/>
                            </w:rPr>
                            <w:t>neeligibile</w:t>
                          </w:r>
                        </w:p>
                      </w:txbxContent>
                    </v:textbox>
                  </v:rect>
                  <v:rect id="Rectangle 2101" o:spid="_x0000_s3343" style="position:absolute;left:13689;top:2398;width:7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" filled="f" stroked="f">
                    <v:textbox style="mso-fit-shape-to-text:t" inset="0,0,0,0">
                      <w:txbxContent>
                        <w:p w14:paraId="7E2EB716" w14:textId="77777777" w:rsidR="00117B13" w:rsidRDefault="00117B13" w:rsidP="00553B08">
                          <w:r>
                            <w:rPr>
                              <w:rFonts w:ascii="Arial" w:hAnsi="Arial" w:cs="Arial"/>
                              <w:color w:val="000000"/>
                              <w:sz w:val="18"/>
                              <w:szCs w:val="18"/>
                            </w:rPr>
                            <w:t>clarificari</w:t>
                          </w:r>
                        </w:p>
                      </w:txbxContent>
                    </v:textbox>
                  </v:rect>
                  <v:rect id="Rectangle 2102" o:spid="_x0000_s3344" style="position:absolute;left:189;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" filled="f" stroked="f">
                    <v:textbox style="mso-fit-shape-to-text:t" inset="0,0,0,0">
                      <w:txbxContent>
                        <w:p w14:paraId="748395BC" w14:textId="77777777" w:rsidR="00117B13" w:rsidRDefault="00117B13" w:rsidP="00553B08">
                          <w:r>
                            <w:rPr>
                              <w:rFonts w:ascii="Arial" w:hAnsi="Arial" w:cs="Arial"/>
                              <w:b/>
                              <w:bCs/>
                              <w:color w:val="000000"/>
                              <w:sz w:val="18"/>
                              <w:szCs w:val="18"/>
                            </w:rPr>
                            <w:t>1</w:t>
                          </w:r>
                        </w:p>
                      </w:txbxContent>
                    </v:textbox>
                  </v:rect>
                  <v:rect id="Rectangle 2103" o:spid="_x0000_s3345" style="position:absolute;left:1168;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" filled="f" stroked="f">
                    <v:textbox style="mso-fit-shape-to-text:t" inset="0,0,0,0">
                      <w:txbxContent>
                        <w:p w14:paraId="603321BA" w14:textId="77777777" w:rsidR="00117B13" w:rsidRDefault="00117B13" w:rsidP="00553B08">
                          <w:r>
                            <w:rPr>
                              <w:rFonts w:ascii="Arial" w:hAnsi="Arial" w:cs="Arial"/>
                              <w:b/>
                              <w:bCs/>
                              <w:color w:val="000000"/>
                              <w:sz w:val="18"/>
                              <w:szCs w:val="18"/>
                            </w:rPr>
                            <w:t>2</w:t>
                          </w:r>
                        </w:p>
                      </w:txbxContent>
                    </v:textbox>
                  </v:rect>
                  <v:rect id="Rectangle 2104" o:spid="_x0000_s3346" style="position:absolute;left:2526;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" filled="f" stroked="f">
                    <v:textbox style="mso-fit-shape-to-text:t" inset="0,0,0,0">
                      <w:txbxContent>
                        <w:p w14:paraId="6CCE1592" w14:textId="77777777" w:rsidR="00117B13" w:rsidRDefault="00117B13" w:rsidP="00553B08">
                          <w:r>
                            <w:rPr>
                              <w:rFonts w:ascii="Arial" w:hAnsi="Arial" w:cs="Arial"/>
                              <w:b/>
                              <w:bCs/>
                              <w:color w:val="000000"/>
                              <w:sz w:val="18"/>
                              <w:szCs w:val="18"/>
                            </w:rPr>
                            <w:t>3</w:t>
                          </w:r>
                        </w:p>
                      </w:txbxContent>
                    </v:textbox>
                  </v:rect>
                  <v:rect id="Rectangle 2105" o:spid="_x0000_s3347" style="position:absolute;left:3789;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" filled="f" stroked="f">
                    <v:textbox style="mso-fit-shape-to-text:t" inset="0,0,0,0">
                      <w:txbxContent>
                        <w:p w14:paraId="5FA8B69A" w14:textId="77777777" w:rsidR="00117B13" w:rsidRDefault="00117B13" w:rsidP="00553B08">
                          <w:r>
                            <w:rPr>
                              <w:rFonts w:ascii="Arial" w:hAnsi="Arial" w:cs="Arial"/>
                              <w:b/>
                              <w:bCs/>
                              <w:color w:val="000000"/>
                              <w:sz w:val="18"/>
                              <w:szCs w:val="18"/>
                            </w:rPr>
                            <w:t>4</w:t>
                          </w:r>
                        </w:p>
                      </w:txbxContent>
                    </v:textbox>
                  </v:rect>
                  <v:rect id="Rectangle 2106" o:spid="_x0000_s3348" style="position:absolute;left:4911;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" filled="f" stroked="f">
                    <v:textbox style="mso-fit-shape-to-text:t" inset="0,0,0,0">
                      <w:txbxContent>
                        <w:p w14:paraId="40604E03" w14:textId="77777777" w:rsidR="00117B13" w:rsidRDefault="00117B13" w:rsidP="00553B08">
                          <w:r>
                            <w:rPr>
                              <w:rFonts w:ascii="Arial" w:hAnsi="Arial" w:cs="Arial"/>
                              <w:b/>
                              <w:bCs/>
                              <w:color w:val="000000"/>
                              <w:sz w:val="18"/>
                              <w:szCs w:val="18"/>
                            </w:rPr>
                            <w:t>5</w:t>
                          </w:r>
                        </w:p>
                      </w:txbxContent>
                    </v:textbox>
                  </v:rect>
                  <v:rect id="Rectangle 2107" o:spid="_x0000_s3349" style="position:absolute;left:6205;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" filled="f" stroked="f">
                    <v:textbox style="mso-fit-shape-to-text:t" inset="0,0,0,0">
                      <w:txbxContent>
                        <w:p w14:paraId="3D27912A" w14:textId="77777777" w:rsidR="00117B13" w:rsidRDefault="00117B13" w:rsidP="00553B08">
                          <w:r>
                            <w:rPr>
                              <w:rFonts w:ascii="Arial" w:hAnsi="Arial" w:cs="Arial"/>
                              <w:b/>
                              <w:bCs/>
                              <w:color w:val="000000"/>
                              <w:sz w:val="18"/>
                              <w:szCs w:val="18"/>
                            </w:rPr>
                            <w:t>6</w:t>
                          </w:r>
                        </w:p>
                      </w:txbxContent>
                    </v:textbox>
                  </v:rect>
                  <v:rect id="Rectangle 2108" o:spid="_x0000_s3350" style="position:absolute;left:7453;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" filled="f" stroked="f">
                    <v:textbox style="mso-fit-shape-to-text:t" inset="0,0,0,0">
                      <w:txbxContent>
                        <w:p w14:paraId="2E67DFDF" w14:textId="77777777" w:rsidR="00117B13" w:rsidRDefault="00117B13" w:rsidP="00553B08">
                          <w:r>
                            <w:rPr>
                              <w:rFonts w:ascii="Arial" w:hAnsi="Arial" w:cs="Arial"/>
                              <w:b/>
                              <w:bCs/>
                              <w:color w:val="000000"/>
                              <w:sz w:val="18"/>
                              <w:szCs w:val="18"/>
                            </w:rPr>
                            <w:t>7</w:t>
                          </w:r>
                        </w:p>
                      </w:txbxContent>
                    </v:textbox>
                  </v:rect>
                  <v:rect id="Rectangle 2109" o:spid="_x0000_s3351" style="position:absolute;left:8274;top:2674;width:476;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" filled="f" stroked="f">
                    <v:textbox style="mso-fit-shape-to-text:t" inset="0,0,0,0">
                      <w:txbxContent>
                        <w:p w14:paraId="5839F3E5" w14:textId="77777777" w:rsidR="00117B13" w:rsidRDefault="00117B13" w:rsidP="00553B08">
                          <w:r>
                            <w:rPr>
                              <w:rFonts w:ascii="Arial" w:hAnsi="Arial" w:cs="Arial"/>
                              <w:b/>
                              <w:bCs/>
                              <w:color w:val="000000"/>
                              <w:sz w:val="18"/>
                              <w:szCs w:val="18"/>
                            </w:rPr>
                            <w:t>8=6*7</w:t>
                          </w:r>
                        </w:p>
                      </w:txbxContent>
                    </v:textbox>
                  </v:rect>
                  <v:rect id="Rectangle 2110" o:spid="_x0000_s3352" style="position:absolute;left:10042;top:2674;width:1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" filled="f" stroked="f">
                    <v:textbox style="mso-fit-shape-to-text:t" inset="0,0,0,0">
                      <w:txbxContent>
                        <w:p w14:paraId="5659D000" w14:textId="77777777" w:rsidR="00117B13" w:rsidRDefault="00117B13" w:rsidP="00553B08">
                          <w:r>
                            <w:rPr>
                              <w:rFonts w:ascii="Arial" w:hAnsi="Arial" w:cs="Arial"/>
                              <w:b/>
                              <w:bCs/>
                              <w:color w:val="000000"/>
                              <w:sz w:val="18"/>
                              <w:szCs w:val="18"/>
                            </w:rPr>
                            <w:t>9</w:t>
                          </w:r>
                        </w:p>
                      </w:txbxContent>
                    </v:textbox>
                  </v:rect>
                  <v:rect id="Rectangle 2111" o:spid="_x0000_s3353" style="position:absolute;left:11589;top:2674;width:2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" filled="f" stroked="f">
                    <v:textbox style="mso-fit-shape-to-text:t" inset="0,0,0,0">
                      <w:txbxContent>
                        <w:p w14:paraId="231C4387" w14:textId="77777777" w:rsidR="00117B13" w:rsidRDefault="00117B13" w:rsidP="00553B08">
                          <w:r>
                            <w:rPr>
                              <w:rFonts w:ascii="Arial" w:hAnsi="Arial" w:cs="Arial"/>
                              <w:b/>
                              <w:bCs/>
                              <w:color w:val="000000"/>
                              <w:sz w:val="18"/>
                              <w:szCs w:val="18"/>
                            </w:rPr>
                            <w:t>10</w:t>
                          </w:r>
                        </w:p>
                      </w:txbxContent>
                    </v:textbox>
                  </v:rect>
                  <v:rect id="Rectangle 2112" o:spid="_x0000_s3354" style="position:absolute;left:12853;top:2674;width:2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" filled="f" stroked="f">
                    <v:textbox style="mso-fit-shape-to-text:t" inset="0,0,0,0">
                      <w:txbxContent>
                        <w:p w14:paraId="48C48671" w14:textId="77777777" w:rsidR="00117B13" w:rsidRDefault="00117B13" w:rsidP="00553B08">
                          <w:r>
                            <w:rPr>
                              <w:rFonts w:ascii="Arial" w:hAnsi="Arial" w:cs="Arial"/>
                              <w:b/>
                              <w:bCs/>
                              <w:color w:val="000000"/>
                              <w:sz w:val="18"/>
                              <w:szCs w:val="18"/>
                            </w:rPr>
                            <w:t>11</w:t>
                          </w:r>
                        </w:p>
                      </w:txbxContent>
                    </v:textbox>
                  </v:rect>
                  <v:rect id="Rectangle 2113" o:spid="_x0000_s3355" style="position:absolute;left:13989;top:2674;width:2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" filled="f" stroked="f">
                    <v:textbox style="mso-fit-shape-to-text:t" inset="0,0,0,0">
                      <w:txbxContent>
                        <w:p w14:paraId="11E391E9" w14:textId="77777777" w:rsidR="00117B13" w:rsidRDefault="00117B13" w:rsidP="00553B08">
                          <w:r>
                            <w:rPr>
                              <w:rFonts w:ascii="Arial" w:hAnsi="Arial" w:cs="Arial"/>
                              <w:b/>
                              <w:bCs/>
                              <w:color w:val="000000"/>
                              <w:sz w:val="18"/>
                              <w:szCs w:val="18"/>
                            </w:rPr>
                            <w:t>12</w:t>
                          </w:r>
                        </w:p>
                      </w:txbxContent>
                    </v:textbox>
                  </v:rect>
                  <v:rect id="Rectangle 2114" o:spid="_x0000_s3356" style="position:absolute;left:15300;top:2674;width:2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" filled="f" stroked="f">
                    <v:textbox style="mso-fit-shape-to-text:t" inset="0,0,0,0">
                      <w:txbxContent>
                        <w:p w14:paraId="4C06F95A" w14:textId="77777777" w:rsidR="00117B13" w:rsidRDefault="00117B13" w:rsidP="00553B08">
                          <w:r>
                            <w:rPr>
                              <w:rFonts w:ascii="Arial" w:hAnsi="Arial" w:cs="Arial"/>
                              <w:b/>
                              <w:bCs/>
                              <w:color w:val="000000"/>
                              <w:sz w:val="18"/>
                              <w:szCs w:val="18"/>
                            </w:rPr>
                            <w:t>13</w:t>
                          </w:r>
                        </w:p>
                      </w:txbxContent>
                    </v:textbox>
                  </v:rect>
                  <v:rect id="Rectangle 2115" o:spid="_x0000_s3357" style="position:absolute;left:521;top:4607;width:870;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" filled="f" stroked="f">
                    <v:textbox style="mso-fit-shape-to-text:t" inset="0,0,0,0">
                      <w:txbxContent>
                        <w:p w14:paraId="7C322803" w14:textId="77777777" w:rsidR="00117B13" w:rsidRDefault="00117B13" w:rsidP="00553B08">
                          <w:r>
                            <w:rPr>
                              <w:rFonts w:ascii="Arial" w:hAnsi="Arial" w:cs="Arial"/>
                              <w:color w:val="000000"/>
                              <w:sz w:val="18"/>
                              <w:szCs w:val="18"/>
                            </w:rPr>
                            <w:t>INTOCMIT</w:t>
                          </w:r>
                        </w:p>
                      </w:txbxContent>
                    </v:textbox>
                  </v:rect>
                  <v:rect id="Rectangle 2116" o:spid="_x0000_s3358" style="position:absolute;left:14668;top:4607;width:9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" filled="f" stroked="f">
                    <v:textbox style="mso-fit-shape-to-text:t" inset="0,0,0,0">
                      <w:txbxContent>
                        <w:p w14:paraId="52F30707" w14:textId="77777777" w:rsidR="00117B13" w:rsidRDefault="00117B13" w:rsidP="00553B08">
                          <w:r>
                            <w:rPr>
                              <w:rFonts w:ascii="Arial" w:hAnsi="Arial" w:cs="Arial"/>
                              <w:color w:val="000000"/>
                              <w:sz w:val="18"/>
                              <w:szCs w:val="18"/>
                            </w:rPr>
                            <w:t>VERIFICAT</w:t>
                          </w:r>
                        </w:p>
                      </w:txbxContent>
                    </v:textbox>
                  </v:rect>
                  <v:rect id="Rectangle 2117" o:spid="_x0000_s3359" style="position:absolute;left:2747;top:3372;width:2456;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" filled="f" stroked="f">
                    <v:textbox style="mso-fit-shape-to-text:t" inset="0,0,0,0">
                      <w:txbxContent>
                        <w:p w14:paraId="45222FF4" w14:textId="77777777" w:rsidR="00117B13" w:rsidRDefault="00117B13" w:rsidP="00553B08">
                          <w:r>
                            <w:rPr>
                              <w:rFonts w:ascii="Arial" w:hAnsi="Arial" w:cs="Arial"/>
                              <w:i/>
                              <w:iCs/>
                              <w:color w:val="000000"/>
                              <w:sz w:val="18"/>
                              <w:szCs w:val="18"/>
                            </w:rPr>
                            <w:t>total cheltuieli returnati/transa I</w:t>
                          </w:r>
                        </w:p>
                      </w:txbxContent>
                    </v:textbox>
                  </v:rect>
                  <v:rect id="Rectangle 2118" o:spid="_x0000_s3360" style="position:absolute;left:2779;top:4045;width:2436;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" filled="f" stroked="f">
                    <v:textbox style="mso-fit-shape-to-text:t" inset="0,0,0,0">
                      <w:txbxContent>
                        <w:p w14:paraId="698EEFE0" w14:textId="77777777" w:rsidR="00117B13" w:rsidRDefault="00117B13" w:rsidP="00553B08">
                          <w:r>
                            <w:rPr>
                              <w:rFonts w:ascii="Arial" w:hAnsi="Arial" w:cs="Arial"/>
                              <w:i/>
                              <w:iCs/>
                              <w:color w:val="000000"/>
                              <w:sz w:val="18"/>
                              <w:szCs w:val="18"/>
                            </w:rPr>
                            <w:t>total cheltuieli escorte /transa I</w:t>
                          </w:r>
                        </w:p>
                      </w:txbxContent>
                    </v:textbox>
                  </v:rect>
                  <v:rect id="Rectangle 2119" o:spid="_x0000_s3361" style="position:absolute;left:521;top:4887;width:129;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" filled="f" stroked="f">
                    <v:textbox style="mso-fit-shape-to-text:t" inset="0,0,0,0">
                      <w:txbxContent>
                        <w:p w14:paraId="1C407EF3" w14:textId="77777777" w:rsidR="00117B13" w:rsidRDefault="00117B13" w:rsidP="00553B08">
                          <w:pPr>
                            <w:rPr>
                              <w:del w:id="58" w:author="Petcu Bianca" w:date="2021-08-31T14:36:00Z"/>
                            </w:rPr>
                          </w:pPr>
                        </w:p>
                      </w:txbxContent>
                    </v:textbox>
                  </v:rect>
                  <v:rect id="Rectangle 2120" o:spid="_x0000_s3362" style="position:absolute;left:12395;top:930;width:1813;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" filled="f" stroked="f">
                    <v:textbox style="mso-fit-shape-to-text:t" inset="0,0,0,0">
                      <w:txbxContent>
                        <w:p w14:paraId="171FF073" w14:textId="77777777" w:rsidR="00117B13" w:rsidRDefault="00117B13" w:rsidP="00553B08">
                          <w:r>
                            <w:rPr>
                              <w:rFonts w:ascii="Arial" w:hAnsi="Arial" w:cs="Arial"/>
                              <w:i/>
                              <w:iCs/>
                              <w:color w:val="000000"/>
                              <w:sz w:val="18"/>
                              <w:szCs w:val="18"/>
                            </w:rPr>
                            <w:t>se completeaza de AC</w:t>
                          </w:r>
                        </w:p>
                      </w:txbxContent>
                    </v:textbox>
                  </v:rect>
                  <v:rect id="Rectangle 2121" o:spid="_x0000_s3363" style="position:absolute;left:126;top:1671;width:2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" filled="f" stroked="f">
                    <v:textbox style="mso-fit-shape-to-text:t" inset="0,0,0,0">
                      <w:txbxContent>
                        <w:p w14:paraId="31945F38" w14:textId="77777777" w:rsidR="00117B13" w:rsidRDefault="00117B13" w:rsidP="00553B08">
                          <w:r>
                            <w:rPr>
                              <w:rFonts w:ascii="Arial" w:hAnsi="Arial" w:cs="Arial"/>
                              <w:color w:val="000000"/>
                              <w:sz w:val="18"/>
                              <w:szCs w:val="18"/>
                            </w:rPr>
                            <w:t xml:space="preserve">nr. </w:t>
                          </w:r>
                        </w:p>
                      </w:txbxContent>
                    </v:textbox>
                  </v:rect>
                  <v:rect id="Rectangle 2122" o:spid="_x0000_s3364" style="position:absolute;left:111;top:1904;width:250;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" filled="f" stroked="f">
                    <v:textbox style="mso-fit-shape-to-text:t" inset="0,0,0,0">
                      <w:txbxContent>
                        <w:p w14:paraId="70144B97" w14:textId="77777777" w:rsidR="00117B13" w:rsidRDefault="00117B13" w:rsidP="00553B08">
                          <w:r>
                            <w:rPr>
                              <w:rFonts w:ascii="Arial" w:hAnsi="Arial" w:cs="Arial"/>
                              <w:color w:val="000000"/>
                              <w:sz w:val="18"/>
                              <w:szCs w:val="18"/>
                            </w:rPr>
                            <w:t>crt.</w:t>
                          </w:r>
                        </w:p>
                      </w:txbxContent>
                    </v:textbox>
                  </v:rect>
                  <v:rect id="Rectangle 2123" o:spid="_x0000_s3365" style="position:absolute;left:868;top:1439;width:63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" filled="f" stroked="f">
                    <v:textbox style="mso-fit-shape-to-text:t" inset="0,0,0,0">
                      <w:txbxContent>
                        <w:p w14:paraId="30207D9D" w14:textId="77777777" w:rsidR="00117B13" w:rsidRDefault="00117B13" w:rsidP="00553B08">
                          <w:r>
                            <w:rPr>
                              <w:rFonts w:ascii="Arial" w:hAnsi="Arial" w:cs="Arial"/>
                              <w:color w:val="000000"/>
                              <w:sz w:val="18"/>
                              <w:szCs w:val="18"/>
                            </w:rPr>
                            <w:t xml:space="preserve">nume si </w:t>
                          </w:r>
                        </w:p>
                      </w:txbxContent>
                    </v:textbox>
                  </v:rect>
                  <v:rect id="Rectangle 2124" o:spid="_x0000_s3366" style="position:absolute;left:837;top:1671;width:7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" filled="f" stroked="f">
                    <v:textbox style="mso-fit-shape-to-text:t" inset="0,0,0,0">
                      <w:txbxContent>
                        <w:p w14:paraId="6376AA51" w14:textId="77777777" w:rsidR="00117B13" w:rsidRDefault="00117B13" w:rsidP="00553B08">
                          <w:r>
                            <w:rPr>
                              <w:rFonts w:ascii="Arial" w:hAnsi="Arial" w:cs="Arial"/>
                              <w:color w:val="000000"/>
                              <w:sz w:val="18"/>
                              <w:szCs w:val="18"/>
                            </w:rPr>
                            <w:t xml:space="preserve">prenume </w:t>
                          </w:r>
                        </w:p>
                      </w:txbxContent>
                    </v:textbox>
                  </v:rect>
                  <v:rect id="Rectangle 2125" o:spid="_x0000_s3367" style="position:absolute;left:805;top:1904;width:75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" filled="f" stroked="f">
                    <v:textbox style="mso-fit-shape-to-text:t" inset="0,0,0,0">
                      <w:txbxContent>
                        <w:p w14:paraId="3504273E" w14:textId="77777777" w:rsidR="00117B13" w:rsidRDefault="00117B13" w:rsidP="00553B08">
                          <w:r>
                            <w:rPr>
                              <w:rFonts w:ascii="Arial" w:hAnsi="Arial" w:cs="Arial"/>
                              <w:color w:val="000000"/>
                              <w:sz w:val="18"/>
                              <w:szCs w:val="18"/>
                            </w:rPr>
                            <w:t xml:space="preserve">persoana </w:t>
                          </w:r>
                        </w:p>
                      </w:txbxContent>
                    </v:textbox>
                  </v:rect>
                  <v:rect id="Rectangle 2126" o:spid="_x0000_s3368" style="position:absolute;left:837;top:2137;width:72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" filled="f" stroked="f">
                    <v:textbox style="mso-fit-shape-to-text:t" inset="0,0,0,0">
                      <w:txbxContent>
                        <w:p w14:paraId="054F172D" w14:textId="77777777" w:rsidR="00117B13" w:rsidRDefault="00117B13" w:rsidP="00553B08">
                          <w:r>
                            <w:rPr>
                              <w:rFonts w:ascii="Arial" w:hAnsi="Arial" w:cs="Arial"/>
                              <w:color w:val="000000"/>
                              <w:sz w:val="18"/>
                              <w:szCs w:val="18"/>
                            </w:rPr>
                            <w:t>returnata</w:t>
                          </w:r>
                        </w:p>
                      </w:txbxContent>
                    </v:textbox>
                  </v:rect>
                  <v:rect id="Rectangle 2127" o:spid="_x0000_s3369" style="position:absolute;left:2289;top:1671;width:56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" filled="f" stroked="f">
                    <v:textbox style="mso-fit-shape-to-text:t" inset="0,0,0,0">
                      <w:txbxContent>
                        <w:p w14:paraId="0D80BC08" w14:textId="77777777" w:rsidR="00117B13" w:rsidRDefault="00117B13" w:rsidP="00553B08">
                          <w:r>
                            <w:rPr>
                              <w:rFonts w:ascii="Arial" w:hAnsi="Arial" w:cs="Arial"/>
                              <w:color w:val="000000"/>
                              <w:sz w:val="18"/>
                              <w:szCs w:val="18"/>
                            </w:rPr>
                            <w:t xml:space="preserve">tara de </w:t>
                          </w:r>
                        </w:p>
                      </w:txbxContent>
                    </v:textbox>
                  </v:rect>
                  <v:rect id="Rectangle 2128" o:spid="_x0000_s3370" style="position:absolute;left:2163;top:1904;width:77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" filled="f" stroked="f">
                    <v:textbox style="mso-fit-shape-to-text:t" inset="0,0,0,0">
                      <w:txbxContent>
                        <w:p w14:paraId="6AC68D44" w14:textId="77777777" w:rsidR="00117B13" w:rsidRDefault="00117B13" w:rsidP="00553B08">
                          <w:r>
                            <w:rPr>
                              <w:rFonts w:ascii="Arial" w:hAnsi="Arial" w:cs="Arial"/>
                              <w:color w:val="000000"/>
                              <w:sz w:val="18"/>
                              <w:szCs w:val="18"/>
                            </w:rPr>
                            <w:t>destinatie</w:t>
                          </w:r>
                        </w:p>
                      </w:txbxContent>
                    </v:textbox>
                  </v:rect>
                  <v:rect id="Rectangle 2129" o:spid="_x0000_s3371" style="position:absolute;left:3537;top:1555;width:6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" filled="f" stroked="f">
                    <v:textbox style="mso-fit-shape-to-text:t" inset="0,0,0,0">
                      <w:txbxContent>
                        <w:p w14:paraId="031B76A3" w14:textId="77777777" w:rsidR="00117B13" w:rsidRDefault="00117B13" w:rsidP="00553B08">
                          <w:r>
                            <w:rPr>
                              <w:rFonts w:ascii="Arial" w:hAnsi="Arial" w:cs="Arial"/>
                              <w:color w:val="000000"/>
                              <w:sz w:val="18"/>
                              <w:szCs w:val="18"/>
                            </w:rPr>
                            <w:t xml:space="preserve">nr/data/ </w:t>
                          </w:r>
                        </w:p>
                      </w:txbxContent>
                    </v:textbox>
                  </v:rect>
                  <v:rect id="Rectangle 2130" o:spid="_x0000_s3372" style="position:absolute;left:3395;top:1788;width:8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" filled="f" stroked="f">
                    <v:textbox style="mso-fit-shape-to-text:t" inset="0,0,0,0">
                      <w:txbxContent>
                        <w:p w14:paraId="384B9DEB" w14:textId="77777777" w:rsidR="00117B13" w:rsidRDefault="00117B13" w:rsidP="00553B08">
                          <w:r>
                            <w:rPr>
                              <w:rFonts w:ascii="Arial" w:hAnsi="Arial" w:cs="Arial"/>
                              <w:color w:val="000000"/>
                              <w:sz w:val="18"/>
                              <w:szCs w:val="18"/>
                            </w:rPr>
                            <w:t xml:space="preserve">document/ </w:t>
                          </w:r>
                        </w:p>
                      </w:txbxContent>
                    </v:textbox>
                  </v:rect>
                  <v:rect id="Rectangle 2131" o:spid="_x0000_s3373" style="position:absolute;left:3537;top:2020;width:6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" filled="f" stroked="f">
                    <v:textbox style="mso-fit-shape-to-text:t" inset="0,0,0,0">
                      <w:txbxContent>
                        <w:p w14:paraId="480A9345" w14:textId="77777777" w:rsidR="00117B13" w:rsidRDefault="00117B13" w:rsidP="00553B08">
                          <w:r>
                            <w:rPr>
                              <w:rFonts w:ascii="Arial" w:hAnsi="Arial" w:cs="Arial"/>
                              <w:color w:val="000000"/>
                              <w:sz w:val="18"/>
                              <w:szCs w:val="18"/>
                            </w:rPr>
                            <w:t>furnizor</w:t>
                          </w:r>
                        </w:p>
                      </w:txbxContent>
                    </v:textbox>
                  </v:rect>
                  <v:rect id="Rectangle 2132" o:spid="_x0000_s3374" style="position:absolute;left:4689;top:1671;width:5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" filled="f" stroked="f">
                    <v:textbox style="mso-fit-shape-to-text:t" inset="0,0,0,0">
                      <w:txbxContent>
                        <w:p w14:paraId="71735B39" w14:textId="77777777" w:rsidR="00117B13" w:rsidRDefault="00117B13" w:rsidP="00553B08">
                          <w:r>
                            <w:rPr>
                              <w:rFonts w:ascii="Arial" w:hAnsi="Arial" w:cs="Arial"/>
                              <w:color w:val="000000"/>
                              <w:sz w:val="18"/>
                              <w:szCs w:val="18"/>
                            </w:rPr>
                            <w:t xml:space="preserve">natura </w:t>
                          </w:r>
                        </w:p>
                      </w:txbxContent>
                    </v:textbox>
                  </v:rect>
                  <v:rect id="Rectangle 2133" o:spid="_x0000_s3375" style="position:absolute;left:4768;top:1904;width:37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" filled="f" stroked="f">
                    <v:textbox style="mso-fit-shape-to-text:t" inset="0,0,0,0">
                      <w:txbxContent>
                        <w:p w14:paraId="46EA1545" w14:textId="77777777" w:rsidR="00117B13" w:rsidRDefault="00117B13" w:rsidP="00553B08">
                          <w:r>
                            <w:rPr>
                              <w:rFonts w:ascii="Arial" w:hAnsi="Arial" w:cs="Arial"/>
                              <w:color w:val="000000"/>
                              <w:sz w:val="18"/>
                              <w:szCs w:val="18"/>
                            </w:rPr>
                            <w:t>platii</w:t>
                          </w:r>
                        </w:p>
                      </w:txbxContent>
                    </v:textbox>
                  </v:rect>
                  <v:rect id="Rectangle 2134" o:spid="_x0000_s3376" style="position:absolute;left:14858;top:1410;width:93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" filled="f" stroked="f">
                    <v:textbox style="mso-fit-shape-to-text:t" inset="0,0,0,0">
                      <w:txbxContent>
                        <w:p w14:paraId="104C28D5" w14:textId="77777777" w:rsidR="00117B13" w:rsidRDefault="00117B13" w:rsidP="00553B08">
                          <w:r>
                            <w:rPr>
                              <w:rFonts w:ascii="Arial" w:hAnsi="Arial" w:cs="Arial"/>
                              <w:color w:val="000000"/>
                              <w:sz w:val="18"/>
                              <w:szCs w:val="18"/>
                            </w:rPr>
                            <w:t xml:space="preserve">explicatii cu </w:t>
                          </w:r>
                        </w:p>
                      </w:txbxContent>
                    </v:textbox>
                  </v:rect>
                  <v:rect id="Rectangle 2135" o:spid="_x0000_s3377" style="position:absolute;left:15032;top:1657;width:6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" filled="f" stroked="f">
                    <v:textbox style="mso-fit-shape-to-text:t" inset="0,0,0,0">
                      <w:txbxContent>
                        <w:p w14:paraId="78D3DE16" w14:textId="77777777" w:rsidR="00117B13" w:rsidRDefault="00117B13" w:rsidP="00553B08">
                          <w:r>
                            <w:rPr>
                              <w:rFonts w:ascii="Arial" w:hAnsi="Arial" w:cs="Arial"/>
                              <w:color w:val="000000"/>
                              <w:sz w:val="18"/>
                              <w:szCs w:val="18"/>
                            </w:rPr>
                            <w:t xml:space="preserve">privire la  </w:t>
                          </w:r>
                        </w:p>
                      </w:txbxContent>
                    </v:textbox>
                  </v:rect>
                  <v:rect id="Rectangle 2136" o:spid="_x0000_s3378" style="position:absolute;left:15000;top:1904;width:7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" filled="f" stroked="f">
                    <v:textbox style="mso-fit-shape-to-text:t" inset="0,0,0,0">
                      <w:txbxContent>
                        <w:p w14:paraId="470B73F6" w14:textId="77777777" w:rsidR="00117B13" w:rsidRDefault="00117B13" w:rsidP="00553B08">
                          <w:r>
                            <w:rPr>
                              <w:rFonts w:ascii="Arial" w:hAnsi="Arial" w:cs="Arial"/>
                              <w:color w:val="000000"/>
                              <w:sz w:val="18"/>
                              <w:szCs w:val="18"/>
                            </w:rPr>
                            <w:t xml:space="preserve">corectiile </w:t>
                          </w:r>
                        </w:p>
                      </w:txbxContent>
                    </v:textbox>
                  </v:rect>
                  <v:rect id="Rectangle 2137" o:spid="_x0000_s3379" style="position:absolute;left:15047;top:2151;width:62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" filled="f" stroked="f">
                    <v:textbox style="mso-fit-shape-to-text:t" inset="0,0,0,0">
                      <w:txbxContent>
                        <w:p w14:paraId="6785B9AA" w14:textId="77777777" w:rsidR="00117B13" w:rsidRDefault="00117B13" w:rsidP="00553B08">
                          <w:r>
                            <w:rPr>
                              <w:rFonts w:ascii="Arial" w:hAnsi="Arial" w:cs="Arial"/>
                              <w:color w:val="000000"/>
                              <w:sz w:val="18"/>
                              <w:szCs w:val="18"/>
                            </w:rPr>
                            <w:t>aplicate</w:t>
                          </w:r>
                        </w:p>
                      </w:txbxContent>
                    </v:textbox>
                  </v:rect>
                  <v:rect id="Rectangle 2138" o:spid="_x0000_s3380" style="position:absolute;left:11337;top:1555;width:71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" filled="f" stroked="f">
                    <v:textbox style="mso-fit-shape-to-text:t" inset="0,0,0,0">
                      <w:txbxContent>
                        <w:p w14:paraId="32C11290" w14:textId="77777777" w:rsidR="00117B13" w:rsidRDefault="00117B13" w:rsidP="00553B08">
                          <w:r>
                            <w:rPr>
                              <w:rFonts w:ascii="Arial" w:hAnsi="Arial" w:cs="Arial"/>
                              <w:color w:val="000000"/>
                              <w:sz w:val="18"/>
                              <w:szCs w:val="18"/>
                            </w:rPr>
                            <w:t xml:space="preserve">nr/ data / </w:t>
                          </w:r>
                        </w:p>
                      </w:txbxContent>
                    </v:textbox>
                  </v:rect>
                  <v:rect id="Rectangle 2139" o:spid="_x0000_s3381" style="position:absolute;left:11274;top:1788;width:79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" filled="f" stroked="f">
                    <v:textbox style="mso-fit-shape-to-text:t" inset="0,0,0,0">
                      <w:txbxContent>
                        <w:p w14:paraId="63A48F07" w14:textId="77777777" w:rsidR="00117B13" w:rsidRDefault="00117B13" w:rsidP="00553B08">
                          <w:r>
                            <w:rPr>
                              <w:rFonts w:ascii="Arial" w:hAnsi="Arial" w:cs="Arial"/>
                              <w:color w:val="000000"/>
                              <w:sz w:val="18"/>
                              <w:szCs w:val="18"/>
                            </w:rPr>
                            <w:t xml:space="preserve">document </w:t>
                          </w:r>
                        </w:p>
                      </w:txbxContent>
                    </v:textbox>
                  </v:rect>
                  <v:rect id="Rectangle 2140" o:spid="_x0000_s3382" style="position:absolute;left:11495;top:2020;width:39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" filled="f" stroked="f">
                    <v:textbox style="mso-fit-shape-to-text:t" inset="0,0,0,0">
                      <w:txbxContent>
                        <w:p w14:paraId="6F8297AD" w14:textId="77777777" w:rsidR="00117B13" w:rsidRDefault="00117B13" w:rsidP="00553B08">
                          <w:r>
                            <w:rPr>
                              <w:rFonts w:ascii="Arial" w:hAnsi="Arial" w:cs="Arial"/>
                              <w:color w:val="000000"/>
                              <w:sz w:val="18"/>
                              <w:szCs w:val="18"/>
                            </w:rPr>
                            <w:t>plata</w:t>
                          </w:r>
                        </w:p>
                      </w:txbxContent>
                    </v:textbox>
                  </v:rect>
                  <v:rect id="Rectangle 2141" o:spid="_x0000_s3383" style="position:absolute;left:13042;top:1526;width:86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" filled="f" stroked="f">
                    <v:textbox style="mso-fit-shape-to-text:t" inset="0,0,0,0">
                      <w:txbxContent>
                        <w:p w14:paraId="5F5EACBA" w14:textId="77777777" w:rsidR="00117B13" w:rsidRDefault="00117B13" w:rsidP="00553B08">
                          <w:r>
                            <w:rPr>
                              <w:rFonts w:ascii="Arial" w:hAnsi="Arial" w:cs="Arial"/>
                              <w:color w:val="000000"/>
                              <w:sz w:val="18"/>
                              <w:szCs w:val="18"/>
                            </w:rPr>
                            <w:t xml:space="preserve">CORECTII                                                      </w:t>
                          </w:r>
                        </w:p>
                      </w:txbxContent>
                    </v:textbox>
                  </v:rect>
                  <v:rect id="Rectangle 2142" o:spid="_x0000_s3384" style="position:absolute;left:13105;top:1759;width:7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" filled="f" stroked="f">
                    <v:textbox style="mso-fit-shape-to-text:t" inset="0,0,0,0">
                      <w:txbxContent>
                        <w:p w14:paraId="20E52334" w14:textId="77777777" w:rsidR="00117B13" w:rsidRDefault="00117B13" w:rsidP="00553B08">
                          <w:r>
                            <w:rPr>
                              <w:rFonts w:ascii="Arial" w:hAnsi="Arial" w:cs="Arial"/>
                              <w:color w:val="000000"/>
                              <w:sz w:val="18"/>
                              <w:szCs w:val="18"/>
                            </w:rPr>
                            <w:t>din care :</w:t>
                          </w:r>
                        </w:p>
                      </w:txbxContent>
                    </v:textbox>
                  </v:rect>
                  <v:rect id="Rectangle 2143" o:spid="_x0000_s3385" style="position:absolute;left:3142;top:15;width:10612;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" filled="f" stroked="f">
                    <v:textbox style="mso-fit-shape-to-text:t" inset="0,0,0,0">
                      <w:txbxContent>
                        <w:p w14:paraId="1A788C5F" w14:textId="77777777" w:rsidR="00117B13" w:rsidRDefault="00117B13" w:rsidP="00553B08">
                          <w:r>
                            <w:rPr>
                              <w:rFonts w:ascii="Arial" w:hAnsi="Arial" w:cs="Arial"/>
                              <w:b/>
                              <w:bCs/>
                              <w:color w:val="000000"/>
                              <w:sz w:val="18"/>
                              <w:szCs w:val="18"/>
                            </w:rPr>
                            <w:t>Anexa 15 - SITUATIA PLATILOR EFECTUATE  IN CADRUL LINIEI DE BUGET "CHELTUIELI SPECIFICE GRUPURILOR TINTA"</w:t>
                          </w:r>
                        </w:p>
                      </w:txbxContent>
                    </v:textbox>
                  </v:rect>
                  <v:rect id="Rectangle 2144" o:spid="_x0000_s3386" style="position:absolute;left:7074;top:247;width:23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" filled="f" stroked="f">
                    <v:textbox style="mso-fit-shape-to-text:t" inset="0,0,0,0">
                      <w:txbxContent>
                        <w:p w14:paraId="3182A30C" w14:textId="77777777" w:rsidR="00117B13" w:rsidRDefault="00117B13" w:rsidP="00553B08">
                          <w:r>
                            <w:rPr>
                              <w:rFonts w:ascii="Arial" w:hAnsi="Arial" w:cs="Arial"/>
                              <w:b/>
                              <w:bCs/>
                              <w:i/>
                              <w:iCs/>
                              <w:color w:val="000000"/>
                              <w:sz w:val="18"/>
                              <w:szCs w:val="18"/>
                            </w:rPr>
                            <w:t>REPATRIERE VOLUNTARA</w:t>
                          </w:r>
                        </w:p>
                      </w:txbxContent>
                    </v:textbox>
                  </v:rect>
                  <v:rect id="Rectangle 2145" o:spid="_x0000_s3387" style="position:absolute;left:47;top:930;width:1806;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" filled="f" stroked="f">
                    <v:textbox style="mso-fit-shape-to-text:t" inset="0,0,0,0">
                      <w:txbxContent>
                        <w:p w14:paraId="07B7E473" w14:textId="77777777" w:rsidR="00117B13" w:rsidRDefault="00117B13" w:rsidP="00553B08">
                          <w:r>
                            <w:rPr>
                              <w:rFonts w:ascii="Arial" w:hAnsi="Arial" w:cs="Arial"/>
                              <w:i/>
                              <w:iCs/>
                              <w:color w:val="000000"/>
                              <w:sz w:val="18"/>
                              <w:szCs w:val="18"/>
                            </w:rPr>
                            <w:t>se completeaza de BF</w:t>
                          </w:r>
                        </w:p>
                      </w:txbxContent>
                    </v:textbox>
                  </v:rect>
                  <v:rect id="Rectangle 2146" o:spid="_x0000_s3388" style="position:absolute;left:5605;top:1323;width:123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" filled="f" stroked="f">
                    <v:textbox style="mso-fit-shape-to-text:t" inset="0,0,0,0">
                      <w:txbxContent>
                        <w:p w14:paraId="54BEEAF1" w14:textId="77777777" w:rsidR="00117B13" w:rsidRDefault="00117B13" w:rsidP="00553B08">
                          <w:r>
                            <w:rPr>
                              <w:rFonts w:ascii="Arial" w:hAnsi="Arial" w:cs="Arial"/>
                              <w:color w:val="000000"/>
                              <w:sz w:val="18"/>
                              <w:szCs w:val="18"/>
                            </w:rPr>
                            <w:t xml:space="preserve">costuri conform </w:t>
                          </w:r>
                        </w:p>
                      </w:txbxContent>
                    </v:textbox>
                  </v:rect>
                  <v:rect id="Rectangle 2147" o:spid="_x0000_s3389" style="position:absolute;left:5668;top:1555;width:109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" filled="f" stroked="f">
                    <v:textbox style="mso-fit-shape-to-text:t" inset="0,0,0,0">
                      <w:txbxContent>
                        <w:p w14:paraId="52628C92" w14:textId="77777777" w:rsidR="00117B13" w:rsidRDefault="00117B13" w:rsidP="00553B08">
                          <w:r>
                            <w:rPr>
                              <w:rFonts w:ascii="Arial" w:hAnsi="Arial" w:cs="Arial"/>
                              <w:color w:val="000000"/>
                              <w:sz w:val="18"/>
                              <w:szCs w:val="18"/>
                            </w:rPr>
                            <w:t xml:space="preserve">documentelor </w:t>
                          </w:r>
                        </w:p>
                      </w:txbxContent>
                    </v:textbox>
                  </v:rect>
                  <v:rect id="Rectangle 2148" o:spid="_x0000_s3390" style="position:absolute;left:5574;top:1788;width:129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" filled="f" stroked="f">
                    <v:textbox style="mso-fit-shape-to-text:t" inset="0,0,0,0">
                      <w:txbxContent>
                        <w:p w14:paraId="02C80B8D" w14:textId="77777777" w:rsidR="00117B13" w:rsidRDefault="00117B13" w:rsidP="00553B08">
                          <w:r>
                            <w:rPr>
                              <w:rFonts w:ascii="Arial" w:hAnsi="Arial" w:cs="Arial"/>
                              <w:color w:val="000000"/>
                              <w:sz w:val="18"/>
                              <w:szCs w:val="18"/>
                            </w:rPr>
                            <w:t xml:space="preserve">(ajutor financiar, </w:t>
                          </w:r>
                        </w:p>
                      </w:txbxContent>
                    </v:textbox>
                  </v:rect>
                  <v:rect id="Rectangle 2149" o:spid="_x0000_s3391" style="position:absolute;left:5795;top:2020;width:90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" filled="f" stroked="f">
                    <v:textbox style="mso-fit-shape-to-text:t" inset="0,0,0,0">
                      <w:txbxContent>
                        <w:p w14:paraId="128BEF83" w14:textId="77777777" w:rsidR="00117B13" w:rsidRDefault="00117B13" w:rsidP="00553B08">
                          <w:r>
                            <w:rPr>
                              <w:rFonts w:ascii="Arial" w:hAnsi="Arial" w:cs="Arial"/>
                              <w:color w:val="000000"/>
                              <w:sz w:val="18"/>
                              <w:szCs w:val="18"/>
                            </w:rPr>
                            <w:t>diurna etc.)</w:t>
                          </w:r>
                        </w:p>
                      </w:txbxContent>
                    </v:textbox>
                  </v:rect>
                  <v:rect id="Rectangle 2150" o:spid="_x0000_s3392" style="position:absolute;left:5968;top:2253;width:5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" filled="f" stroked="f">
                    <v:textbox style="mso-fit-shape-to-text:t" inset="0,0,0,0">
                      <w:txbxContent>
                        <w:p w14:paraId="73B7FA98" w14:textId="77777777" w:rsidR="00117B13" w:rsidRDefault="00117B13" w:rsidP="00553B08">
                          <w:r>
                            <w:rPr>
                              <w:rFonts w:ascii="Arial" w:hAnsi="Arial" w:cs="Arial"/>
                              <w:color w:val="000000"/>
                              <w:sz w:val="18"/>
                              <w:szCs w:val="18"/>
                            </w:rPr>
                            <w:t>- euro -</w:t>
                          </w:r>
                        </w:p>
                      </w:txbxContent>
                    </v:textbox>
                  </v:rect>
                  <v:rect id="Rectangle 2151" o:spid="_x0000_s3393" style="position:absolute;left:7311;top:1555;width:34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" filled="f" stroked="f">
                    <v:textbox style="mso-fit-shape-to-text:t" inset="0,0,0,0">
                      <w:txbxContent>
                        <w:p w14:paraId="799D8D92" w14:textId="77777777" w:rsidR="00117B13" w:rsidRDefault="00117B13" w:rsidP="00553B08">
                          <w:r>
                            <w:rPr>
                              <w:rFonts w:ascii="Arial" w:hAnsi="Arial" w:cs="Arial"/>
                              <w:color w:val="000000"/>
                              <w:sz w:val="18"/>
                              <w:szCs w:val="18"/>
                            </w:rPr>
                            <w:t xml:space="preserve">curs </w:t>
                          </w:r>
                        </w:p>
                      </w:txbxContent>
                    </v:textbox>
                  </v:rect>
                  <v:rect id="Rectangle 2152" o:spid="_x0000_s3394" style="position:absolute;left:7279;top:1788;width:42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" filled="f" stroked="f">
                    <v:textbox style="mso-fit-shape-to-text:t" inset="0,0,0,0">
                      <w:txbxContent>
                        <w:p w14:paraId="22EF258D" w14:textId="77777777" w:rsidR="00117B13" w:rsidRDefault="00117B13" w:rsidP="00553B08">
                          <w:r>
                            <w:rPr>
                              <w:rFonts w:ascii="Arial" w:hAnsi="Arial" w:cs="Arial"/>
                              <w:color w:val="000000"/>
                              <w:sz w:val="18"/>
                              <w:szCs w:val="18"/>
                            </w:rPr>
                            <w:t xml:space="preserve">Infor- </w:t>
                          </w:r>
                        </w:p>
                      </w:txbxContent>
                    </v:textbox>
                  </v:rect>
                  <v:rect id="Rectangle 2153" o:spid="_x0000_s3395" style="position:absolute;left:7311;top:2020;width:36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" filled="f" stroked="f">
                    <v:textbox style="mso-fit-shape-to-text:t" inset="0,0,0,0">
                      <w:txbxContent>
                        <w:p w14:paraId="15E73435" w14:textId="77777777" w:rsidR="00117B13" w:rsidRDefault="00117B13" w:rsidP="00553B08">
                          <w:r>
                            <w:rPr>
                              <w:rFonts w:ascii="Arial" w:hAnsi="Arial" w:cs="Arial"/>
                              <w:color w:val="000000"/>
                              <w:sz w:val="18"/>
                              <w:szCs w:val="18"/>
                            </w:rPr>
                            <w:t>euro</w:t>
                          </w:r>
                        </w:p>
                      </w:txbxContent>
                    </v:textbox>
                  </v:rect>
                  <v:rect id="Rectangle 2154" o:spid="_x0000_s3396" style="position:absolute;left:7974;top:1555;width:10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" filled="f" stroked="f">
                    <v:textbox style="mso-fit-shape-to-text:t" inset="0,0,0,0">
                      <w:txbxContent>
                        <w:p w14:paraId="32E0949D" w14:textId="77777777" w:rsidR="00117B13" w:rsidRDefault="00117B13" w:rsidP="00553B08">
                          <w:r>
                            <w:rPr>
                              <w:rFonts w:ascii="Arial" w:hAnsi="Arial" w:cs="Arial"/>
                              <w:color w:val="000000"/>
                              <w:sz w:val="18"/>
                              <w:szCs w:val="18"/>
                            </w:rPr>
                            <w:t>suma platita -</w:t>
                          </w:r>
                        </w:p>
                      </w:txbxContent>
                    </v:textbox>
                  </v:rect>
                  <v:rect id="Rectangle 2155" o:spid="_x0000_s3397" style="position:absolute;left:8289;top:1788;width:45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" filled="f" stroked="f">
                    <v:textbox style="mso-fit-shape-to-text:t" inset="0,0,0,0">
                      <w:txbxContent>
                        <w:p w14:paraId="086BA07E" w14:textId="77777777" w:rsidR="00117B13" w:rsidRDefault="00117B13" w:rsidP="00553B08">
                          <w:r>
                            <w:rPr>
                              <w:rFonts w:ascii="Arial" w:hAnsi="Arial" w:cs="Arial"/>
                              <w:color w:val="000000"/>
                              <w:sz w:val="18"/>
                              <w:szCs w:val="18"/>
                            </w:rPr>
                            <w:t xml:space="preserve">ajutor </w:t>
                          </w:r>
                        </w:p>
                      </w:txbxContent>
                    </v:textbox>
                  </v:rect>
                  <v:rect id="Rectangle 2156" o:spid="_x0000_s3398" style="position:absolute;left:8163;top:2020;width:6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" filled="f" stroked="f">
                    <v:textbox style="mso-fit-shape-to-text:t" inset="0,0,0,0">
                      <w:txbxContent>
                        <w:p w14:paraId="1656F50C" w14:textId="77777777" w:rsidR="00117B13" w:rsidRDefault="00117B13" w:rsidP="00553B08">
                          <w:r>
                            <w:rPr>
                              <w:rFonts w:ascii="Arial" w:hAnsi="Arial" w:cs="Arial"/>
                              <w:color w:val="000000"/>
                              <w:sz w:val="18"/>
                              <w:szCs w:val="18"/>
                            </w:rPr>
                            <w:t>financiar</w:t>
                          </w:r>
                        </w:p>
                      </w:txbxContent>
                    </v:textbox>
                  </v:rect>
                  <v:rect id="Rectangle 2157" o:spid="_x0000_s3399" style="position:absolute;left:9695;top:1323;width:77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" filled="f" stroked="f">
                    <v:textbox style="mso-fit-shape-to-text:t" inset="0,0,0,0">
                      <w:txbxContent>
                        <w:p w14:paraId="1FBFD46A" w14:textId="77777777" w:rsidR="00117B13" w:rsidRDefault="00117B13" w:rsidP="00553B08">
                          <w:r>
                            <w:rPr>
                              <w:rFonts w:ascii="Arial" w:hAnsi="Arial" w:cs="Arial"/>
                              <w:color w:val="000000"/>
                              <w:sz w:val="18"/>
                              <w:szCs w:val="18"/>
                            </w:rPr>
                            <w:t xml:space="preserve">costuri cf. </w:t>
                          </w:r>
                        </w:p>
                      </w:txbxContent>
                    </v:textbox>
                  </v:rect>
                  <v:rect id="Rectangle 2158" o:spid="_x0000_s3400" style="position:absolute;left:9505;top:1555;width:109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" filled="f" stroked="f">
                    <v:textbox style="mso-fit-shape-to-text:t" inset="0,0,0,0">
                      <w:txbxContent>
                        <w:p w14:paraId="6EDC474C" w14:textId="77777777" w:rsidR="00117B13" w:rsidRDefault="00117B13" w:rsidP="00553B08">
                          <w:r>
                            <w:rPr>
                              <w:rFonts w:ascii="Arial" w:hAnsi="Arial" w:cs="Arial"/>
                              <w:color w:val="000000"/>
                              <w:sz w:val="18"/>
                              <w:szCs w:val="18"/>
                            </w:rPr>
                            <w:t xml:space="preserve">documentelor </w:t>
                          </w:r>
                        </w:p>
                      </w:txbxContent>
                    </v:textbox>
                  </v:rect>
                  <v:rect id="Rectangle 2159" o:spid="_x0000_s3401" style="position:absolute;left:9347;top:1788;width:142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" filled="f" stroked="f">
                    <v:textbox style="mso-fit-shape-to-text:t" inset="0,0,0,0">
                      <w:txbxContent>
                        <w:p w14:paraId="3601B458" w14:textId="77777777" w:rsidR="00117B13" w:rsidRDefault="00117B13" w:rsidP="00553B08">
                          <w:r>
                            <w:rPr>
                              <w:rFonts w:ascii="Arial" w:hAnsi="Arial" w:cs="Arial"/>
                              <w:color w:val="000000"/>
                              <w:sz w:val="18"/>
                              <w:szCs w:val="18"/>
                            </w:rPr>
                            <w:t>(diurna, transport,</w:t>
                          </w:r>
                        </w:p>
                      </w:txbxContent>
                    </v:textbox>
                  </v:rect>
                  <v:rect id="Rectangle 2160" o:spid="_x0000_s3402" style="position:absolute;left:9205;top:2020;width:16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" filled="f" stroked="f">
                    <v:textbox style="mso-fit-shape-to-text:t" inset="0,0,0,0">
                      <w:txbxContent>
                        <w:p w14:paraId="465C8DEE" w14:textId="77777777" w:rsidR="00117B13" w:rsidRDefault="00117B13" w:rsidP="00553B08">
                          <w:r>
                            <w:rPr>
                              <w:rFonts w:ascii="Arial" w:hAnsi="Arial" w:cs="Arial"/>
                              <w:color w:val="000000"/>
                              <w:sz w:val="18"/>
                              <w:szCs w:val="18"/>
                            </w:rPr>
                            <w:t>cazare,asigurari etc.)</w:t>
                          </w:r>
                        </w:p>
                      </w:txbxContent>
                    </v:textbox>
                  </v:rect>
                  <v:rect id="Rectangle 2161" o:spid="_x0000_s3403" style="position:absolute;left:9900;top:2253;width:400;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" filled="f" stroked="f">
                    <v:textbox style="mso-fit-shape-to-text:t" inset="0,0,0,0">
                      <w:txbxContent>
                        <w:p w14:paraId="7741AB8D" w14:textId="77777777" w:rsidR="00117B13" w:rsidRDefault="00117B13" w:rsidP="00553B08">
                          <w:r>
                            <w:rPr>
                              <w:rFonts w:ascii="Arial" w:hAnsi="Arial" w:cs="Arial"/>
                              <w:color w:val="000000"/>
                              <w:sz w:val="18"/>
                              <w:szCs w:val="18"/>
                            </w:rPr>
                            <w:t>- lei -</w:t>
                          </w:r>
                        </w:p>
                      </w:txbxContent>
                    </v:textbox>
                  </v:rect>
                  <v:line id="Line 2162" o:spid="_x0000_s3404" style="position:absolute;visibility:visible;mso-wrap-style:square" from="1958,0" to="19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" strokecolor="#d0d7e5" strokeweight="0"/>
                  <v:rect id="Rectangle 2163" o:spid="_x0000_s3405" style="position:absolute;left:1958;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" fillcolor="#d0d7e5" stroked="f"/>
                  <v:line id="Line 2164" o:spid="_x0000_s3406" style="position:absolute;visibility:visible;mso-wrap-style:square" from="3205,0" to="32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" strokecolor="#d0d7e5" strokeweight="0"/>
                  <v:rect id="Rectangle 2165" o:spid="_x0000_s3407" style="position:absolute;left:320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" fillcolor="#d0d7e5" stroked="f"/>
                  <v:line id="Line 2166" o:spid="_x0000_s3408" style="position:absolute;visibility:visible;mso-wrap-style:square" from="4484,0" to="44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" strokecolor="#d0d7e5" strokeweight="0"/>
                  <v:rect id="Rectangle 2167" o:spid="_x0000_s3409" style="position:absolute;left:4484;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" fillcolor="#d0d7e5" stroked="f"/>
                  <v:line id="Line 2168" o:spid="_x0000_s3410" style="position:absolute;visibility:visible;mso-wrap-style:square" from="5447,0" to="54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" strokecolor="#d0d7e5" strokeweight="0"/>
                  <v:rect id="Rectangle 2169" o:spid="_x0000_s3411" style="position:absolute;left:5447;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" fillcolor="#d0d7e5" stroked="f"/>
                  <v:line id="Line 2170" o:spid="_x0000_s3412" style="position:absolute;visibility:visible;mso-wrap-style:square" from="7074,0" to="70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" strokecolor="#d0d7e5" strokeweight="0"/>
                  <v:rect id="Rectangle 2171" o:spid="_x0000_s3413" style="position:absolute;left:707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" fillcolor="#d0d7e5" stroked="f"/>
                  <v:line id="Line 2172" o:spid="_x0000_s3414" style="position:absolute;visibility:visible;mso-wrap-style:square" from="7926,0" to="79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" strokecolor="#d0d7e5" strokeweight="0"/>
                  <v:rect id="Rectangle 2173" o:spid="_x0000_s3415" style="position:absolute;left:7926;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" fillcolor="#d0d7e5" stroked="f"/>
                  <v:line id="Line 2174" o:spid="_x0000_s3416" style="position:absolute;visibility:visible;mso-wrap-style:square" from="9142,0" to="91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" strokecolor="#d0d7e5" strokeweight="0"/>
                  <v:rect id="Rectangle 2175" o:spid="_x0000_s3417" style="position:absolute;left:9142;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" fillcolor="#d0d7e5" stroked="f"/>
                  <v:line id="Line 2176" o:spid="_x0000_s3418" style="position:absolute;visibility:visible;mso-wrap-style:square" from="11053,0" to="110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" strokecolor="#d0d7e5" strokeweight="0"/>
                  <v:rect id="Rectangle 2177" o:spid="_x0000_s3419" style="position:absolute;left:1105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" fillcolor="#d0d7e5" stroked="f"/>
                  <v:line id="Line 2178" o:spid="_x0000_s3420" style="position:absolute;visibility:visible;mso-wrap-style:square" from="12347,0" to="123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" strokecolor="#d0d7e5" strokeweight="0"/>
                  <v:rect id="Rectangle 2179" o:spid="_x0000_s3421" style="position:absolute;left:12347;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" fillcolor="#d0d7e5" stroked="f"/>
                  <v:line id="Line 2180" o:spid="_x0000_s3422" style="position:absolute;visibility:visible;mso-wrap-style:square" from="13563,0" to="135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" strokecolor="#d0d7e5" strokeweight="0"/>
                  <v:rect id="Rectangle 2181" o:spid="_x0000_s3423" style="position:absolute;left:13563;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" fillcolor="#d0d7e5" stroked="f"/>
                  <v:line id="Line 2182" o:spid="_x0000_s3424" style="position:absolute;visibility:visible;mso-wrap-style:square" from="14621,0" to="146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" strokecolor="#d0d7e5" strokeweight="0"/>
                  <v:rect id="Rectangle 2183" o:spid="_x0000_s3425" style="position:absolute;left:14621;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" fillcolor="#d0d7e5" stroked="f"/>
                  <v:line id="Line 2184" o:spid="_x0000_s3426" style="position:absolute;visibility:visible;mso-wrap-style:square" from="0,0" to="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" strokecolor="#d0d7e5" strokeweight="0"/>
                  <v:rect id="Rectangle 2185" o:spid="_x0000_s3427" style="position:absolute;width:16;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" fillcolor="#d0d7e5" stroked="f"/>
                  <v:line id="Line 2186" o:spid="_x0000_s3428" style="position:absolute;visibility:visible;mso-wrap-style:square" from="12347,480" to="1234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" strokecolor="#d0d7e5" strokeweight="0"/>
                  <v:rect id="Rectangle 2187" o:spid="_x0000_s3429" style="position:absolute;left:12347;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" fillcolor="#d0d7e5" stroked="f"/>
                  <v:line id="Line 2188" o:spid="_x0000_s3430" style="position:absolute;visibility:visible;mso-wrap-style:square" from="16,916" to="1620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" strokeweight="0"/>
                  <v:rect id="Rectangle 2189" o:spid="_x0000_s3431" style="position:absolute;left:16;top:916;width:1618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" fillcolor="black" stroked="f"/>
                  <v:line id="Line 2190" o:spid="_x0000_s3432" style="position:absolute;visibility:visible;mso-wrap-style:square" from="16184,0" to="1618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" strokecolor="#d0d7e5" strokeweight="0"/>
                  <v:rect id="Rectangle 2191" o:spid="_x0000_s3433" style="position:absolute;left:16184;width:16;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" fillcolor="#d0d7e5" stroked="f"/>
                  <v:line id="Line 2192" o:spid="_x0000_s3434" style="position:absolute;visibility:visible;mso-wrap-style:square" from="474,0" to="47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" strokecolor="#d0d7e5" strokeweight="0"/>
                  <v:rect id="Rectangle 2193" o:spid="_x0000_s3435" style="position:absolute;left:474;width:15;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" fillcolor="#d0d7e5" stroked="f"/>
                  <v:line id="Line 2194" o:spid="_x0000_s3436" style="position:absolute;visibility:visible;mso-wrap-style:square" from="1958,480" to="1958,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" strokecolor="#d0d7e5" strokeweight="0"/>
                  <v:rect id="Rectangle 2195" o:spid="_x0000_s3437" style="position:absolute;left:1958;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" fillcolor="#d0d7e5" stroked="f"/>
                  <v:line id="Line 2196" o:spid="_x0000_s3438" style="position:absolute;visibility:visible;mso-wrap-style:square" from="3205,480" to="320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" strokecolor="#d0d7e5" strokeweight="0"/>
                  <v:rect id="Rectangle 2197" o:spid="_x0000_s3439" style="position:absolute;left:3205;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" fillcolor="#d0d7e5" stroked="f"/>
                  <v:line id="Line 2198" o:spid="_x0000_s3440" style="position:absolute;visibility:visible;mso-wrap-style:square" from="4484,480" to="448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" strokecolor="#d0d7e5" strokeweight="0"/>
                  <v:rect id="Rectangle 2199" o:spid="_x0000_s3441" style="position:absolute;left:4484;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" fillcolor="#d0d7e5" stroked="f"/>
                  <v:line id="Line 2200" o:spid="_x0000_s3442" style="position:absolute;visibility:visible;mso-wrap-style:square" from="5447,480" to="544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" strokecolor="#d0d7e5" strokeweight="0"/>
                  <v:rect id="Rectangle 2201" o:spid="_x0000_s3443" style="position:absolute;left:5447;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" fillcolor="#d0d7e5" stroked="f"/>
                  <v:line id="Line 2202" o:spid="_x0000_s3444" style="position:absolute;visibility:visible;mso-wrap-style:square" from="7074,480" to="707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" strokecolor="#d0d7e5" strokeweight="0"/>
                  <v:rect id="Rectangle 2203" o:spid="_x0000_s3445" style="position:absolute;left:7074;top:480;width:1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" fillcolor="#d0d7e5" stroked="f"/>
                  <v:line id="Line 2204" o:spid="_x0000_s3446" style="position:absolute;visibility:visible;mso-wrap-style:square" from="7926,480" to="7926,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" strokecolor="#d0d7e5" strokeweight="0"/>
                  <v:rect id="Rectangle 2205" o:spid="_x0000_s3447" style="position:absolute;left:7926;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" fillcolor="#d0d7e5" stroked="f"/>
                  <v:line id="Line 2206" o:spid="_x0000_s3448" style="position:absolute;visibility:visible;mso-wrap-style:square" from="9142,480" to="914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" strokecolor="#d0d7e5" strokeweight="0"/>
                  <v:rect id="Rectangle 2207" o:spid="_x0000_s3449" style="position:absolute;left:9142;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" fillcolor="#d0d7e5" stroked="f"/>
                  <v:line id="Line 2208" o:spid="_x0000_s3450" style="position:absolute;visibility:visible;mso-wrap-style:square" from="11053,480" to="1105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" strokecolor="#d0d7e5" strokeweight="0"/>
                  <v:rect id="Rectangle 2209" o:spid="_x0000_s3451" style="position:absolute;left:11053;top:480;width:1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" fillcolor="#d0d7e5" stroked="f"/>
                  <v:line id="Line 2210" o:spid="_x0000_s3452" style="position:absolute;visibility:visible;mso-wrap-style:square" from="14621,480" to="1462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" strokecolor="#d0d7e5" strokeweight="0"/>
                  <v:rect id="Rectangle 2211" o:spid="_x0000_s3453" style="position:absolute;left:14621;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" fillcolor="#d0d7e5" stroked="f"/>
                  <v:line id="Line 2212" o:spid="_x0000_s3454" style="position:absolute;visibility:visible;mso-wrap-style:square" from="16,1148" to="16200,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" strokeweight="0"/>
                  <v:rect id="Rectangle 2213" o:spid="_x0000_s3455" style="position:absolute;left:16;top:1148;width:161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" fillcolor="black" stroked="f"/>
                  <v:line id="Line 2214" o:spid="_x0000_s3456" style="position:absolute;visibility:visible;mso-wrap-style:square" from="13563,480" to="1356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" strokecolor="#d0d7e5" strokeweight="0"/>
                  <v:rect id="Rectangle 2215" o:spid="_x0000_s3457" style="position:absolute;left:13563;top:480;width:1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" fillcolor="#d0d7e5" stroked="f"/>
                  <v:line id="Line 2216" o:spid="_x0000_s3458" style="position:absolute;visibility:visible;mso-wrap-style:square" from="12363,2369" to="14637,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" strokeweight="0"/>
                  <v:rect id="Rectangle 2217" o:spid="_x0000_s3459" style="position:absolute;left:12363;top:2369;width:227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" fillcolor="black" stroked="f"/>
                  <v:line id="Line 2218" o:spid="_x0000_s3460" style="position:absolute;visibility:visible;mso-wrap-style:square" from="16,2660" to="16200,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" strokeweight="0"/>
                  <v:rect id="Rectangle 2219" o:spid="_x0000_s3461" style="position:absolute;left:16;top:2660;width:1618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" fillcolor="black" stroked="f"/>
                  <v:line id="Line 2220" o:spid="_x0000_s3462" style="position:absolute;visibility:visible;mso-wrap-style:square" from="16,2892" to="16200,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" strokeweight="0"/>
                  <v:rect id="Rectangle 2221" o:spid="_x0000_s3463" style="position:absolute;left:16;top:2892;width:161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" fillcolor="black" stroked="f"/>
                  <v:line id="Line 2222" o:spid="_x0000_s3464" style="position:absolute;visibility:visible;mso-wrap-style:square" from="16,3125" to="16200,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" strokeweight="0"/>
                  <v:rect id="Rectangle 2223" o:spid="_x0000_s3465" style="position:absolute;left:16;top:3125;width:1618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" fillcolor="black" stroked="f"/>
                  <v:line id="Line 2224" o:spid="_x0000_s3466" style="position:absolute;visibility:visible;mso-wrap-style:square" from="16,3357" to="16200,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" strokeweight="0"/>
                  <v:rect id="Rectangle 2225" o:spid="_x0000_s3467" style="position:absolute;left:16;top:3357;width:161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" fillcolor="black" stroked="f"/>
                  <v:line id="Line 2226" o:spid="_x0000_s3468" style="position:absolute;visibility:visible;mso-wrap-style:square" from="1958,1163" to="1958,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" strokeweight="0"/>
                  <v:rect id="Rectangle 2227" o:spid="_x0000_s3469" style="position:absolute;left:1958;top:1163;width:16;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" fillcolor="black" stroked="f"/>
                  <v:line id="Line 2228" o:spid="_x0000_s3470" style="position:absolute;visibility:visible;mso-wrap-style:square" from="3205,1163" to="3205,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" strokeweight="0"/>
                  <v:rect id="Rectangle 2229" o:spid="_x0000_s3471" style="position:absolute;left:3205;top:1163;width:16;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" fillcolor="black" stroked="f"/>
                  <v:line id="Line 2230" o:spid="_x0000_s3472" style="position:absolute;visibility:visible;mso-wrap-style:square" from="4484,1163" to="4484,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" strokeweight="0"/>
                  <v:rect id="Rectangle 2231" o:spid="_x0000_s3473" style="position:absolute;left:4484;top:1163;width:16;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" fillcolor="black" stroked="f"/>
                  <v:line id="Line 2232" o:spid="_x0000_s3474" style="position:absolute;visibility:visible;mso-wrap-style:square" from="16,3590" to="16200,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" strokeweight="0"/>
                  <v:rect id="Rectangle 2233" o:spid="_x0000_s3475" style="position:absolute;left:16;top:3590;width:161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" fillcolor="black" stroked="f"/>
                  <v:line id="Line 2234" o:spid="_x0000_s3476" style="position:absolute;visibility:visible;mso-wrap-style:square" from="16,3823" to="16200,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" strokeweight="0"/>
                  <v:rect id="Rectangle 2235" o:spid="_x0000_s3477" style="position:absolute;left:16;top:3823;width:1618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" fillcolor="black" stroked="f"/>
                  <v:line id="Line 2236" o:spid="_x0000_s3478" style="position:absolute;visibility:visible;mso-wrap-style:square" from="16,4055" to="16200,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" strokeweight="0"/>
                  <v:rect id="Rectangle 2237" o:spid="_x0000_s3479" style="position:absolute;left:16;top:4055;width:161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" fillcolor="black" stroked="f"/>
                  <v:line id="Line 2238" o:spid="_x0000_s3480" style="position:absolute;visibility:visible;mso-wrap-style:square" from="0,916" to="0,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" strokeweight="0"/>
                  <v:rect id="Rectangle 2239" o:spid="_x0000_s3481" style="position:absolute;top:916;width:16;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" fillcolor="black" stroked="f"/>
                  <v:line id="Line 2240" o:spid="_x0000_s3482" style="position:absolute;visibility:visible;mso-wrap-style:square" from="474,1163" to="474,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" strokeweight="0"/>
                  <v:rect id="Rectangle 2241" o:spid="_x0000_s3483" style="position:absolute;left:474;top:1163;width:1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" fillcolor="black" stroked="f"/>
                  <v:line id="Line 2242" o:spid="_x0000_s3484" style="position:absolute;visibility:visible;mso-wrap-style:square" from="1958,3605" to="1958,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" strokeweight="0"/>
                  <v:rect id="Rectangle 2243" o:spid="_x0000_s3485" style="position:absolute;left:1958;top:3605;width:1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" fillcolor="black" stroked="f"/>
                  <v:line id="Line 2244" o:spid="_x0000_s3486" style="position:absolute;visibility:visible;mso-wrap-style:square" from="3205,3605" to="3205,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" strokeweight="0"/>
                  <v:rect id="Rectangle 2245" o:spid="_x0000_s3487" style="position:absolute;left:3205;top:3605;width:1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" fillcolor="black" stroked="f"/>
                  <v:line id="Line 2246" o:spid="_x0000_s3488" style="position:absolute;visibility:visible;mso-wrap-style:square" from="4484,3605" to="4484,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5vj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" strokeweight="0"/>
                  <v:rect id="Rectangle 2247" o:spid="_x0000_s3489" style="position:absolute;left:4484;top:3605;width:1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" fillcolor="black" stroked="f"/>
                  <v:line id="Line 2248" o:spid="_x0000_s3490" style="position:absolute;visibility:visible;mso-wrap-style:square" from="5447,1163" to="5447,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" strokeweight="0"/>
                  <v:rect id="Rectangle 2249" o:spid="_x0000_s3491" style="position:absolute;left:5447;top:1163;width:1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" fillcolor="black" stroked="f"/>
                  <v:line id="Line 2250" o:spid="_x0000_s3492" style="position:absolute;visibility:visible;mso-wrap-style:square" from="7074,1163" to="7074,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" strokeweight="0"/>
                  <v:rect id="Rectangle 2251" o:spid="_x0000_s3493" style="position:absolute;left:7074;top:1163;width:1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" fillcolor="black" stroked="f"/>
                  <v:line id="Line 2252" o:spid="_x0000_s3494" style="position:absolute;visibility:visible;mso-wrap-style:square" from="7926,1163" to="7926,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" strokeweight="0"/>
                  <v:rect id="Rectangle 2253" o:spid="_x0000_s3495" style="position:absolute;left:7926;top:1163;width:1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" fillcolor="black" stroked="f"/>
                  <v:line id="Line 2254" o:spid="_x0000_s3496" style="position:absolute;visibility:visible;mso-wrap-style:square" from="9142,1163" to="914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" strokeweight="0"/>
                  <v:rect id="Rectangle 2255" o:spid="_x0000_s3497" style="position:absolute;left:9142;top:1163;width:1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" fillcolor="black" stroked="f"/>
                  <v:line id="Line 2256" o:spid="_x0000_s3498" style="position:absolute;visibility:visible;mso-wrap-style:square" from="11053,1163" to="11053,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" strokeweight="0"/>
                  <v:rect id="Rectangle 2257" o:spid="_x0000_s3499" style="position:absolute;left:11053;top:1163;width:15;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" fillcolor="black" stroked="f"/>
                  <v:line id="Line 2258" o:spid="_x0000_s3500" style="position:absolute;visibility:visible;mso-wrap-style:square" from="12347,930" to="12347,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" strokeweight="0"/>
                  <v:rect id="Rectangle 2259" o:spid="_x0000_s3501" style="position:absolute;left:12347;top:930;width:16;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" fillcolor="black" stroked="f"/>
                  <v:line id="Line 2260" o:spid="_x0000_s3502" style="position:absolute;visibility:visible;mso-wrap-style:square" from="13563,2384" to="13563,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" strokeweight="0"/>
                  <v:rect id="Rectangle 2261" o:spid="_x0000_s3503" style="position:absolute;left:13563;top:2384;width:16;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" fillcolor="black" stroked="f"/>
                  <v:line id="Line 2262" o:spid="_x0000_s3504" style="position:absolute;visibility:visible;mso-wrap-style:square" from="14621,1163" to="1462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" strokeweight="0"/>
                  <v:rect id="Rectangle 2263" o:spid="_x0000_s3505" style="position:absolute;left:14621;top:1163;width:16;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" fillcolor="black" stroked="f"/>
                  <v:line id="Line 2264" o:spid="_x0000_s3506" style="position:absolute;visibility:visible;mso-wrap-style:square" from="16,4288" to="16200,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" strokeweight="0"/>
                  <v:rect id="Rectangle 2265" o:spid="_x0000_s3507" style="position:absolute;left:16;top:4288;width:1618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" fillcolor="black" stroked="f"/>
                  <v:line id="Line 2266" o:spid="_x0000_s3508" style="position:absolute;visibility:visible;mso-wrap-style:square" from="16184,930" to="16184,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" strokeweight="0"/>
                  <v:rect id="Rectangle 2267" o:spid="_x0000_s3509" style="position:absolute;left:16184;top:930;width:16;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" fillcolor="black" stroked="f"/>
                  <v:line id="Line 2268" o:spid="_x0000_s3510" style="position:absolute;visibility:visible;mso-wrap-style:square" from="1958,4302" to="1958,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" strokecolor="#d0d7e5" strokeweight="0"/>
                  <v:rect id="Rectangle 2269" o:spid="_x0000_s3511" style="position:absolute;left:1958;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" fillcolor="#d0d7e5" stroked="f"/>
                  <v:line id="Line 2270" o:spid="_x0000_s3512" style="position:absolute;visibility:visible;mso-wrap-style:square" from="3205,4302" to="3205,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" strokecolor="#d0d7e5" strokeweight="0"/>
                  <v:rect id="Rectangle 2271" o:spid="_x0000_s3513" style="position:absolute;left:3205;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" fillcolor="#d0d7e5" stroked="f"/>
                  <v:line id="Line 2272" o:spid="_x0000_s3514" style="position:absolute;visibility:visible;mso-wrap-style:square" from="4484,4302" to="4484,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" strokecolor="#d0d7e5" strokeweight="0"/>
                  <v:rect id="Rectangle 2273" o:spid="_x0000_s3515" style="position:absolute;left:4484;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" fillcolor="#d0d7e5" stroked="f"/>
                  <v:line id="Line 2274" o:spid="_x0000_s3516" style="position:absolute;visibility:visible;mso-wrap-style:square" from="5447,4302" to="5447,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" strokecolor="#d0d7e5" strokeweight="0"/>
                  <v:rect id="Rectangle 2275" o:spid="_x0000_s3517" style="position:absolute;left:5447;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" fillcolor="#d0d7e5" stroked="f"/>
                  <v:line id="Line 2276" o:spid="_x0000_s3518" style="position:absolute;visibility:visible;mso-wrap-style:square" from="7074,4302" to="7074,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" strokecolor="#d0d7e5" strokeweight="0"/>
                  <v:rect id="Rectangle 2277" o:spid="_x0000_s3519" style="position:absolute;left:7074;top:4302;width:1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" fillcolor="#d0d7e5" stroked="f"/>
                  <v:line id="Line 2278" o:spid="_x0000_s3520" style="position:absolute;visibility:visible;mso-wrap-style:square" from="7926,4302" to="7926,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" strokecolor="#d0d7e5" strokeweight="0"/>
                  <v:rect id="Rectangle 2279" o:spid="_x0000_s3521" style="position:absolute;left:7926;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" fillcolor="#d0d7e5" stroked="f"/>
                  <v:line id="Line 2280" o:spid="_x0000_s3522" style="position:absolute;visibility:visible;mso-wrap-style:square" from="9142,4302" to="914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" strokecolor="#d0d7e5" strokeweight="0"/>
                  <v:rect id="Rectangle 2281" o:spid="_x0000_s3523" style="position:absolute;left:9142;top:4302;width:1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" fillcolor="#d0d7e5" stroked="f"/>
                  <v:line id="Line 2282" o:spid="_x0000_s3524" style="position:absolute;visibility:visible;mso-wrap-style:square" from="11053,4302" to="11053,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" strokecolor="#d0d7e5" strokeweight="0"/>
                  <v:rect id="Rectangle 2283" o:spid="_x0000_s3525" style="position:absolute;left:11053;top:4302;width:1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" fillcolor="#d0d7e5" stroked="f"/>
                  <v:line id="Line 2284" o:spid="_x0000_s3526" style="position:absolute;visibility:visible;mso-wrap-style:square" from="0,4302" to="1,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" strokecolor="#d0d7e5" strokeweight="0"/>
                  <v:rect id="Rectangle 2285" o:spid="_x0000_s3527" style="position:absolute;top:4302;width:16;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" fillcolor="#d0d7e5" stroked="f"/>
                  <v:line id="Line 2286" o:spid="_x0000_s3528" style="position:absolute;visibility:visible;mso-wrap-style:square" from="474,4302" to="475,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" strokecolor="#d0d7e5" strokeweight="0"/>
                  <v:rect id="Rectangle 2287" o:spid="_x0000_s3529" style="position:absolute;left:474;top:4302;width:1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" fillcolor="#d0d7e5" stroked="f"/>
                  <v:line id="Line 2288" o:spid="_x0000_s3530" style="position:absolute;visibility:visible;mso-wrap-style:square" from="1958,5145" to="1959,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" strokecolor="#d0d7e5" strokeweight="0"/>
                  <v:rect id="Rectangle 2289" o:spid="_x0000_s3531" style="position:absolute;left:1958;top:514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" fillcolor="#d0d7e5" stroked="f"/>
                  <v:line id="Line 2290" o:spid="_x0000_s3532" style="position:absolute;visibility:visible;mso-wrap-style:square" from="3205,5145" to="3206,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" strokecolor="#d0d7e5" strokeweight="0"/>
                  <v:rect id="Rectangle 2291" o:spid="_x0000_s3533" style="position:absolute;left:3205;top:514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" fillcolor="#d0d7e5" stroked="f"/>
                  <v:line id="Line 2292" o:spid="_x0000_s3534" style="position:absolute;visibility:visible;mso-wrap-style:square" from="4484,5145" to="4485,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" strokecolor="#d0d7e5" strokeweight="0"/>
                  <v:rect id="Rectangle 2293" o:spid="_x0000_s3535" style="position:absolute;left:4484;top:514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" fillcolor="#d0d7e5" stroked="f"/>
                  <v:line id="Line 2294" o:spid="_x0000_s3536" style="position:absolute;visibility:visible;mso-wrap-style:square" from="5447,5145" to="5448,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" strokecolor="#d0d7e5" strokeweight="0"/>
                  <v:rect id="Rectangle 2295" o:spid="_x0000_s3537" style="position:absolute;left:5447;top:5145;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" fillcolor="#d0d7e5" stroked="f"/>
                </v:group>
                <v:line id="Line 2296" o:spid="_x0000_s3538" style="position:absolute;visibility:visible;mso-wrap-style:square" from="46057,32670" to="46063,3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" strokecolor="#d0d7e5" strokeweight="0"/>
                <v:rect id="Rectangle 2297" o:spid="_x0000_s3539" style="position:absolute;left:46057;top:32670;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" fillcolor="#d0d7e5" stroked="f"/>
                <v:line id="Line 2298" o:spid="_x0000_s3540" style="position:absolute;visibility:visible;mso-wrap-style:square" from="51467,32670" to="51473,3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" strokecolor="#d0d7e5" strokeweight="0"/>
                <v:rect id="Rectangle 2299" o:spid="_x0000_s3541" style="position:absolute;left:51467;top:32670;width:10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" fillcolor="#d0d7e5" stroked="f"/>
                <v:line id="Line 2300" o:spid="_x0000_s3542" style="position:absolute;visibility:visible;mso-wrap-style:square" from="59188,32670" to="59195,3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" strokecolor="#d0d7e5" strokeweight="0"/>
                <v:rect id="Rectangle 2301" o:spid="_x0000_s3543" style="position:absolute;left:59188;top:32670;width:10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" fillcolor="#d0d7e5" stroked="f"/>
                <v:line id="Line 2302" o:spid="_x0000_s3544" style="position:absolute;visibility:visible;mso-wrap-style:square" from="71323,32670" to="71330,3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" strokecolor="#d0d7e5" strokeweight="0"/>
                <v:rect id="Rectangle 2303" o:spid="_x0000_s3545" style="position:absolute;left:71323;top:3267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" fillcolor="#d0d7e5" stroked="f"/>
                <v:line id="Line 2304" o:spid="_x0000_s3546" style="position:absolute;visibility:visible;mso-wrap-style:square" from="79540,27317" to="79547,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" strokecolor="#d0d7e5" strokeweight="0"/>
                <v:rect id="Rectangle 2305" o:spid="_x0000_s3547" style="position:absolute;left:79540;top:27317;width:102;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" fillcolor="#d0d7e5" stroked="f"/>
                <v:line id="Line 2306" o:spid="_x0000_s3548" style="position:absolute;visibility:visible;mso-wrap-style:square" from="87262,27317" to="87268,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" strokecolor="#d0d7e5" strokeweight="0"/>
                <v:rect id="Rectangle 2307" o:spid="_x0000_s3549" style="position:absolute;left:87262;top:27317;width:101;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" fillcolor="#d0d7e5" stroked="f"/>
                <v:line id="Line 2308" o:spid="_x0000_s3550" style="position:absolute;visibility:visible;mso-wrap-style:square" from="93980,27317" to="93986,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" strokecolor="#d0d7e5" strokeweight="0"/>
                <v:rect id="Rectangle 2309" o:spid="_x0000_s3551" style="position:absolute;left:93980;top:27317;width:102;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" fillcolor="#d0d7e5" stroked="f"/>
                <v:line id="Line 2310" o:spid="_x0000_s3552" style="position:absolute;visibility:visible;mso-wrap-style:square" from="103905,27317" to="103911,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" strokecolor="#d0d7e5" strokeweight="0"/>
                <v:rect id="Rectangle 2311" o:spid="_x0000_s3553" style="position:absolute;left:103905;top:27317;width:102;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" fillcolor="#d0d7e5" stroked="f"/>
                <v:line id="Line 2312" o:spid="_x0000_s3554" style="position:absolute;visibility:visible;mso-wrap-style:square" from="1137,0" to="104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" strokecolor="#d0d7e5" strokeweight="0"/>
                <v:rect id="Rectangle 2313" o:spid="_x0000_s3555" style="position:absolute;left:1137;width:10297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" fillcolor="#d0d7e5" stroked="f"/>
                <v:line id="Line 2314" o:spid="_x0000_s3556" style="position:absolute;visibility:visible;mso-wrap-style:square" from="1137,1479" to="104007,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" strokecolor="#d0d7e5" strokeweight="0"/>
                <v:rect id="Rectangle 2315" o:spid="_x0000_s3557" style="position:absolute;left:1137;top:1479;width:10297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" fillcolor="#d0d7e5" stroked="f"/>
                <v:line id="Line 2316" o:spid="_x0000_s3558" style="position:absolute;visibility:visible;mso-wrap-style:square" from="1137,2952" to="104007,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" strokecolor="#d0d7e5" strokeweight="0"/>
                <v:rect id="Rectangle 2317" o:spid="_x0000_s3559" style="position:absolute;left:1137;top:2952;width:10297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" fillcolor="#d0d7e5" stroked="f"/>
                <v:line id="Line 2318" o:spid="_x0000_s3560" style="position:absolute;visibility:visible;mso-wrap-style:square" from="104007,5816" to="104013,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" strokecolor="#d0d7e5" strokeweight="0"/>
                <v:rect id="Rectangle 2319" o:spid="_x0000_s3561" style="position:absolute;left:104007;top:5816;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" fillcolor="#d0d7e5" stroked="f"/>
                <v:line id="Line 2320" o:spid="_x0000_s3562" style="position:absolute;visibility:visible;mso-wrap-style:square" from="104007,7289" to="104013,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" strokecolor="#d0d7e5" strokeweight="0"/>
                <v:rect id="Rectangle 2321" o:spid="_x0000_s3563" style="position:absolute;left:104007;top:7289;width:10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" fillcolor="#d0d7e5" stroked="f"/>
                <v:line id="Line 2322" o:spid="_x0000_s3564" style="position:absolute;visibility:visible;mso-wrap-style:square" from="104007,15043" to="104013,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" strokecolor="#d0d7e5" strokeweight="0"/>
                <v:rect id="Rectangle 2323" o:spid="_x0000_s3565" style="position:absolute;left:104007;top:15043;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" fillcolor="#d0d7e5" stroked="f"/>
                <v:line id="Line 2324" o:spid="_x0000_s3566" style="position:absolute;visibility:visible;mso-wrap-style:square" from="104007,16891" to="104013,1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" strokecolor="#d0d7e5" strokeweight="0"/>
                <v:rect id="Rectangle 2325" o:spid="_x0000_s3567" style="position:absolute;left:104007;top:16891;width:10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" fillcolor="#d0d7e5" stroked="f"/>
                <v:line id="Line 2326" o:spid="_x0000_s3568" style="position:absolute;visibility:visible;mso-wrap-style:square" from="104007,18364" to="104013,1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" strokecolor="#d0d7e5" strokeweight="0"/>
                <v:rect id="Rectangle 2327" o:spid="_x0000_s3569" style="position:absolute;left:104007;top:18364;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" fillcolor="#d0d7e5" stroked="f"/>
                <v:line id="Line 2328" o:spid="_x0000_s3570" style="position:absolute;visibility:visible;mso-wrap-style:square" from="104007,19843" to="104013,1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" strokecolor="#d0d7e5" strokeweight="0"/>
                <v:rect id="Rectangle 2329" o:spid="_x0000_s3571" style="position:absolute;left:104007;top:198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" fillcolor="#d0d7e5" stroked="f"/>
                <v:line id="Line 2330" o:spid="_x0000_s3572" style="position:absolute;visibility:visible;mso-wrap-style:square" from="104007,21316" to="104013,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" strokecolor="#d0d7e5" strokeweight="0"/>
                <v:rect id="Rectangle 2331" o:spid="_x0000_s3573" style="position:absolute;left:104007;top:21316;width:10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" fillcolor="#d0d7e5" stroked="f"/>
                <v:line id="Line 2332" o:spid="_x0000_s3574" style="position:absolute;visibility:visible;mso-wrap-style:square" from="104007,22796" to="104013,2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" strokecolor="#d0d7e5" strokeweight="0"/>
                <v:rect id="Rectangle 2333" o:spid="_x0000_s3575" style="position:absolute;left:104007;top:2279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" fillcolor="#d0d7e5" stroked="f"/>
                <v:line id="Line 2334" o:spid="_x0000_s3576" style="position:absolute;visibility:visible;mso-wrap-style:square" from="104007,24276" to="104013,2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" strokecolor="#d0d7e5" strokeweight="0"/>
                <v:rect id="Rectangle 2335" o:spid="_x0000_s3577" style="position:absolute;left:104007;top:24276;width:10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" fillcolor="#d0d7e5" stroked="f"/>
                <v:line id="Line 2336" o:spid="_x0000_s3578" style="position:absolute;visibility:visible;mso-wrap-style:square" from="104007,25749" to="104013,2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" strokecolor="#d0d7e5" strokeweight="0"/>
                <v:rect id="Rectangle 2337" o:spid="_x0000_s3579" style="position:absolute;left:104007;top:25749;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" fillcolor="#d0d7e5" stroked="f"/>
                <v:line id="Line 2338" o:spid="_x0000_s3580" style="position:absolute;visibility:visible;mso-wrap-style:square" from="104007,27228" to="104013,2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" strokecolor="#d0d7e5" strokeweight="0"/>
                <v:rect id="Rectangle 2339" o:spid="_x0000_s3581" style="position:absolute;left:104007;top:27228;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" fillcolor="#d0d7e5" stroked="f"/>
                <v:line id="Line 2340" o:spid="_x0000_s3582" style="position:absolute;visibility:visible;mso-wrap-style:square" from="1137,29165" to="104007,2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" strokecolor="#d0d7e5" strokeweight="0"/>
                <v:rect id="Rectangle 2341" o:spid="_x0000_s3583" style="position:absolute;left:1137;top:29165;width:10297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" fillcolor="#d0d7e5" stroked="f"/>
                <v:line id="Line 2342" o:spid="_x0000_s3584" style="position:absolute;visibility:visible;mso-wrap-style:square" from="1137,30638" to="104007,3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" strokecolor="#d0d7e5" strokeweight="0"/>
                <v:rect id="Rectangle 2343" o:spid="_x0000_s3585" style="position:absolute;left:1137;top:30638;width:10297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" fillcolor="#d0d7e5" stroked="f"/>
                <v:line id="Line 2344" o:spid="_x0000_s3586" style="position:absolute;visibility:visible;mso-wrap-style:square" from="1137,32581" to="104007,3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" strokecolor="#d0d7e5" strokeweight="0"/>
                <v:rect id="Rectangle 2345" o:spid="_x0000_s3587" style="position:absolute;left:1137;top:32581;width:10297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" fillcolor="#d0d7e5" stroked="f"/>
                <w10:wrap anchory="line"/>
              </v:group>
            </w:pict>
          </mc:Fallback>
        </mc:AlternateContent>
      </w:r>
    </w:p>
    <w:p w14:paraId="6519CDE6" w14:textId="35F21EF9"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noProof/>
          <w:sz w:val="24"/>
          <w:szCs w:val="24"/>
          <w:lang w:eastAsia="ro-RO"/>
        </w:rPr>
        <mc:AlternateContent>
          <mc:Choice Requires="wps">
            <w:drawing>
              <wp:inline distT="0" distB="0" distL="0" distR="0" wp14:anchorId="1E6ABBA4" wp14:editId="3D27CB4A">
                <wp:extent cx="10725150" cy="3286125"/>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25150" cy="328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16D05A" id="Rectangle 3" o:spid="_x0000_s1026" style="width:844.5pt;height:2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" filled="f" stroked="f">
                <o:lock v:ext="edit" aspectratio="t"/>
                <w10:anchorlock/>
              </v:rect>
            </w:pict>
          </mc:Fallback>
        </mc:AlternateContent>
      </w:r>
    </w:p>
    <w:p w14:paraId="29FCD975"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642F2A01" w14:textId="77777777" w:rsidR="00553B08" w:rsidRPr="00883E0B" w:rsidRDefault="00553B08" w:rsidP="00553B08">
      <w:pPr>
        <w:spacing w:after="0" w:line="240" w:lineRule="auto"/>
        <w:rPr>
          <w:rFonts w:ascii="Palatino Linotype" w:eastAsia="Times New Roman" w:hAnsi="Palatino Linotype" w:cs="Arial"/>
          <w:b/>
          <w:sz w:val="24"/>
          <w:szCs w:val="24"/>
        </w:rPr>
      </w:pPr>
    </w:p>
    <w:p w14:paraId="006B53AA"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3075586E" w14:textId="77777777" w:rsidR="00553B08" w:rsidRPr="00883E0B" w:rsidRDefault="00553B08" w:rsidP="00553B08">
      <w:pPr>
        <w:spacing w:after="0" w:line="240" w:lineRule="auto"/>
        <w:rPr>
          <w:rFonts w:ascii="Palatino Linotype" w:eastAsia="Times New Roman" w:hAnsi="Palatino Linotype" w:cs="Times New Roman"/>
          <w:sz w:val="24"/>
          <w:szCs w:val="24"/>
        </w:rPr>
        <w:sectPr w:rsidR="00553B08" w:rsidRPr="00883E0B" w:rsidSect="007316ED">
          <w:headerReference w:type="default" r:id="rId36"/>
          <w:footerReference w:type="first" r:id="rId37"/>
          <w:pgSz w:w="16838" w:h="11906" w:orient="landscape" w:code="9"/>
          <w:pgMar w:top="810" w:right="458" w:bottom="748" w:left="900" w:header="706" w:footer="706" w:gutter="0"/>
          <w:cols w:space="708"/>
          <w:titlePg/>
          <w:docGrid w:linePitch="360"/>
        </w:sectPr>
      </w:pPr>
    </w:p>
    <w:p w14:paraId="20CE4C3B" w14:textId="77777777" w:rsidR="00553B08" w:rsidRPr="00883E0B" w:rsidRDefault="00553B08" w:rsidP="00553B08">
      <w:pPr>
        <w:spacing w:after="0" w:line="240" w:lineRule="auto"/>
        <w:rPr>
          <w:rFonts w:ascii="Palatino Linotype" w:eastAsia="Times New Roman" w:hAnsi="Palatino Linotype" w:cs="Times New Roman"/>
          <w:i/>
          <w:iCs/>
          <w:sz w:val="24"/>
          <w:szCs w:val="24"/>
        </w:rPr>
      </w:pPr>
      <w:r w:rsidRPr="00883E0B">
        <w:rPr>
          <w:rFonts w:ascii="Palatino Linotype" w:eastAsia="Times New Roman" w:hAnsi="Palatino Linotype" w:cs="Times New Roman"/>
          <w:i/>
          <w:iCs/>
          <w:sz w:val="24"/>
          <w:szCs w:val="24"/>
        </w:rPr>
        <w:t>ANEXA 16</w:t>
      </w:r>
    </w:p>
    <w:p w14:paraId="254F315D" w14:textId="77777777" w:rsidR="00553B08" w:rsidRPr="00883E0B" w:rsidRDefault="00553B08" w:rsidP="00553B08">
      <w:pPr>
        <w:spacing w:after="200" w:line="276" w:lineRule="auto"/>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w:t>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r>
      <w:r w:rsidRPr="00883E0B">
        <w:rPr>
          <w:rFonts w:ascii="Palatino Linotype" w:eastAsia="Calibri" w:hAnsi="Palatino Linotype" w:cs="Times New Roman"/>
          <w:sz w:val="24"/>
          <w:szCs w:val="24"/>
        </w:rPr>
        <w:tab/>
        <w:t>Nr. ___________ din __.__.____</w:t>
      </w:r>
    </w:p>
    <w:p w14:paraId="3CE9D290" w14:textId="10C0331E" w:rsidR="00553B08" w:rsidRPr="00883E0B" w:rsidRDefault="00553B08" w:rsidP="00553B08">
      <w:pPr>
        <w:spacing w:after="200" w:line="276" w:lineRule="auto"/>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 xml:space="preserve">Denumire beneficiar </w:t>
      </w:r>
    </w:p>
    <w:p w14:paraId="713FBA79" w14:textId="1F06FEB6" w:rsidR="00553B08" w:rsidRPr="00883E0B" w:rsidRDefault="00553B08" w:rsidP="007316ED">
      <w:pPr>
        <w:spacing w:after="200" w:line="276" w:lineRule="auto"/>
        <w:rPr>
          <w:rFonts w:ascii="Palatino Linotype" w:eastAsia="Calibri" w:hAnsi="Palatino Linotype" w:cs="Times New Roman"/>
          <w:b/>
          <w:sz w:val="24"/>
          <w:szCs w:val="24"/>
        </w:rPr>
      </w:pPr>
      <w:r w:rsidRPr="00883E0B">
        <w:rPr>
          <w:rFonts w:ascii="Palatino Linotype" w:eastAsia="Calibri" w:hAnsi="Palatino Linotype" w:cs="Times New Roman"/>
          <w:sz w:val="24"/>
          <w:szCs w:val="24"/>
        </w:rPr>
        <w:t>                              </w:t>
      </w:r>
      <w:r w:rsidRPr="00883E0B">
        <w:rPr>
          <w:rFonts w:ascii="Palatino Linotype" w:eastAsia="Calibri" w:hAnsi="Palatino Linotype" w:cs="Times New Roman"/>
          <w:b/>
          <w:sz w:val="24"/>
          <w:szCs w:val="24"/>
        </w:rPr>
        <w:t>Notificare cu privire la reconcilierea contabilă</w:t>
      </w:r>
    </w:p>
    <w:p w14:paraId="70AAEFFD" w14:textId="77777777" w:rsidR="007316ED" w:rsidRPr="00883E0B" w:rsidRDefault="007316ED" w:rsidP="00553B08">
      <w:pPr>
        <w:spacing w:before="120" w:after="120" w:line="240" w:lineRule="auto"/>
        <w:rPr>
          <w:rFonts w:ascii="Palatino Linotype" w:eastAsia="Calibri" w:hAnsi="Palatino Linotype" w:cs="Times New Roman"/>
          <w:sz w:val="24"/>
          <w:szCs w:val="24"/>
        </w:rPr>
      </w:pPr>
    </w:p>
    <w:p w14:paraId="4E70C12E" w14:textId="6A66467C" w:rsidR="00553B08" w:rsidRPr="00883E0B" w:rsidRDefault="00553B08" w:rsidP="00553B08">
      <w:pPr>
        <w:spacing w:before="120" w:after="120" w:line="240" w:lineRule="auto"/>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 xml:space="preserve">De la:  Denumire beneficiar </w:t>
      </w:r>
    </w:p>
    <w:p w14:paraId="56AFE284" w14:textId="77777777" w:rsidR="00553B08" w:rsidRPr="00883E0B" w:rsidRDefault="00553B08" w:rsidP="00553B08">
      <w:pPr>
        <w:spacing w:before="120" w:after="120" w:line="240" w:lineRule="auto"/>
        <w:rPr>
          <w:rFonts w:ascii="Palatino Linotype" w:eastAsia="Calibri" w:hAnsi="Palatino Linotype" w:cs="Times New Roman"/>
          <w:sz w:val="24"/>
          <w:szCs w:val="24"/>
        </w:rPr>
      </w:pPr>
      <w:r w:rsidRPr="00883E0B">
        <w:rPr>
          <w:rFonts w:ascii="Palatino Linotype" w:eastAsia="Calibri" w:hAnsi="Palatino Linotype" w:cs="Times New Roman"/>
          <w:sz w:val="24"/>
          <w:szCs w:val="24"/>
        </w:rPr>
        <w:br/>
        <w:t>Către: Autoritatea Delegată FAMI – Inspectoratul general pentru Imigrări</w:t>
      </w:r>
    </w:p>
    <w:p w14:paraId="3491D5DE" w14:textId="77777777" w:rsidR="00553B08" w:rsidRPr="00883E0B" w:rsidRDefault="00553B08" w:rsidP="00553B08">
      <w:pPr>
        <w:spacing w:before="120" w:after="120" w:line="240" w:lineRule="auto"/>
        <w:rPr>
          <w:rFonts w:ascii="Palatino Linotype" w:eastAsia="Calibri" w:hAnsi="Palatino Linotype" w:cs="Times New Roman"/>
          <w:b/>
          <w:sz w:val="24"/>
          <w:szCs w:val="24"/>
        </w:rPr>
      </w:pPr>
      <w:r w:rsidRPr="00883E0B">
        <w:rPr>
          <w:rFonts w:ascii="Palatino Linotype" w:eastAsia="Calibri" w:hAnsi="Palatino Linotype" w:cs="Times New Roman"/>
          <w:sz w:val="24"/>
          <w:szCs w:val="24"/>
        </w:rPr>
        <w:br/>
        <w:t xml:space="preserve">Referitor: </w:t>
      </w:r>
      <w:r w:rsidRPr="00883E0B">
        <w:rPr>
          <w:rFonts w:ascii="Palatino Linotype" w:eastAsia="Calibri" w:hAnsi="Palatino Linotype" w:cs="Times New Roman"/>
          <w:b/>
          <w:sz w:val="24"/>
          <w:szCs w:val="24"/>
        </w:rPr>
        <w:t>Proiect</w:t>
      </w:r>
      <w:r w:rsidRPr="00883E0B">
        <w:rPr>
          <w:rFonts w:ascii="Palatino Linotype" w:eastAsia="Calibri" w:hAnsi="Palatino Linotype" w:cs="Times New Roman"/>
          <w:sz w:val="24"/>
          <w:szCs w:val="24"/>
        </w:rPr>
        <w:t xml:space="preserve"> –  </w:t>
      </w:r>
      <w:r w:rsidRPr="00883E0B">
        <w:rPr>
          <w:rFonts w:ascii="Palatino Linotype" w:eastAsia="Calibri" w:hAnsi="Palatino Linotype" w:cs="Times New Roman"/>
          <w:b/>
          <w:sz w:val="24"/>
          <w:szCs w:val="24"/>
        </w:rPr>
        <w:t>Contract nr. FAMI __.__.__</w:t>
      </w:r>
    </w:p>
    <w:p w14:paraId="59C67F69" w14:textId="77777777" w:rsidR="00553B08" w:rsidRPr="00883E0B" w:rsidRDefault="00553B08" w:rsidP="00553B08">
      <w:pPr>
        <w:spacing w:before="120" w:after="120" w:line="240" w:lineRule="auto"/>
        <w:rPr>
          <w:rFonts w:ascii="Palatino Linotype" w:eastAsia="Calibri" w:hAnsi="Palatino Linotype" w:cs="Times New Roman"/>
          <w:sz w:val="24"/>
          <w:szCs w:val="24"/>
        </w:rPr>
      </w:pPr>
      <w:r w:rsidRPr="00883E0B">
        <w:rPr>
          <w:rFonts w:ascii="Palatino Linotype" w:eastAsia="Calibri" w:hAnsi="Palatino Linotype" w:cs="Times New Roman"/>
          <w:b/>
          <w:sz w:val="24"/>
          <w:szCs w:val="24"/>
        </w:rPr>
        <w:tab/>
        <w:t xml:space="preserve">      </w:t>
      </w:r>
      <w:r w:rsidRPr="00883E0B">
        <w:rPr>
          <w:rFonts w:ascii="Palatino Linotype" w:eastAsia="Calibri" w:hAnsi="Palatino Linotype" w:cs="Times New Roman"/>
          <w:sz w:val="24"/>
          <w:szCs w:val="24"/>
        </w:rPr>
        <w:t>   </w:t>
      </w:r>
    </w:p>
    <w:p w14:paraId="2F12D036" w14:textId="77777777" w:rsidR="00553B08" w:rsidRPr="00883E0B" w:rsidRDefault="00553B08" w:rsidP="00553B08">
      <w:pPr>
        <w:spacing w:before="120" w:after="120" w:line="240" w:lineRule="auto"/>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Vă informăm că la data de __.__.____ situaţia încasărilor/plăţilor a fost următoarea:</w:t>
      </w:r>
    </w:p>
    <w:p w14:paraId="7FCA8520" w14:textId="77777777" w:rsidR="00553B08" w:rsidRPr="00883E0B" w:rsidRDefault="00553B08" w:rsidP="00553B08">
      <w:pPr>
        <w:spacing w:before="120" w:after="120" w:line="240" w:lineRule="auto"/>
        <w:rPr>
          <w:rFonts w:ascii="Palatino Linotype" w:eastAsia="Calibri" w:hAnsi="Palatino Linotype" w:cs="Times New Roman"/>
          <w:sz w:val="24"/>
          <w:szCs w:val="24"/>
        </w:rPr>
      </w:pPr>
    </w:p>
    <w:p w14:paraId="176210D7" w14:textId="77777777" w:rsidR="00553B08" w:rsidRPr="00883E0B" w:rsidRDefault="00553B08" w:rsidP="00206AE1">
      <w:pPr>
        <w:numPr>
          <w:ilvl w:val="0"/>
          <w:numId w:val="56"/>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sume încasate de la AD FAMI – IGI : conform:</w:t>
      </w:r>
    </w:p>
    <w:p w14:paraId="282CD775"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p>
    <w:p w14:paraId="5B5264B1"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O.P. nr./data ................., suma .................., reprezentând ..........................;</w:t>
      </w:r>
    </w:p>
    <w:p w14:paraId="02EDB531"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O.P. nr./data ………......, suma .................., reprezentând .........................;</w:t>
      </w:r>
    </w:p>
    <w:p w14:paraId="744CD8F0"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 .</w:t>
      </w:r>
    </w:p>
    <w:p w14:paraId="432B5B9C"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p>
    <w:p w14:paraId="71665A24" w14:textId="77777777" w:rsidR="00553B08" w:rsidRPr="00883E0B" w:rsidRDefault="00553B08" w:rsidP="00206AE1">
      <w:pPr>
        <w:numPr>
          <w:ilvl w:val="0"/>
          <w:numId w:val="56"/>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sume plătite (restituite) către AD FAMI – IGI : conform:</w:t>
      </w:r>
    </w:p>
    <w:p w14:paraId="7E9D1B8C"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br/>
        <w:t>O.P. nr./data ................., suma .................., reprezentând ..........................;</w:t>
      </w:r>
    </w:p>
    <w:p w14:paraId="6C36CF74"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O.P. nr./data ………......, suma .................., reprezentând .........................;</w:t>
      </w:r>
    </w:p>
    <w:p w14:paraId="0DC19040" w14:textId="77777777" w:rsidR="00553B08" w:rsidRPr="00883E0B" w:rsidRDefault="00553B08" w:rsidP="00206AE1">
      <w:pPr>
        <w:numPr>
          <w:ilvl w:val="0"/>
          <w:numId w:val="57"/>
        </w:numPr>
        <w:spacing w:before="120" w:after="120" w:line="276" w:lineRule="auto"/>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 .</w:t>
      </w:r>
    </w:p>
    <w:p w14:paraId="55C7AB82"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br/>
        <w:t>    </w:t>
      </w:r>
    </w:p>
    <w:p w14:paraId="680B8645"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p>
    <w:p w14:paraId="1D2B026D"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Beneficiar (reprezentant legal),</w:t>
      </w:r>
    </w:p>
    <w:p w14:paraId="1608BEA8"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p>
    <w:p w14:paraId="6886E934"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Funcție</w:t>
      </w:r>
    </w:p>
    <w:p w14:paraId="1AAD563F"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Nume și prenume</w:t>
      </w:r>
    </w:p>
    <w:p w14:paraId="06D26703"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r w:rsidRPr="00883E0B">
        <w:rPr>
          <w:rFonts w:ascii="Palatino Linotype" w:eastAsia="Calibri" w:hAnsi="Palatino Linotype" w:cs="Times New Roman"/>
          <w:sz w:val="24"/>
          <w:szCs w:val="24"/>
        </w:rPr>
        <w:t>Semnătura</w:t>
      </w:r>
    </w:p>
    <w:p w14:paraId="50C69370" w14:textId="77777777" w:rsidR="00553B08" w:rsidRPr="00883E0B" w:rsidRDefault="00553B08" w:rsidP="00553B08">
      <w:pPr>
        <w:spacing w:before="120" w:after="120" w:line="240" w:lineRule="auto"/>
        <w:ind w:left="720"/>
        <w:contextualSpacing/>
        <w:rPr>
          <w:rFonts w:ascii="Palatino Linotype" w:eastAsia="Calibri" w:hAnsi="Palatino Linotype" w:cs="Times New Roman"/>
          <w:sz w:val="24"/>
          <w:szCs w:val="24"/>
        </w:rPr>
      </w:pPr>
    </w:p>
    <w:p w14:paraId="6D13161D" w14:textId="68C5C128" w:rsidR="00553B08" w:rsidRPr="00883E0B" w:rsidRDefault="00553B08" w:rsidP="00553B08">
      <w:pPr>
        <w:spacing w:after="0" w:line="240" w:lineRule="auto"/>
        <w:rPr>
          <w:rFonts w:ascii="Palatino Linotype" w:eastAsia="Times New Roman" w:hAnsi="Palatino Linotype" w:cs="Times New Roman"/>
          <w:sz w:val="24"/>
          <w:szCs w:val="24"/>
        </w:rPr>
      </w:pPr>
    </w:p>
    <w:p w14:paraId="05900C4D" w14:textId="2E40B789" w:rsidR="007316ED" w:rsidRPr="00883E0B" w:rsidRDefault="007316ED" w:rsidP="00553B08">
      <w:pPr>
        <w:spacing w:after="0" w:line="240" w:lineRule="auto"/>
        <w:rPr>
          <w:rFonts w:ascii="Palatino Linotype" w:eastAsia="Times New Roman" w:hAnsi="Palatino Linotype" w:cs="Times New Roman"/>
          <w:sz w:val="24"/>
          <w:szCs w:val="24"/>
        </w:rPr>
      </w:pPr>
    </w:p>
    <w:p w14:paraId="03CDCA41" w14:textId="08D4DE08" w:rsidR="00FF1271" w:rsidRPr="00883E0B" w:rsidRDefault="00FF1271" w:rsidP="00553B08">
      <w:pPr>
        <w:spacing w:after="0" w:line="240" w:lineRule="auto"/>
        <w:rPr>
          <w:rFonts w:ascii="Palatino Linotype" w:eastAsia="Times New Roman" w:hAnsi="Palatino Linotype" w:cs="Times New Roman"/>
          <w:sz w:val="24"/>
          <w:szCs w:val="24"/>
        </w:rPr>
      </w:pPr>
    </w:p>
    <w:p w14:paraId="69569825" w14:textId="77777777" w:rsidR="00FF1271" w:rsidRPr="00883E0B" w:rsidRDefault="00FF1271" w:rsidP="00553B08">
      <w:pPr>
        <w:spacing w:after="0" w:line="240" w:lineRule="auto"/>
        <w:rPr>
          <w:rFonts w:ascii="Palatino Linotype" w:eastAsia="Times New Roman" w:hAnsi="Palatino Linotype" w:cs="Times New Roman"/>
          <w:sz w:val="24"/>
          <w:szCs w:val="24"/>
        </w:rPr>
      </w:pPr>
    </w:p>
    <w:p w14:paraId="24BE30A7" w14:textId="77777777" w:rsidR="00553B08" w:rsidRPr="00883E0B" w:rsidRDefault="00553B08" w:rsidP="00553B08">
      <w:pPr>
        <w:spacing w:after="0" w:line="240" w:lineRule="auto"/>
        <w:rPr>
          <w:rFonts w:ascii="Palatino Linotype" w:eastAsia="Times New Roman" w:hAnsi="Palatino Linotype" w:cs="Times New Roman"/>
          <w:i/>
          <w:sz w:val="24"/>
          <w:szCs w:val="24"/>
        </w:rPr>
      </w:pPr>
      <w:r w:rsidRPr="00302F39">
        <w:rPr>
          <w:rFonts w:ascii="Palatino Linotype" w:hAnsi="Palatino Linotype"/>
          <w:i/>
          <w:sz w:val="24"/>
          <w:highlight w:val="lightGray"/>
        </w:rPr>
        <w:t>ANEXA IX</w:t>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i/>
          <w:sz w:val="24"/>
          <w:szCs w:val="24"/>
        </w:rPr>
        <w:t>(Anexa 15 a Raportului intermediar/final)</w:t>
      </w:r>
    </w:p>
    <w:p w14:paraId="52E7B31B" w14:textId="77777777" w:rsidR="00804480" w:rsidRPr="00883E0B" w:rsidRDefault="00804480" w:rsidP="005C3A1F">
      <w:pPr>
        <w:spacing w:after="0" w:line="240" w:lineRule="auto"/>
        <w:jc w:val="center"/>
        <w:rPr>
          <w:rFonts w:ascii="Palatino Linotype" w:eastAsia="Times New Roman" w:hAnsi="Palatino Linotype" w:cs="Times New Roman"/>
          <w:sz w:val="24"/>
          <w:szCs w:val="24"/>
        </w:rPr>
      </w:pPr>
    </w:p>
    <w:p w14:paraId="282E90B0" w14:textId="0234A79D" w:rsidR="00553B08" w:rsidRPr="00883E0B" w:rsidRDefault="00553B08" w:rsidP="005C3A1F">
      <w:pPr>
        <w:spacing w:after="0" w:line="240" w:lineRule="auto"/>
        <w:jc w:val="center"/>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RAPORT DE AUDIT</w:t>
      </w:r>
      <w:bookmarkStart w:id="59" w:name="_Toc49754401"/>
    </w:p>
    <w:p w14:paraId="390EEA02" w14:textId="77777777" w:rsidR="007316ED" w:rsidRPr="00883E0B" w:rsidRDefault="007316ED" w:rsidP="005C3A1F">
      <w:pPr>
        <w:spacing w:after="0" w:line="240" w:lineRule="auto"/>
        <w:jc w:val="center"/>
        <w:rPr>
          <w:rFonts w:ascii="Palatino Linotype" w:eastAsia="Times New Roman" w:hAnsi="Palatino Linotype" w:cs="Times New Roman"/>
          <w:b/>
          <w:bCs/>
          <w:sz w:val="24"/>
          <w:szCs w:val="24"/>
        </w:rPr>
      </w:pPr>
    </w:p>
    <w:p w14:paraId="1D7173AD" w14:textId="77777777" w:rsidR="00553B08" w:rsidRPr="00883E0B" w:rsidRDefault="00553B08" w:rsidP="00553B08">
      <w:pPr>
        <w:tabs>
          <w:tab w:val="left" w:pos="480"/>
          <w:tab w:val="right" w:leader="dot" w:pos="9620"/>
        </w:tabs>
        <w:spacing w:before="120" w:after="240" w:line="240" w:lineRule="auto"/>
        <w:rPr>
          <w:rFonts w:ascii="Palatino Linotype" w:eastAsia="Times New Roman" w:hAnsi="Palatino Linotype" w:cs="Times New Roman"/>
          <w:caps/>
          <w:snapToGrid w:val="0"/>
          <w:sz w:val="24"/>
          <w:szCs w:val="24"/>
        </w:rPr>
      </w:pPr>
      <w:r w:rsidRPr="00883E0B">
        <w:rPr>
          <w:rFonts w:ascii="Palatino Linotype" w:eastAsia="Times New Roman" w:hAnsi="Palatino Linotype" w:cs="Times New Roman"/>
          <w:caps/>
          <w:snapToGrid w:val="0"/>
          <w:sz w:val="24"/>
          <w:szCs w:val="24"/>
        </w:rPr>
        <w:t>Cuprins</w:t>
      </w:r>
    </w:p>
    <w:p w14:paraId="246F6F1E" w14:textId="77777777" w:rsidR="00553B08" w:rsidRPr="00883E0B" w:rsidRDefault="00553B08" w:rsidP="00553B08">
      <w:pPr>
        <w:tabs>
          <w:tab w:val="left" w:pos="480"/>
          <w:tab w:val="right" w:leader="dot" w:pos="9620"/>
        </w:tabs>
        <w:spacing w:before="120" w:after="240" w:line="240" w:lineRule="auto"/>
        <w:rPr>
          <w:rFonts w:ascii="Palatino Linotype" w:eastAsia="Times New Roman" w:hAnsi="Palatino Linotype" w:cs="Times New Roman"/>
          <w:caps/>
          <w:snapToGrid w:val="0"/>
          <w:sz w:val="24"/>
          <w:szCs w:val="24"/>
        </w:rPr>
      </w:pPr>
      <w:r w:rsidRPr="00883E0B">
        <w:rPr>
          <w:rFonts w:ascii="Palatino Linotype" w:eastAsia="Times New Roman" w:hAnsi="Palatino Linotype" w:cs="Times New Roman"/>
          <w:caps/>
          <w:snapToGrid w:val="0"/>
          <w:sz w:val="24"/>
          <w:szCs w:val="24"/>
        </w:rPr>
        <w:t xml:space="preserve">I. termeni de referinţă pentru verificarea cheltuielilor unui contract de finanţare finanţat de UNIUNea europeană </w:t>
      </w:r>
    </w:p>
    <w:p w14:paraId="62069F5F"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I.1 : Informaţii asupra verificării cheltuielilor</w:t>
      </w:r>
    </w:p>
    <w:p w14:paraId="331CF8AC" w14:textId="77777777"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I.2 : Scopul lucrării – procedurile ce vor fi efectuate</w:t>
      </w:r>
    </w:p>
    <w:p w14:paraId="797CAD4E"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76285C3D" w14:textId="05677E02" w:rsidR="00507629" w:rsidRPr="00883E0B" w:rsidRDefault="00553B08" w:rsidP="00507629">
      <w:pPr>
        <w:spacing w:after="0" w:line="240" w:lineRule="auto"/>
        <w:jc w:val="both"/>
        <w:rPr>
          <w:rFonts w:ascii="Palatino Linotype" w:eastAsia="Times New Roman" w:hAnsi="Palatino Linotype" w:cs="Times New Roman"/>
          <w:snapToGrid w:val="0"/>
          <w:sz w:val="24"/>
          <w:szCs w:val="24"/>
          <w:lang w:eastAsia="x-none"/>
        </w:rPr>
      </w:pPr>
      <w:r w:rsidRPr="00883E0B">
        <w:rPr>
          <w:rFonts w:ascii="Palatino Linotype" w:eastAsia="Times New Roman" w:hAnsi="Palatino Linotype" w:cs="Times New Roman"/>
          <w:snapToGrid w:val="0"/>
          <w:sz w:val="24"/>
          <w:szCs w:val="24"/>
          <w:lang w:eastAsia="x-none"/>
        </w:rPr>
        <w:t xml:space="preserve">II. RAPORTAREA CONSTATĂRILOR FACTUALE ÎN CAZUL VERIFICĂRII CHELTUIELILOR UNUI CONTRACT FINANŢAT DE UNIUNEA EUROPEANĂ </w:t>
      </w:r>
    </w:p>
    <w:p w14:paraId="191AEE1C" w14:textId="77777777" w:rsidR="00553B08" w:rsidRPr="00883E0B" w:rsidRDefault="00553B08" w:rsidP="00750A2A">
      <w:pPr>
        <w:keepLines/>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i/>
          <w:sz w:val="24"/>
          <w:szCs w:val="24"/>
          <w:shd w:val="clear" w:color="auto" w:fill="C0C0C0"/>
        </w:rPr>
        <w:t xml:space="preserve">Punctul  I </w:t>
      </w:r>
      <w:r w:rsidRPr="00883E0B">
        <w:rPr>
          <w:rFonts w:ascii="Palatino Linotype" w:eastAsia="Times New Roman" w:hAnsi="Palatino Linotype" w:cs="Times New Roman"/>
          <w:iCs/>
          <w:sz w:val="24"/>
          <w:szCs w:val="24"/>
          <w:shd w:val="clear" w:color="auto" w:fill="C0C0C0"/>
        </w:rPr>
        <w:t>va trebui completat de către Beneficiar şi aprobat cu acordul Auditorului</w:t>
      </w:r>
    </w:p>
    <w:p w14:paraId="392D72CD" w14:textId="77777777" w:rsidR="00553B08" w:rsidRPr="00883E0B" w:rsidRDefault="00553B08" w:rsidP="00750A2A">
      <w:pPr>
        <w:keepLines/>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i/>
          <w:sz w:val="24"/>
          <w:szCs w:val="24"/>
          <w:shd w:val="clear" w:color="auto" w:fill="C0C0C0"/>
        </w:rPr>
        <w:t xml:space="preserve">Punctul II </w:t>
      </w:r>
      <w:r w:rsidRPr="00883E0B">
        <w:rPr>
          <w:rFonts w:ascii="Palatino Linotype" w:eastAsia="Times New Roman" w:hAnsi="Palatino Linotype" w:cs="Times New Roman"/>
          <w:sz w:val="24"/>
          <w:szCs w:val="24"/>
        </w:rPr>
        <w:t>va trebui furnizat de către Auditor</w:t>
      </w:r>
    </w:p>
    <w:p w14:paraId="1F99F904" w14:textId="77777777" w:rsidR="00553B08" w:rsidRPr="00883E0B" w:rsidRDefault="00553B08" w:rsidP="00553B08">
      <w:pPr>
        <w:keepNext/>
        <w:spacing w:before="240" w:after="60" w:line="240" w:lineRule="auto"/>
        <w:outlineLvl w:val="0"/>
        <w:rPr>
          <w:rFonts w:ascii="Palatino Linotype" w:eastAsia="Times New Roman" w:hAnsi="Palatino Linotype" w:cs="Times New Roman"/>
          <w:bCs/>
          <w:kern w:val="32"/>
          <w:sz w:val="24"/>
          <w:szCs w:val="24"/>
          <w:lang w:eastAsia="x-none"/>
        </w:rPr>
      </w:pPr>
      <w:bookmarkStart w:id="60" w:name="_Toc114397495"/>
      <w:bookmarkStart w:id="61" w:name="_Toc114398205"/>
      <w:bookmarkStart w:id="62" w:name="_Toc114398453"/>
      <w:bookmarkStart w:id="63" w:name="_Toc114398495"/>
      <w:bookmarkStart w:id="64" w:name="_Toc114454148"/>
      <w:bookmarkStart w:id="65" w:name="a10To"/>
      <w:bookmarkStart w:id="66" w:name="_Toc66171693"/>
      <w:r w:rsidRPr="00883E0B">
        <w:rPr>
          <w:rFonts w:ascii="Palatino Linotype" w:eastAsia="Times New Roman" w:hAnsi="Palatino Linotype" w:cs="Times New Roman"/>
          <w:bCs/>
          <w:kern w:val="32"/>
          <w:sz w:val="24"/>
          <w:szCs w:val="24"/>
          <w:lang w:eastAsia="x-none"/>
        </w:rPr>
        <w:t>I. Termeni de referinţă pentru verificarea cheltuielilor unui Contract de Finanţare finanţat de către Uniunea Europeană</w:t>
      </w:r>
      <w:bookmarkEnd w:id="60"/>
      <w:bookmarkEnd w:id="61"/>
      <w:bookmarkEnd w:id="62"/>
      <w:bookmarkEnd w:id="63"/>
      <w:bookmarkEnd w:id="64"/>
    </w:p>
    <w:p w14:paraId="70F2E06C"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Următorii sunt termeni de referinţă (‘TdR’) asupra cărora &lt;</w:t>
      </w:r>
      <w:r w:rsidRPr="00883E0B">
        <w:rPr>
          <w:rFonts w:ascii="Palatino Linotype" w:eastAsia="Times New Roman" w:hAnsi="Palatino Linotype" w:cs="Times New Roman"/>
          <w:i/>
          <w:sz w:val="24"/>
          <w:szCs w:val="24"/>
        </w:rPr>
        <w:t>numele Beneficiarului&gt;</w:t>
      </w:r>
      <w:r w:rsidRPr="00883E0B">
        <w:rPr>
          <w:rFonts w:ascii="Palatino Linotype" w:eastAsia="Times New Roman" w:hAnsi="Palatino Linotype" w:cs="Times New Roman"/>
          <w:sz w:val="24"/>
          <w:szCs w:val="24"/>
        </w:rPr>
        <w:t xml:space="preserve"> ‘Beneficiarul’ este de acord să angajeze &lt; </w:t>
      </w:r>
      <w:r w:rsidRPr="00883E0B">
        <w:rPr>
          <w:rFonts w:ascii="Palatino Linotype" w:eastAsia="Times New Roman" w:hAnsi="Palatino Linotype" w:cs="Times New Roman"/>
          <w:i/>
          <w:sz w:val="24"/>
          <w:szCs w:val="24"/>
        </w:rPr>
        <w:t>numele firmei de audit&gt;</w:t>
      </w:r>
      <w:r w:rsidRPr="00883E0B">
        <w:rPr>
          <w:rFonts w:ascii="Palatino Linotype" w:eastAsia="Times New Roman" w:hAnsi="Palatino Linotype" w:cs="Times New Roman"/>
          <w:sz w:val="24"/>
          <w:szCs w:val="24"/>
        </w:rPr>
        <w:t xml:space="preserve"> ‘Auditorul’ să desfăşoare o verificare a cheltuielilor şi să raporteze în legătură cu un contract de finanţare finanţat de Uniunea Europeană privind &lt; </w:t>
      </w:r>
      <w:r w:rsidRPr="00883E0B">
        <w:rPr>
          <w:rFonts w:ascii="Palatino Linotype" w:eastAsia="Times New Roman" w:hAnsi="Palatino Linotype" w:cs="Times New Roman"/>
          <w:i/>
          <w:sz w:val="24"/>
          <w:szCs w:val="24"/>
        </w:rPr>
        <w:t>titlul şi numărul contractului de finanţare&gt;</w:t>
      </w:r>
      <w:r w:rsidRPr="00883E0B">
        <w:rPr>
          <w:rFonts w:ascii="Palatino Linotype" w:eastAsia="Times New Roman" w:hAnsi="Palatino Linotype" w:cs="Times New Roman"/>
          <w:sz w:val="24"/>
          <w:szCs w:val="24"/>
        </w:rPr>
        <w:t xml:space="preserve"> (’Contractul de Finanţare’). Dacă în aceşti TdR ‘Autoritatea Contractantă’ este menţionată, aceasta se referă la Inspectoratul General pentru Imigrări care a fost semnatar al Contractului de Finanţare cu Beneficiarul şi asigură finanţarea Contractului. Autoritatea Contractantă nu este parte a acestui angajament.</w:t>
      </w:r>
    </w:p>
    <w:p w14:paraId="30988480"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bookmarkStart w:id="67" w:name="_Toc112128913"/>
      <w:r w:rsidRPr="00883E0B">
        <w:rPr>
          <w:rFonts w:ascii="Palatino Linotype" w:eastAsia="Times New Roman" w:hAnsi="Palatino Linotype" w:cs="Times New Roman"/>
          <w:sz w:val="24"/>
          <w:szCs w:val="24"/>
        </w:rPr>
        <w:t>I.1</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Responsabilităţile părţilor în angajament</w:t>
      </w:r>
      <w:bookmarkEnd w:id="67"/>
    </w:p>
    <w:p w14:paraId="661FE050" w14:textId="77777777" w:rsidR="00553B08" w:rsidRPr="00883E0B" w:rsidRDefault="00553B08" w:rsidP="00553B08">
      <w:pPr>
        <w:spacing w:before="120" w:after="12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bCs/>
          <w:sz w:val="24"/>
          <w:szCs w:val="24"/>
        </w:rPr>
        <w:t>‘Beneficiarul</w:t>
      </w:r>
      <w:r w:rsidRPr="00883E0B">
        <w:rPr>
          <w:rFonts w:ascii="Palatino Linotype" w:eastAsia="Times New Roman" w:hAnsi="Palatino Linotype" w:cs="Times New Roman"/>
          <w:sz w:val="24"/>
          <w:szCs w:val="24"/>
        </w:rPr>
        <w:t>’ se referă la organizaţia care primeşte finanţare şi care a semnat Contractul de Finanţare cu Autoritatea Contractantă.</w:t>
      </w:r>
    </w:p>
    <w:p w14:paraId="6FED57A5" w14:textId="77777777" w:rsidR="00553B08" w:rsidRPr="00883E0B" w:rsidRDefault="00553B08" w:rsidP="00206AE1">
      <w:pPr>
        <w:numPr>
          <w:ilvl w:val="0"/>
          <w:numId w:val="33"/>
        </w:numPr>
        <w:spacing w:before="120" w:after="12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Beneficiarul este responsabil cu furnizarea Raportului Financiar pentru Proiectul finanţat prin Contractul de Finanţare şi trebuie să se asigure că acest Raport Financiar este în concordanţă cu sistemul contabil al Beneficiarului şi cu înregistrările contabile corespunzătoare.</w:t>
      </w:r>
    </w:p>
    <w:p w14:paraId="7F483512" w14:textId="77777777" w:rsidR="00553B08" w:rsidRPr="00883E0B" w:rsidRDefault="00553B08" w:rsidP="00206AE1">
      <w:pPr>
        <w:numPr>
          <w:ilvl w:val="0"/>
          <w:numId w:val="33"/>
        </w:numPr>
        <w:spacing w:before="120" w:after="12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Beneficiarul acceptă faptul că măsura în care Auditorul poate efectua procedurile cerute prin acest angajament depinde efectiv de Beneficiar, şi dacă e cazul de partenerii săi, care oferă acces total şi liber la personalul Beneficiarului şi la conturile şi înregistrările sale relevante.</w:t>
      </w:r>
    </w:p>
    <w:p w14:paraId="1028F58B"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bCs/>
          <w:sz w:val="24"/>
          <w:szCs w:val="24"/>
        </w:rPr>
        <w:t>‘Auditorul</w:t>
      </w:r>
      <w:r w:rsidRPr="00883E0B">
        <w:rPr>
          <w:rFonts w:ascii="Palatino Linotype" w:eastAsia="Times New Roman" w:hAnsi="Palatino Linotype" w:cs="Times New Roman"/>
          <w:sz w:val="24"/>
          <w:szCs w:val="24"/>
        </w:rPr>
        <w:t>’ se referă la Auditorul care este responsabil pentru efectuarea procedurilor asupra cărora  s-a căzut de acord, aşa cum este specificat în aceşti TdR, şi depunerea unui raport la Beneficiar asupra constatărilor factuale.</w:t>
      </w:r>
    </w:p>
    <w:p w14:paraId="0E608EAB" w14:textId="77777777" w:rsidR="00553B08" w:rsidRPr="00883E0B" w:rsidRDefault="00553B08" w:rsidP="00206AE1">
      <w:pPr>
        <w:numPr>
          <w:ilvl w:val="0"/>
          <w:numId w:val="34"/>
        </w:numPr>
        <w:spacing w:before="120" w:after="12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este membru al Camerei Auditorilor Financiari din România (CAFR)  care la rândul său este membră a Federaţiei Internaţionale a Contabililor (IFAC).</w:t>
      </w:r>
    </w:p>
    <w:p w14:paraId="294E004D" w14:textId="77777777" w:rsidR="00553B08" w:rsidRPr="00883E0B" w:rsidRDefault="00553B08" w:rsidP="00206AE1">
      <w:pPr>
        <w:numPr>
          <w:ilvl w:val="0"/>
          <w:numId w:val="34"/>
        </w:numPr>
        <w:spacing w:before="120" w:after="12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a obţinut calificativul A din partea CAFR în urma ultimului control al calităţii activităţii de audit financiar desfăşurate (ultimul control să fi avut loc în urmă cu cel mult 2 ani).</w:t>
      </w:r>
    </w:p>
    <w:p w14:paraId="306E5D12"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bookmarkStart w:id="68" w:name="_Toc112128914"/>
      <w:r w:rsidRPr="00883E0B">
        <w:rPr>
          <w:rFonts w:ascii="Palatino Linotype" w:eastAsia="Times New Roman" w:hAnsi="Palatino Linotype" w:cs="Times New Roman"/>
          <w:sz w:val="24"/>
          <w:szCs w:val="24"/>
        </w:rPr>
        <w:t>I.2</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Subiectul angajamentului</w:t>
      </w:r>
      <w:bookmarkEnd w:id="68"/>
    </w:p>
    <w:p w14:paraId="14F53FE0"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Subiectul acestui angajament este Raportul Financiar &lt;intermediar sau final; ştergeţi care nu se aplică&gt; legat de Contractul de Finanţare pentru perioada </w:t>
      </w:r>
      <w:r w:rsidRPr="00883E0B">
        <w:rPr>
          <w:rFonts w:ascii="Palatino Linotype" w:eastAsia="Times New Roman" w:hAnsi="Palatino Linotype" w:cs="Times New Roman"/>
          <w:i/>
          <w:sz w:val="24"/>
          <w:szCs w:val="24"/>
        </w:rPr>
        <w:t>&lt;zz luna aaaa până la zz luna aaaa&gt;</w:t>
      </w:r>
      <w:r w:rsidRPr="00883E0B">
        <w:rPr>
          <w:rFonts w:ascii="Palatino Linotype" w:eastAsia="Times New Roman" w:hAnsi="Palatino Linotype" w:cs="Times New Roman"/>
          <w:sz w:val="24"/>
          <w:szCs w:val="24"/>
        </w:rPr>
        <w:t>. Informaţia, financiară şi nefinanciară, care se verifică de către Auditor, reprezintă toată informaţia care face posibilă verificarea faptului că cheltuielile susţinute de Beneficiar în Raportul Financiar s-au făcut, că sunt corecte şi eligibile. Anexa 1 la aceşti TdR conţine o privire de ansamblu asupra informaţiei cheie despre Contractul de Finanţare şi proiectul în cauză.</w:t>
      </w:r>
    </w:p>
    <w:p w14:paraId="1FA04107"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I.3</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Motivele angajamentului</w:t>
      </w:r>
    </w:p>
    <w:p w14:paraId="61EB7C69"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Beneficiarul este obligat să depună la Autoritatea Contractantă un raport de verificare a cheltuielilor efectuat de un auditor extern în sprijinul plăţilor cerute de către Beneficiar conform Articolului 15 din Condiţiile Generale din Contractul Finanţare. Autoritatea Contractantă solicită acest raport întrucăt efectuarea plăţilor către Beneficiar este condiţionată de constatările factuale din acest raport.</w:t>
      </w:r>
    </w:p>
    <w:p w14:paraId="2210C44E"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I.4</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Tipul angajamentului şi obiectivele</w:t>
      </w:r>
    </w:p>
    <w:p w14:paraId="784796FC"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Acesta constituie un angajament de efectuare a procedurilor specifice asupra cărora s-a căzut de acord privind o verificare a cheltuielilor a unui contract de finanţat de către Uniunea Europeană. Obiectivul acestei verificări a cheltuielilor este ca Auditorul să verifice faptul că cheltuielile decontate de Beneficiar în Raportul Financiar pentru proiectul finanţat prin Contractul de finanţare au fost efectuate („realitatea”), sunt fidele („exactitatea”), înregistrate corect („legalitatea”) şi s-au realizat în perioada de eligibilitate şi să transmită Beneficiarului un raport asupra constatărilor factuale cu privire la procedurile efectuate asupra cărora s-a convenit. Cu excepţia realizării în perioada de eligibilitate şi a înregistrării corespunzătoare, determinarea eligibilităţii cheltuielilor este în responsabilitatea Autorităţii Contractante.</w:t>
      </w:r>
    </w:p>
    <w:p w14:paraId="6D7839A8"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îşi formulează propria opinie pornind de la concluziile din raportul de facto al Auditorului asupra Raportului Financiar şi asupra cererilor de plată ale Beneficiarului. </w:t>
      </w:r>
    </w:p>
    <w:p w14:paraId="3848C277"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I.5</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Scopul lucrării</w:t>
      </w:r>
    </w:p>
    <w:p w14:paraId="5A592060"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1.5.1</w:t>
      </w:r>
      <w:r w:rsidRPr="00883E0B">
        <w:rPr>
          <w:rFonts w:ascii="Palatino Linotype" w:eastAsia="Times New Roman" w:hAnsi="Palatino Linotype" w:cs="Times New Roman"/>
          <w:sz w:val="24"/>
          <w:szCs w:val="24"/>
        </w:rPr>
        <w:tab/>
        <w:t>Auditorul va efectua acest angajament în conformitate cu aceşti TdR şi:</w:t>
      </w:r>
    </w:p>
    <w:p w14:paraId="283BF837"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în conformitate cu Standardele Internaţionale ale Serviciilor Conexe (‘ISRS’) 4400 </w:t>
      </w:r>
      <w:r w:rsidRPr="00883E0B">
        <w:rPr>
          <w:rFonts w:ascii="Palatino Linotype" w:eastAsia="Times New Roman" w:hAnsi="Palatino Linotype" w:cs="Times New Roman"/>
          <w:i/>
          <w:sz w:val="24"/>
          <w:szCs w:val="24"/>
        </w:rPr>
        <w:t xml:space="preserve">Angajamente de a efectua Procedurile asupra cărora s-a convenit privind Informaţia Financiară </w:t>
      </w:r>
      <w:r w:rsidRPr="00883E0B">
        <w:rPr>
          <w:rFonts w:ascii="Palatino Linotype" w:eastAsia="Times New Roman" w:hAnsi="Palatino Linotype" w:cs="Times New Roman"/>
          <w:sz w:val="24"/>
          <w:szCs w:val="24"/>
        </w:rPr>
        <w:t xml:space="preserve">aşa cum au fost promulgate de către IFAC; </w:t>
      </w:r>
    </w:p>
    <w:p w14:paraId="1FAE1AB1"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în conformitate cu </w:t>
      </w:r>
      <w:r w:rsidRPr="00883E0B">
        <w:rPr>
          <w:rFonts w:ascii="Palatino Linotype" w:eastAsia="Times New Roman" w:hAnsi="Palatino Linotype" w:cs="Times New Roman"/>
          <w:i/>
          <w:sz w:val="24"/>
          <w:szCs w:val="24"/>
        </w:rPr>
        <w:t>Codul de Etică pentru Contabilii Profesionişti</w:t>
      </w:r>
      <w:r w:rsidRPr="00883E0B">
        <w:rPr>
          <w:rFonts w:ascii="Palatino Linotype" w:eastAsia="Times New Roman" w:hAnsi="Palatino Linotype" w:cs="Times New Roman"/>
          <w:sz w:val="24"/>
          <w:szCs w:val="24"/>
        </w:rPr>
        <w:t xml:space="preserve"> emis de IFAC. Cu toate că ISRS 4400 oferă independenţă, nu este o cerinţă pentru procedurile de angajamente asupra cărora s-a convenit, Autoritatea Contractantă solicită ca auditorul să se conformeze cu cerinţele de independenţă ale </w:t>
      </w:r>
      <w:r w:rsidRPr="00883E0B">
        <w:rPr>
          <w:rFonts w:ascii="Palatino Linotype" w:eastAsia="Times New Roman" w:hAnsi="Palatino Linotype" w:cs="Times New Roman"/>
          <w:i/>
          <w:sz w:val="24"/>
          <w:szCs w:val="24"/>
        </w:rPr>
        <w:t>Codului de Etică pentru Contabilii Profesionişti</w:t>
      </w:r>
      <w:r w:rsidRPr="00883E0B">
        <w:rPr>
          <w:rFonts w:ascii="Palatino Linotype" w:eastAsia="Times New Roman" w:hAnsi="Palatino Linotype" w:cs="Times New Roman"/>
          <w:sz w:val="24"/>
          <w:szCs w:val="24"/>
        </w:rPr>
        <w:t>.</w:t>
      </w:r>
    </w:p>
    <w:p w14:paraId="7542C16E"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I.5.2</w:t>
      </w:r>
      <w:r w:rsidRPr="00883E0B">
        <w:rPr>
          <w:rFonts w:ascii="Palatino Linotype" w:eastAsia="Times New Roman" w:hAnsi="Palatino Linotype" w:cs="Times New Roman"/>
          <w:sz w:val="24"/>
          <w:szCs w:val="24"/>
        </w:rPr>
        <w:tab/>
        <w:t>Termenii şi Condiţiile Contractului de finanţare</w:t>
      </w:r>
    </w:p>
    <w:p w14:paraId="1D037D98"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faptul că fondurile oferite prin finanţare au fost cheltuite în conformitate cu termenii şi condiţiile Contractului de Finanţare. </w:t>
      </w:r>
    </w:p>
    <w:p w14:paraId="29F5E199"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I.5.3</w:t>
      </w:r>
      <w:r w:rsidRPr="00883E0B">
        <w:rPr>
          <w:rFonts w:ascii="Palatino Linotype" w:eastAsia="Times New Roman" w:hAnsi="Palatino Linotype" w:cs="Times New Roman"/>
          <w:sz w:val="24"/>
          <w:szCs w:val="24"/>
        </w:rPr>
        <w:tab/>
        <w:t>Planificarea, procedurile, documentaţia şi dovada</w:t>
      </w:r>
    </w:p>
    <w:p w14:paraId="58DC78F5"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trebuie să planifice lucrarea astfel încât verificarea efectivă a cheltuielilor să fie îndeplinită. În acest scop el aplică procedurile stipulate în Anexa 2 din acest TdR (‘Scopul Lucrării – Proceduri de aplicat’) şi utilizează informaţiile obţinute prin aplicarea acestor proceduri ca bază pentru raportul constatărilor factuale. Auditorul va documenta aceste chestiuni care sunt importante în oferirea dovezii în spijinul raportului, şi dovezilor că lucrarea a fost îndeplinită în conformitate cu ISRS 4400 şi cu aceşti TdR.</w:t>
      </w:r>
    </w:p>
    <w:p w14:paraId="1D1928B2"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I.6</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Raportarea</w:t>
      </w:r>
    </w:p>
    <w:p w14:paraId="693AF866"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Raportul verificării cheltuielilor va trebui să descrie scopul şi procedurile agreate ale angajamentului în detalii suficiente pentru a permite Beneficiarului şi Autorităţii Contractante să înţeleagă natura şi aria de aplicabilitate a procedurilor aplicate de Auditor. Utilizarea formatului de raport ataşat în Anexa IX din Condiţiile Generale este obligatorie.</w:t>
      </w:r>
    </w:p>
    <w:p w14:paraId="165842B0"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bookmarkStart w:id="69" w:name="_Toc112128920"/>
    </w:p>
    <w:p w14:paraId="5303276A" w14:textId="77777777" w:rsidR="00553B08" w:rsidRPr="00883E0B" w:rsidRDefault="00553B08" w:rsidP="00553B08">
      <w:pPr>
        <w:spacing w:after="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I.7</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Alţi termeni</w:t>
      </w:r>
      <w:bookmarkEnd w:id="69"/>
    </w:p>
    <w:p w14:paraId="3B0BE04E"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i/>
          <w:sz w:val="24"/>
          <w:szCs w:val="24"/>
        </w:rPr>
        <w:t>Beneficiarul</w:t>
      </w:r>
      <w:r w:rsidRPr="00883E0B">
        <w:rPr>
          <w:rFonts w:ascii="Palatino Linotype" w:eastAsia="Times New Roman" w:hAnsi="Palatino Linotype" w:cs="Times New Roman"/>
          <w:bCs/>
          <w:i/>
          <w:sz w:val="24"/>
          <w:szCs w:val="24"/>
        </w:rPr>
        <w:t xml:space="preserve"> </w:t>
      </w:r>
      <w:r w:rsidRPr="00883E0B">
        <w:rPr>
          <w:rFonts w:ascii="Palatino Linotype" w:eastAsia="Times New Roman" w:hAnsi="Palatino Linotype" w:cs="Times New Roman"/>
          <w:i/>
          <w:sz w:val="24"/>
          <w:szCs w:val="24"/>
        </w:rPr>
        <w:t>şi Auditorul pot utiliza această secţiune pentru a cădea de acord asupra altor termeni specifici cum ar fi taxele percepute de Auditor, cheltuieli directe “din buzunar” şi prevederi referitoare la obligaţii</w:t>
      </w:r>
      <w:r w:rsidRPr="00883E0B">
        <w:rPr>
          <w:rFonts w:ascii="Palatino Linotype" w:eastAsia="Times New Roman" w:hAnsi="Palatino Linotype" w:cs="Times New Roman"/>
          <w:sz w:val="24"/>
          <w:szCs w:val="24"/>
        </w:rPr>
        <w:t>]</w:t>
      </w:r>
    </w:p>
    <w:p w14:paraId="51A8DF29" w14:textId="77777777" w:rsidR="00553B08" w:rsidRPr="00883E0B" w:rsidRDefault="00553B08" w:rsidP="00553B08">
      <w:pPr>
        <w:keepNext/>
        <w:spacing w:after="0" w:line="240" w:lineRule="auto"/>
        <w:outlineLvl w:val="1"/>
        <w:rPr>
          <w:rFonts w:ascii="Palatino Linotype" w:eastAsia="Times New Roman" w:hAnsi="Palatino Linotype" w:cs="Times New Roman"/>
          <w:bCs/>
          <w:i/>
          <w:sz w:val="24"/>
          <w:szCs w:val="24"/>
          <w:lang w:eastAsia="ro-RO"/>
        </w:rPr>
      </w:pPr>
      <w:bookmarkStart w:id="70" w:name="_Toc114397496"/>
      <w:bookmarkStart w:id="71" w:name="_Toc114398206"/>
      <w:bookmarkStart w:id="72" w:name="_Toc114398454"/>
      <w:bookmarkStart w:id="73" w:name="_Toc114398496"/>
      <w:bookmarkStart w:id="74" w:name="_Toc114454149"/>
      <w:bookmarkStart w:id="75" w:name="_Toc112128922"/>
    </w:p>
    <w:p w14:paraId="56860508" w14:textId="77777777" w:rsidR="00553B08" w:rsidRPr="00883E0B" w:rsidRDefault="00553B08" w:rsidP="00553B08">
      <w:pPr>
        <w:keepNext/>
        <w:spacing w:after="0" w:line="240" w:lineRule="auto"/>
        <w:outlineLvl w:val="1"/>
        <w:rPr>
          <w:rFonts w:ascii="Palatino Linotype" w:eastAsia="Times New Roman" w:hAnsi="Palatino Linotype" w:cs="Times New Roman"/>
          <w:i/>
          <w:iCs/>
          <w:sz w:val="24"/>
          <w:szCs w:val="24"/>
          <w:u w:val="single"/>
          <w:lang w:eastAsia="ro-RO"/>
        </w:rPr>
      </w:pPr>
      <w:r w:rsidRPr="00883E0B">
        <w:rPr>
          <w:rFonts w:ascii="Palatino Linotype" w:eastAsia="Times New Roman" w:hAnsi="Palatino Linotype" w:cs="Times New Roman"/>
          <w:bCs/>
          <w:i/>
          <w:sz w:val="24"/>
          <w:szCs w:val="24"/>
          <w:u w:val="single"/>
          <w:lang w:eastAsia="ro-RO"/>
        </w:rPr>
        <w:t>Anexa I.1: Informaţii despre subiectul verificării cheltuielilor</w:t>
      </w:r>
      <w:bookmarkEnd w:id="70"/>
      <w:bookmarkEnd w:id="71"/>
      <w:bookmarkEnd w:id="72"/>
      <w:bookmarkEnd w:id="73"/>
      <w:bookmarkEnd w:id="74"/>
    </w:p>
    <w:p w14:paraId="6E7BD547" w14:textId="77777777" w:rsidR="00553B08" w:rsidRPr="00883E0B" w:rsidRDefault="00553B08" w:rsidP="00553B08">
      <w:pPr>
        <w:keepLines/>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[Tabelul de mai jos va fi completat de către Beneficiar şi va fi ataşat ca Anexa 1 la termenii de referinţă în folosul Auditorului.]</w:t>
      </w:r>
    </w:p>
    <w:p w14:paraId="1FB1E8AD" w14:textId="77777777" w:rsidR="00553B08" w:rsidRPr="00883E0B" w:rsidRDefault="00553B08" w:rsidP="00553B08">
      <w:pPr>
        <w:keepLines/>
        <w:spacing w:before="120" w:after="120" w:line="240" w:lineRule="auto"/>
        <w:rPr>
          <w:rFonts w:ascii="Palatino Linotype" w:eastAsia="Times New Roman" w:hAnsi="Palatino Linotype"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78"/>
      </w:tblGrid>
      <w:tr w:rsidR="00553B08" w:rsidRPr="00883E0B" w14:paraId="0796414B" w14:textId="77777777" w:rsidTr="00553B08">
        <w:tc>
          <w:tcPr>
            <w:tcW w:w="9178" w:type="dxa"/>
            <w:gridSpan w:val="2"/>
            <w:shd w:val="clear" w:color="auto" w:fill="E0E0E0"/>
          </w:tcPr>
          <w:p w14:paraId="0737ED46" w14:textId="77777777" w:rsidR="00553B08" w:rsidRPr="00883E0B" w:rsidRDefault="00553B08" w:rsidP="00553B08">
            <w:pPr>
              <w:spacing w:before="120" w:after="120" w:line="240" w:lineRule="auto"/>
              <w:jc w:val="center"/>
              <w:rPr>
                <w:rFonts w:ascii="Palatino Linotype" w:eastAsia="Times New Roman" w:hAnsi="Palatino Linotype" w:cs="Times New Roman"/>
                <w:bCs/>
                <w:iCs/>
                <w:sz w:val="24"/>
                <w:szCs w:val="24"/>
              </w:rPr>
            </w:pPr>
            <w:r w:rsidRPr="00883E0B">
              <w:rPr>
                <w:rFonts w:ascii="Palatino Linotype" w:eastAsia="Times New Roman" w:hAnsi="Palatino Linotype" w:cs="Times New Roman"/>
                <w:bCs/>
                <w:iCs/>
                <w:sz w:val="24"/>
                <w:szCs w:val="24"/>
              </w:rPr>
              <w:t>Informaţii despre subiectul verificării cheltuielilor</w:t>
            </w:r>
          </w:p>
        </w:tc>
      </w:tr>
      <w:tr w:rsidR="00553B08" w:rsidRPr="00883E0B" w14:paraId="34C9E5D0" w14:textId="77777777" w:rsidTr="00553B08">
        <w:tc>
          <w:tcPr>
            <w:tcW w:w="2700" w:type="dxa"/>
          </w:tcPr>
          <w:p w14:paraId="2A5389D4"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Numărul de referinţă şi data Contractului de Finanţare</w:t>
            </w:r>
          </w:p>
        </w:tc>
        <w:tc>
          <w:tcPr>
            <w:tcW w:w="6478" w:type="dxa"/>
          </w:tcPr>
          <w:p w14:paraId="61DB4A9A"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Referinţa Autorităţii Contractante la Contractul de Finanţare&gt;</w:t>
            </w:r>
          </w:p>
        </w:tc>
      </w:tr>
      <w:tr w:rsidR="00553B08" w:rsidRPr="00883E0B" w14:paraId="00C26E25" w14:textId="77777777" w:rsidTr="00553B08">
        <w:tc>
          <w:tcPr>
            <w:tcW w:w="2700" w:type="dxa"/>
          </w:tcPr>
          <w:p w14:paraId="40823DAB"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Titlul contractului de Finanţare </w:t>
            </w:r>
          </w:p>
        </w:tc>
        <w:tc>
          <w:tcPr>
            <w:tcW w:w="6478" w:type="dxa"/>
          </w:tcPr>
          <w:p w14:paraId="5F84B28B"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p>
        </w:tc>
      </w:tr>
      <w:tr w:rsidR="00553B08" w:rsidRPr="00883E0B" w14:paraId="459D5BC0" w14:textId="77777777" w:rsidTr="00553B08">
        <w:tc>
          <w:tcPr>
            <w:tcW w:w="2700" w:type="dxa"/>
          </w:tcPr>
          <w:p w14:paraId="3E082748"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Ţara</w:t>
            </w:r>
          </w:p>
        </w:tc>
        <w:tc>
          <w:tcPr>
            <w:tcW w:w="6478" w:type="dxa"/>
          </w:tcPr>
          <w:p w14:paraId="59D7C495"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p>
        </w:tc>
      </w:tr>
      <w:tr w:rsidR="00553B08" w:rsidRPr="00883E0B" w14:paraId="7473E49D" w14:textId="77777777" w:rsidTr="00553B08">
        <w:tc>
          <w:tcPr>
            <w:tcW w:w="2700" w:type="dxa"/>
          </w:tcPr>
          <w:p w14:paraId="40D5A380"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Beneficiarul</w:t>
            </w:r>
          </w:p>
        </w:tc>
        <w:tc>
          <w:tcPr>
            <w:tcW w:w="6478" w:type="dxa"/>
          </w:tcPr>
          <w:p w14:paraId="5EEE3BAA"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Numele întreg şi adresa Beneficiarului, aşa cum sunt trecute în Contractul de Finanţare&gt;</w:t>
            </w:r>
          </w:p>
        </w:tc>
      </w:tr>
      <w:tr w:rsidR="00553B08" w:rsidRPr="00883E0B" w14:paraId="75E8CCA4" w14:textId="77777777" w:rsidTr="00553B08">
        <w:tc>
          <w:tcPr>
            <w:tcW w:w="2700" w:type="dxa"/>
          </w:tcPr>
          <w:p w14:paraId="1D163E8B"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Linia de Buget a Contractului de Finanţare</w:t>
            </w:r>
          </w:p>
        </w:tc>
        <w:tc>
          <w:tcPr>
            <w:tcW w:w="6478" w:type="dxa"/>
          </w:tcPr>
          <w:p w14:paraId="796A165C"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Referinţa Autorităţii de Contractare la linia de buget şi referinţa Comisiei &gt;</w:t>
            </w:r>
          </w:p>
        </w:tc>
      </w:tr>
      <w:tr w:rsidR="00553B08" w:rsidRPr="00883E0B" w14:paraId="4216D30A" w14:textId="77777777" w:rsidTr="00553B08">
        <w:tc>
          <w:tcPr>
            <w:tcW w:w="2700" w:type="dxa"/>
          </w:tcPr>
          <w:p w14:paraId="7EFFAE47"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Baza legală a Contractului de Finanţare</w:t>
            </w:r>
          </w:p>
        </w:tc>
        <w:tc>
          <w:tcPr>
            <w:tcW w:w="6478" w:type="dxa"/>
          </w:tcPr>
          <w:p w14:paraId="31CDDFFE"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p>
        </w:tc>
      </w:tr>
      <w:tr w:rsidR="00553B08" w:rsidRPr="00883E0B" w14:paraId="59087E9B" w14:textId="77777777" w:rsidTr="00553B08">
        <w:tc>
          <w:tcPr>
            <w:tcW w:w="2700" w:type="dxa"/>
          </w:tcPr>
          <w:p w14:paraId="00AAF037"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de început a Proiectului</w:t>
            </w:r>
          </w:p>
        </w:tc>
        <w:tc>
          <w:tcPr>
            <w:tcW w:w="6478" w:type="dxa"/>
          </w:tcPr>
          <w:p w14:paraId="38CE2FB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p>
        </w:tc>
      </w:tr>
      <w:tr w:rsidR="00553B08" w:rsidRPr="00883E0B" w14:paraId="24A8D39A" w14:textId="77777777" w:rsidTr="00553B08">
        <w:tc>
          <w:tcPr>
            <w:tcW w:w="2700" w:type="dxa"/>
          </w:tcPr>
          <w:p w14:paraId="35EDD56E"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Data de final a Proiectului</w:t>
            </w:r>
          </w:p>
        </w:tc>
        <w:tc>
          <w:tcPr>
            <w:tcW w:w="6478" w:type="dxa"/>
          </w:tcPr>
          <w:p w14:paraId="00219DA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p>
        </w:tc>
      </w:tr>
      <w:tr w:rsidR="00553B08" w:rsidRPr="00883E0B" w14:paraId="13944240" w14:textId="77777777" w:rsidTr="00553B08">
        <w:tc>
          <w:tcPr>
            <w:tcW w:w="2700" w:type="dxa"/>
          </w:tcPr>
          <w:p w14:paraId="7BCA719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Costul total al Proiectului</w:t>
            </w:r>
          </w:p>
        </w:tc>
        <w:tc>
          <w:tcPr>
            <w:tcW w:w="6478" w:type="dxa"/>
          </w:tcPr>
          <w:p w14:paraId="2073BFDD"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&lt;suma din Art. 3.1 din Condiţiile speciale ale Contractului de Finanţare&gt;</w:t>
            </w:r>
          </w:p>
        </w:tc>
      </w:tr>
      <w:tr w:rsidR="00553B08" w:rsidRPr="00883E0B" w14:paraId="73ABFFE7" w14:textId="77777777" w:rsidTr="00553B08">
        <w:tc>
          <w:tcPr>
            <w:tcW w:w="2700" w:type="dxa"/>
          </w:tcPr>
          <w:p w14:paraId="39BE573C"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Suma maximă de Finanţare</w:t>
            </w:r>
          </w:p>
        </w:tc>
        <w:tc>
          <w:tcPr>
            <w:tcW w:w="6478" w:type="dxa"/>
          </w:tcPr>
          <w:p w14:paraId="5625654C"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&lt;suma din Art. 3.2 din Condiţiile speciale ale Contractului de Finanţare &gt;</w:t>
            </w:r>
          </w:p>
        </w:tc>
      </w:tr>
      <w:tr w:rsidR="00553B08" w:rsidRPr="00883E0B" w14:paraId="58139AF6" w14:textId="77777777" w:rsidTr="00553B08">
        <w:tc>
          <w:tcPr>
            <w:tcW w:w="2700" w:type="dxa"/>
          </w:tcPr>
          <w:p w14:paraId="2885455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Suma totală primită de Beneficiar la această dată de la Autoritatea Contractantă </w:t>
            </w:r>
          </w:p>
        </w:tc>
        <w:tc>
          <w:tcPr>
            <w:tcW w:w="6478" w:type="dxa"/>
          </w:tcPr>
          <w:p w14:paraId="1BC10CC5"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suma totală primită la data de zz.ll.aaaa&gt;</w:t>
            </w:r>
          </w:p>
        </w:tc>
      </w:tr>
      <w:tr w:rsidR="00553B08" w:rsidRPr="00883E0B" w14:paraId="3B9D7CD6" w14:textId="77777777" w:rsidTr="00553B08">
        <w:tc>
          <w:tcPr>
            <w:tcW w:w="2700" w:type="dxa"/>
          </w:tcPr>
          <w:p w14:paraId="032CAE75"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Suma totală a cererii de plată</w:t>
            </w:r>
          </w:p>
        </w:tc>
        <w:tc>
          <w:tcPr>
            <w:tcW w:w="6478" w:type="dxa"/>
          </w:tcPr>
          <w:p w14:paraId="642D5EDF"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completaţi suma totală solicitată ca plată prin Anexa III din Condiţii Generale din Contractul de Finanţare &gt;</w:t>
            </w:r>
          </w:p>
        </w:tc>
      </w:tr>
      <w:tr w:rsidR="00553B08" w:rsidRPr="00883E0B" w14:paraId="1B64CEF5" w14:textId="77777777" w:rsidTr="00553B08">
        <w:tc>
          <w:tcPr>
            <w:tcW w:w="2700" w:type="dxa"/>
          </w:tcPr>
          <w:p w14:paraId="23CAF6D5"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Autoritatea Contractantă</w:t>
            </w:r>
          </w:p>
        </w:tc>
        <w:tc>
          <w:tcPr>
            <w:tcW w:w="6478" w:type="dxa"/>
          </w:tcPr>
          <w:p w14:paraId="3C6C2218"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[completaţi numele, funcţia, telefonul şi E-mail-ul persoanei de contact al Autorităţii de Contractare</w:t>
            </w:r>
          </w:p>
        </w:tc>
      </w:tr>
      <w:tr w:rsidR="00553B08" w:rsidRPr="00883E0B" w14:paraId="565BF8E1" w14:textId="77777777" w:rsidTr="00553B08">
        <w:tc>
          <w:tcPr>
            <w:tcW w:w="2700" w:type="dxa"/>
          </w:tcPr>
          <w:p w14:paraId="0564577D"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w:t>
            </w:r>
          </w:p>
        </w:tc>
        <w:tc>
          <w:tcPr>
            <w:tcW w:w="6478" w:type="dxa"/>
          </w:tcPr>
          <w:p w14:paraId="757CF8A6"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 Numele şi adresa firmei de audit şi numele şi funcţiile auditorilor&gt;</w:t>
            </w:r>
          </w:p>
        </w:tc>
      </w:tr>
    </w:tbl>
    <w:p w14:paraId="2167C441" w14:textId="77777777" w:rsidR="00553B08" w:rsidRPr="00883E0B" w:rsidRDefault="00553B08" w:rsidP="00553B08">
      <w:pPr>
        <w:keepNext/>
        <w:spacing w:after="0" w:line="240" w:lineRule="auto"/>
        <w:outlineLvl w:val="1"/>
        <w:rPr>
          <w:rFonts w:ascii="Palatino Linotype" w:eastAsia="Times New Roman" w:hAnsi="Palatino Linotype" w:cs="Times New Roman"/>
          <w:bCs/>
          <w:i/>
          <w:sz w:val="24"/>
          <w:szCs w:val="24"/>
          <w:lang w:eastAsia="ro-RO"/>
        </w:rPr>
      </w:pPr>
      <w:bookmarkStart w:id="76" w:name="_Toc114397497"/>
      <w:bookmarkStart w:id="77" w:name="_Toc114398207"/>
      <w:bookmarkStart w:id="78" w:name="_Toc114398455"/>
      <w:bookmarkStart w:id="79" w:name="_Toc114398497"/>
      <w:bookmarkStart w:id="80" w:name="_Toc114454150"/>
    </w:p>
    <w:p w14:paraId="24E0B666" w14:textId="77777777" w:rsidR="00553B08" w:rsidRPr="00883E0B" w:rsidRDefault="00553B08" w:rsidP="00553B08">
      <w:pPr>
        <w:keepNext/>
        <w:spacing w:after="0" w:line="240" w:lineRule="auto"/>
        <w:outlineLvl w:val="1"/>
        <w:rPr>
          <w:rFonts w:ascii="Palatino Linotype" w:eastAsia="Times New Roman" w:hAnsi="Palatino Linotype" w:cs="Times New Roman"/>
          <w:bCs/>
          <w:i/>
          <w:sz w:val="24"/>
          <w:szCs w:val="24"/>
          <w:u w:val="single"/>
          <w:lang w:eastAsia="ro-RO"/>
        </w:rPr>
      </w:pPr>
      <w:r w:rsidRPr="00883E0B">
        <w:rPr>
          <w:rFonts w:ascii="Palatino Linotype" w:eastAsia="Times New Roman" w:hAnsi="Palatino Linotype" w:cs="Times New Roman"/>
          <w:bCs/>
          <w:i/>
          <w:sz w:val="24"/>
          <w:szCs w:val="24"/>
          <w:u w:val="single"/>
          <w:lang w:eastAsia="ro-RO"/>
        </w:rPr>
        <w:t xml:space="preserve">Anexa I.2: Scopul lucrării – Proceduri </w:t>
      </w:r>
      <w:bookmarkEnd w:id="75"/>
      <w:bookmarkEnd w:id="76"/>
      <w:bookmarkEnd w:id="77"/>
      <w:bookmarkEnd w:id="78"/>
      <w:bookmarkEnd w:id="79"/>
      <w:bookmarkEnd w:id="80"/>
      <w:r w:rsidRPr="00883E0B">
        <w:rPr>
          <w:rFonts w:ascii="Palatino Linotype" w:eastAsia="Times New Roman" w:hAnsi="Palatino Linotype" w:cs="Times New Roman"/>
          <w:bCs/>
          <w:i/>
          <w:sz w:val="24"/>
          <w:szCs w:val="24"/>
          <w:u w:val="single"/>
          <w:lang w:eastAsia="ro-RO"/>
        </w:rPr>
        <w:t>de aplicat</w:t>
      </w:r>
    </w:p>
    <w:p w14:paraId="5BC23727"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schiţează şi efectuează programul verificărilor în conformitate cu obiectivul şi scopul acestui angajament şi procedurile de aplicat aşa cum se specifică mai jos. În aplicarea acestor proceduri, Auditorul poate apela la tehnici cum ar fi: ancheta şi analiza, evaluare/reevaluare, comparaţia, alte verificări de precizie, observaţii, inspecţii ale înregistrărilor şi documentelor, inspecţii ale evaluărilor şi obţinerea confirmărilor. </w:t>
      </w:r>
    </w:p>
    <w:p w14:paraId="44CAB3AD"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Aplicarea procedurilor permite Auditorului să obţină informaţii suficiente pentru elaborarea raportului de constatări de facto. În acest scop Auditorul poate utiliza îndrumările incluse în Standardul Internaţional de Auditare 500 “Audit Evidence ” şi în special cele din paragrafele legate de “ suficiente dovezi de audit corespunzătoare”. Auditorul îşi formulează o opinie profesională asupra a ceea ce reprezintă dovadă de audit corespunzătoare atunci când consideră că îndrumările incluse în ISA 500, termenii şi condiţiile Contractului de Finanţare şi TdR pentru acest angajament nu sunt suficiente.</w:t>
      </w:r>
    </w:p>
    <w:p w14:paraId="2F5BCBE4"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Condiţiile Generale ale Contractului de Finanţare (‘Condiţii Generale’) şi anume Articolul 16.3 oferă o listă indicativă a tipurilor şi natura dovezilor pe care Auditorul le poate deseori găsi în verificarea cheltuielilor. Acest lucru poate să varieze în funcţie de natura cheltuielilor şi practica naţională. </w:t>
      </w:r>
    </w:p>
    <w:p w14:paraId="6FA9ADB6"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1</w:t>
      </w:r>
      <w:r w:rsidRPr="00883E0B">
        <w:rPr>
          <w:rFonts w:ascii="Palatino Linotype" w:eastAsia="Times New Roman" w:hAnsi="Palatino Linotype" w:cs="Times New Roman"/>
          <w:snapToGrid w:val="0"/>
          <w:sz w:val="24"/>
          <w:szCs w:val="24"/>
        </w:rPr>
        <w:tab/>
        <w:t xml:space="preserve">Obţinerea unei înţelegeri suficiente a proiectului şi a termenilor şi condiţiilor Contractului de Finanţare </w:t>
      </w:r>
    </w:p>
    <w:p w14:paraId="5B7A0EAF" w14:textId="77777777" w:rsidR="00553B08" w:rsidRPr="00883E0B" w:rsidRDefault="00553B08" w:rsidP="00553B08">
      <w:pPr>
        <w:spacing w:before="120" w:after="12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Auditorul obţine o înţelegere suficientă a termenilor şi condiţiilor Contractului de Finanţare prin studierea Contractului de Finanţare şi a anexelor sale şi alte informaţii relevante, şi prin anchetă la Beneficiar. Auditorul se asigură că obţine o copie a Contractului de Finanţare Original (semnat de către Beneficiar şi Autoritatea Contractantă) cu anexele sale. Auditorul obţine şi studiază copiile Raportului Tehnic &lt; intermediar/final&gt; (Anexa VIII din Contractul de Finanţare).</w:t>
      </w:r>
    </w:p>
    <w:p w14:paraId="74923B3E" w14:textId="77777777" w:rsidR="00553B08" w:rsidRPr="00883E0B" w:rsidRDefault="00553B08" w:rsidP="00553B08">
      <w:pPr>
        <w:spacing w:before="120" w:after="12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sz w:val="24"/>
          <w:szCs w:val="24"/>
        </w:rPr>
        <w:t>Auditorul va acorda o atenţie deosebită următoarelor documente: Anexa I Condiţii Generale şi Anexa II Cererea de Finanţare din Contractul de Finanţare. Nerespectarea acestor reguli determină neeligibilitatea cheltuielor pentru finanţare comunitară. Dacă Auditorul găseşte că termenii şi condiţiile de verificare nu sunt suficient de clare, el va cere clarificări de la Beneficiar.</w:t>
      </w:r>
    </w:p>
    <w:p w14:paraId="28F7BA67"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2</w:t>
      </w:r>
      <w:r w:rsidRPr="00883E0B">
        <w:rPr>
          <w:rFonts w:ascii="Palatino Linotype" w:eastAsia="Times New Roman" w:hAnsi="Palatino Linotype" w:cs="Times New Roman"/>
          <w:snapToGrid w:val="0"/>
          <w:sz w:val="24"/>
          <w:szCs w:val="24"/>
        </w:rPr>
        <w:tab/>
        <w:t xml:space="preserve">Procedurile de verificare a cheltuielilor efectuate de către Beneficiar </w:t>
      </w:r>
    </w:p>
    <w:p w14:paraId="42B6C514" w14:textId="77777777" w:rsidR="00553B08" w:rsidRPr="00883E0B" w:rsidRDefault="00553B08" w:rsidP="00553B08">
      <w:pPr>
        <w:spacing w:before="120" w:after="12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w:t>
      </w:r>
      <w:r w:rsidRPr="00883E0B">
        <w:rPr>
          <w:rFonts w:ascii="Palatino Linotype" w:eastAsia="Times New Roman" w:hAnsi="Palatino Linotype" w:cs="Times New Roman"/>
          <w:sz w:val="24"/>
          <w:szCs w:val="24"/>
        </w:rPr>
        <w:tab/>
        <w:t>Proceduri Generale</w:t>
      </w:r>
    </w:p>
    <w:p w14:paraId="78B36AED"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2.1.1</w:t>
      </w:r>
      <w:r w:rsidRPr="00883E0B">
        <w:rPr>
          <w:rFonts w:ascii="Palatino Linotype" w:eastAsia="Times New Roman" w:hAnsi="Palatino Linotype" w:cs="Times New Roman"/>
          <w:sz w:val="24"/>
          <w:szCs w:val="24"/>
        </w:rPr>
        <w:tab/>
        <w:t>Auditorul verifică dacă Raportul Financiar este în concordanţă cu condiţiile Contractului de Finanţare şi anume cu Articolul 2 din Condiţii Generale (incluzând format şi limba utilizată).</w:t>
      </w:r>
    </w:p>
    <w:p w14:paraId="1619FE10"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2.1.2</w:t>
      </w:r>
      <w:r w:rsidRPr="00883E0B">
        <w:rPr>
          <w:rFonts w:ascii="Palatino Linotype" w:eastAsia="Times New Roman" w:hAnsi="Palatino Linotype" w:cs="Times New Roman"/>
          <w:sz w:val="24"/>
          <w:szCs w:val="24"/>
        </w:rPr>
        <w:tab/>
        <w:t>Auditorul examinează dacă Beneficiarul s-a conformat la regulile pentru contabilitate din Contractul de Finanţare şi anume cu Articolul 16 din Condiţii Generale. Scopul este:</w:t>
      </w:r>
    </w:p>
    <w:p w14:paraId="7E3457F1" w14:textId="77777777" w:rsidR="00553B08" w:rsidRPr="00883E0B" w:rsidRDefault="00553B08" w:rsidP="00553B08">
      <w:pPr>
        <w:spacing w:before="120" w:after="120" w:line="240" w:lineRule="auto"/>
        <w:ind w:left="72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să evalueze dacă verificarea eficientă şi eficace a cheltuielilor din Raportul Financiar este posibilă; şi</w:t>
      </w:r>
    </w:p>
    <w:p w14:paraId="391EB83B" w14:textId="77777777" w:rsidR="00553B08" w:rsidRPr="00883E0B" w:rsidRDefault="00553B08" w:rsidP="00553B08">
      <w:pPr>
        <w:spacing w:before="120" w:after="120" w:line="240" w:lineRule="auto"/>
        <w:ind w:left="72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să raporteze excepţii notabile şi puncte slabe cu privire la sistemul contabil, evidenţa înregistrărilor contabile şi cerinţele de documentare astfel încât Beneficiarul să poată aplica măsuri ulterioare de corectare şi îmbunătăţire pe perioada de implementare rămasă. </w:t>
      </w:r>
    </w:p>
    <w:p w14:paraId="6A8E76B0" w14:textId="77777777" w:rsidR="00553B08" w:rsidRPr="00883E0B" w:rsidRDefault="00553B08" w:rsidP="00553B08">
      <w:pPr>
        <w:spacing w:before="120" w:after="12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sz w:val="24"/>
          <w:szCs w:val="24"/>
        </w:rPr>
        <w:t>2.1.3</w:t>
      </w:r>
      <w:r w:rsidRPr="00883E0B">
        <w:rPr>
          <w:rFonts w:ascii="Palatino Linotype" w:eastAsia="Times New Roman" w:hAnsi="Palatino Linotype" w:cs="Times New Roman"/>
          <w:sz w:val="24"/>
          <w:szCs w:val="24"/>
        </w:rPr>
        <w:tab/>
        <w:t xml:space="preserve">Auditorul verifică dacă informaţiile din Raportul Financiar sunt în conformitate cu sistemul de contabilitate şi înregistrare al Beneficiarului (ex. balanţa de verificare, registrul jurnal, alte registre, etc.)  </w:t>
      </w:r>
    </w:p>
    <w:p w14:paraId="766C342C" w14:textId="77777777" w:rsidR="00553B08" w:rsidRPr="00883E0B" w:rsidRDefault="00553B08" w:rsidP="00553B08">
      <w:pPr>
        <w:spacing w:before="120" w:after="12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w:t>
      </w:r>
      <w:r w:rsidRPr="00883E0B">
        <w:rPr>
          <w:rFonts w:ascii="Palatino Linotype" w:eastAsia="Times New Roman" w:hAnsi="Palatino Linotype" w:cs="Times New Roman"/>
          <w:sz w:val="24"/>
          <w:szCs w:val="24"/>
        </w:rPr>
        <w:tab/>
        <w:t>Conformitatea cheltuielilor cu bugetul şi revizia analitică</w:t>
      </w:r>
    </w:p>
    <w:p w14:paraId="301A6DF4"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efectuează o verificare analitică a liniilor de cheltuieli din Raportul Financiar şi:</w:t>
      </w:r>
    </w:p>
    <w:p w14:paraId="00F8E7C3"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verifică dacă bugetul din Raportul Financiar corespunde cu gugetul Contractului de Finanţare (autenticitatea şi autorizarea bugetului iniţial) şi verifică dacă cheltuielile efectuate au fost prevăzute în bugetul Contractului de Finanţare.</w:t>
      </w:r>
    </w:p>
    <w:p w14:paraId="67DFC734"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verifică dacă suma totală solicitată la plată de către Beneficiar nu depăşeşte maximum de finanţare specificat în Articolul 3.2 din Condiţii Speciale ale Contractului de Finanţare.</w:t>
      </w:r>
    </w:p>
    <w:p w14:paraId="0EEA0BE8"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verifică dacă amendamentele la Bugetul Contractului de Finanţare sunt conforme cu condiţiile pentru asemenea amendamente (inclusiv – dacă este cazul – cererile pentru actele adiţionale la Contractul de Finanţare) aşa cum sunt descrise în Articolul 9 din Condiţii Generale.</w:t>
      </w:r>
    </w:p>
    <w:p w14:paraId="43D78571"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2.3</w:t>
      </w:r>
      <w:r w:rsidRPr="00883E0B">
        <w:rPr>
          <w:rFonts w:ascii="Palatino Linotype" w:eastAsia="Times New Roman" w:hAnsi="Palatino Linotype" w:cs="Times New Roman"/>
          <w:snapToGrid w:val="0"/>
          <w:sz w:val="24"/>
          <w:szCs w:val="24"/>
        </w:rPr>
        <w:tab/>
        <w:t>Selectarea cheltuielilor ce vor fi verificate</w:t>
      </w:r>
    </w:p>
    <w:p w14:paraId="3E2728CD"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2.3.1</w:t>
      </w:r>
      <w:r w:rsidRPr="00883E0B">
        <w:rPr>
          <w:rFonts w:ascii="Palatino Linotype" w:eastAsia="Times New Roman" w:hAnsi="Palatino Linotype" w:cs="Times New Roman"/>
          <w:sz w:val="24"/>
          <w:szCs w:val="24"/>
        </w:rPr>
        <w:tab/>
        <w:t>Capitole, Subcapitole şi Articole de Cheltuieli</w:t>
      </w:r>
    </w:p>
    <w:p w14:paraId="7F5517C3"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Cheltuielile solicitate de Beneficiar în Raportul Financiar sunt prezentate sub formă de capitole de cheltuieli, după cum urmează: </w:t>
      </w:r>
      <w:r w:rsidRPr="00883E0B">
        <w:rPr>
          <w:rFonts w:ascii="Palatino Linotype" w:eastAsia="Times New Roman" w:hAnsi="Palatino Linotype" w:cs="Times New Roman"/>
          <w:i/>
          <w:sz w:val="24"/>
          <w:szCs w:val="24"/>
        </w:rPr>
        <w:t>1 Personal, 2 Deplasare și ședere, 3 Echipamente și alte bunuri mobile, 4 Imobile, 5 Consumabile, 6 Subcontractări, 7 Cheltuieli care derivă din cerințele UE, 8 Cheltuieli specifice grupurilor ţintă.</w:t>
      </w:r>
      <w:r w:rsidRPr="00883E0B">
        <w:rPr>
          <w:rFonts w:ascii="Palatino Linotype" w:eastAsia="Times New Roman" w:hAnsi="Palatino Linotype" w:cs="Times New Roman"/>
          <w:sz w:val="24"/>
          <w:szCs w:val="24"/>
        </w:rPr>
        <w:t xml:space="preserve"> Capitolele de cheltuieli pot fi împărţite în subcapitole de cheltuieli.</w:t>
      </w:r>
      <w:r w:rsidRPr="00883E0B">
        <w:rPr>
          <w:rFonts w:ascii="Palatino Linotype" w:eastAsia="Times New Roman" w:hAnsi="Palatino Linotype" w:cs="Times New Roman"/>
          <w:i/>
          <w:sz w:val="24"/>
          <w:szCs w:val="24"/>
        </w:rPr>
        <w:t>.</w:t>
      </w:r>
      <w:r w:rsidRPr="00883E0B">
        <w:rPr>
          <w:rFonts w:ascii="Palatino Linotype" w:eastAsia="Times New Roman" w:hAnsi="Palatino Linotype" w:cs="Times New Roman"/>
          <w:sz w:val="24"/>
          <w:szCs w:val="24"/>
        </w:rPr>
        <w:t xml:space="preserve">  </w:t>
      </w:r>
    </w:p>
    <w:p w14:paraId="7E7D8521"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Subcapitolele de cheltuieli pot fi, în principiu, împărţite în articole individuale de cheltuieli sau clase de cheltuieli cu aceleaşi caracteristici, sau caracteristici similare. Forma şi natura dovezilor de sprijin (de exemplu o plată, un contract, o factură, etc.) şi modul în care cheltuielile sunt înregistrate (de exemplu intrări într-un registru) variază în funcţie de tipul şi natura cheltuielilor şi a acţiunilor şi tranzacţiilor ce le urmează. În orice caz, în toate situaţiile, articolele de cheltuieli reflectă valoarea contabilă (sau financiară) a acţiunilor sau tranzacţiilor ce le urmează, indiferent de natura şi tipul acţiunii sau tranzacţiei în cauză. </w:t>
      </w:r>
    </w:p>
    <w:p w14:paraId="30693568"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2.3.2</w:t>
      </w:r>
      <w:r w:rsidRPr="00883E0B">
        <w:rPr>
          <w:rFonts w:ascii="Palatino Linotype" w:eastAsia="Times New Roman" w:hAnsi="Palatino Linotype" w:cs="Times New Roman"/>
          <w:sz w:val="24"/>
          <w:szCs w:val="24"/>
        </w:rPr>
        <w:tab/>
        <w:t>Selecţionarea articolelor de cheltuieli</w:t>
      </w:r>
    </w:p>
    <w:p w14:paraId="4F329858"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Valoarea cheltuielii ar trebui să fie factorul primar utilizat de Auditor în selecţionarea articolelor de cheltuieli pentru verificare. Auditorul selecţionează articolele de cheltuieli de valori ridicate pentru a asigura o acoperire potrivită a cheltuielilor. </w:t>
      </w:r>
    </w:p>
    <w:p w14:paraId="630B3F55"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Mai mult, Auditorul utilizează judecata sa pentru a selecţiona articole specifice de cheltuieli sau clase de articole de cheltuieli. Auditorul poate utiliza factori cum ar fi cunoştinţa sa asupra proiectului şi caracteristicile categoriilor de cheltuieli, clase şi articole fiind verificate cum ar fi de exemplu articolele de cheltuieli atipice sau care prezintă un risc inerent sau sunt predispuse erorii. </w:t>
      </w:r>
    </w:p>
    <w:p w14:paraId="41899824" w14:textId="77777777" w:rsidR="00553B08" w:rsidRPr="00883E0B" w:rsidRDefault="00553B08" w:rsidP="00553B08">
      <w:pPr>
        <w:spacing w:before="120" w:after="12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w:t>
      </w:r>
      <w:r w:rsidRPr="00883E0B">
        <w:rPr>
          <w:rFonts w:ascii="Palatino Linotype" w:eastAsia="Times New Roman" w:hAnsi="Palatino Linotype" w:cs="Times New Roman"/>
          <w:sz w:val="24"/>
          <w:szCs w:val="24"/>
        </w:rPr>
        <w:tab/>
        <w:t>Verificarea cheltuielilor</w:t>
      </w:r>
    </w:p>
    <w:p w14:paraId="569E6502"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cheltuielile şi raportează toate excepţiile ce rezultă din această verificare. Excepţiile verificării reprezintă </w:t>
      </w:r>
      <w:r w:rsidRPr="00883E0B">
        <w:rPr>
          <w:rFonts w:ascii="Palatino Linotype" w:eastAsia="Times New Roman" w:hAnsi="Palatino Linotype" w:cs="Times New Roman"/>
          <w:sz w:val="24"/>
          <w:szCs w:val="24"/>
          <w:u w:val="single"/>
        </w:rPr>
        <w:t>toate abaterile verificării</w:t>
      </w:r>
      <w:r w:rsidRPr="00883E0B">
        <w:rPr>
          <w:rFonts w:ascii="Palatino Linotype" w:eastAsia="Times New Roman" w:hAnsi="Palatino Linotype" w:cs="Times New Roman"/>
          <w:sz w:val="24"/>
          <w:szCs w:val="24"/>
        </w:rPr>
        <w:t xml:space="preserve"> găsite la aplicarea procedurilor specificate în această Anexă.</w:t>
      </w:r>
    </w:p>
    <w:p w14:paraId="1595E5F4"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u w:val="single"/>
        </w:rPr>
        <w:t>După selectarea articolelor de cheltuieli, Auditorul verifică dacă  respectă criteriile specificate mai jos.</w:t>
      </w:r>
    </w:p>
    <w:p w14:paraId="32A38E85"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2.4.1.   Eligibilitatea costurilor directe</w:t>
      </w:r>
    </w:p>
    <w:p w14:paraId="479F45BB"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eligibilitatea costurilor directe în termenii şi condiţiile Contractului de Finanţare. El verifică dacă aceste costuri: </w:t>
      </w:r>
    </w:p>
    <w:p w14:paraId="4442E05D"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sunt prevăzute în Bugetul Contractului de Finanţare şi sunt conforme cu principiile managementului financiar riguros, în special se verifică valoarea banilor şi eficacitatea costurilor. </w:t>
      </w:r>
    </w:p>
    <w:p w14:paraId="54A629EC"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au fost efectuate de către Beneficiar sau partenerii săi pe perioada implementării Proiectului, aşa cum se defineşte în Articolul 2 din Condiţiile Speciale; </w:t>
      </w:r>
    </w:p>
    <w:p w14:paraId="05A33049"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sunt înregistrate în conturile Beneficiarului şi sunt identificabile, verificabile şi să fie susţinute de actele şi documentele justificative originale corespunzătoare</w:t>
      </w:r>
    </w:p>
    <w:p w14:paraId="6080030F" w14:textId="77777777" w:rsidR="00553B08" w:rsidRPr="00883E0B" w:rsidRDefault="00553B08" w:rsidP="00553B08">
      <w:pPr>
        <w:spacing w:before="120" w:after="120" w:line="240" w:lineRule="auto"/>
        <w:ind w:left="426" w:hanging="42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includ costuri stabilite ca neeligibile în deciziile comunitare.</w:t>
      </w:r>
    </w:p>
    <w:p w14:paraId="2A024C8A"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2.4.2</w:t>
      </w:r>
      <w:r w:rsidRPr="00883E0B">
        <w:rPr>
          <w:rFonts w:ascii="Palatino Linotype" w:eastAsia="Times New Roman" w:hAnsi="Palatino Linotype" w:cs="Times New Roman"/>
          <w:sz w:val="24"/>
          <w:szCs w:val="24"/>
        </w:rPr>
        <w:tab/>
        <w:t>Exactitate şi înregistrare</w:t>
      </w:r>
    </w:p>
    <w:p w14:paraId="353F07CD"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dacă cheltuielile pentru o tranzacţie sau acţiune au fost înregistrate cu acurateţe în sistemul contabil al Beneficiarului şi în Raportul Financiar şi dacă cheltuielile sunt susţinute prin dovezi potrivite şi prin documente. Acestea includ estimarea corectă şi utilizarea corectă a ratelor de schimb valutar. </w:t>
      </w:r>
    </w:p>
    <w:p w14:paraId="4E1B09C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2.4.3</w:t>
      </w:r>
      <w:r w:rsidRPr="00883E0B">
        <w:rPr>
          <w:rFonts w:ascii="Palatino Linotype" w:eastAsia="Times New Roman" w:hAnsi="Palatino Linotype" w:cs="Times New Roman"/>
          <w:sz w:val="24"/>
          <w:szCs w:val="24"/>
        </w:rPr>
        <w:tab/>
        <w:t>Clasificare (Încadrarea cheltuielilor)</w:t>
      </w:r>
    </w:p>
    <w:p w14:paraId="7E52197C"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verifică dacă cheltuielile pentru o tranzacţie sau acţiune au fost încadrate în capitolul şi subcapitolul corecte din Raportul Financiar.</w:t>
      </w:r>
    </w:p>
    <w:p w14:paraId="2EA8AB3A"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2.4.4</w:t>
      </w:r>
      <w:r w:rsidRPr="00883E0B">
        <w:rPr>
          <w:rFonts w:ascii="Palatino Linotype" w:eastAsia="Times New Roman" w:hAnsi="Palatino Linotype" w:cs="Times New Roman"/>
          <w:sz w:val="24"/>
          <w:szCs w:val="24"/>
        </w:rPr>
        <w:tab/>
        <w:t>Realitatea (angajarea / efectuarea)</w:t>
      </w:r>
    </w:p>
    <w:p w14:paraId="17BD893E"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îşi exercită judecata profesională pentru a obţine dovezi suficiente de verificare potrivite pentru a stabili dacă cheltuielile au fost făcute (realitatea şi calitatea cheltuielilor) şi – dacă este cazul – bunurile există. Auditorul verifică realitatea şi calitatea cheltuielilor pentru o tranzacţie sau acţiune prin examinarea dovezilor muncii efectuate, bunurilor primite sau serviciilor prestate din timp în timp, de o calitate acceptabilă şi convenită şi la preţuri sau costuri rezonabile.</w:t>
      </w:r>
    </w:p>
    <w:p w14:paraId="5D46D9B3"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2.4.5</w:t>
      </w:r>
      <w:r w:rsidRPr="00883E0B">
        <w:rPr>
          <w:rFonts w:ascii="Palatino Linotype" w:eastAsia="Times New Roman" w:hAnsi="Palatino Linotype" w:cs="Times New Roman"/>
          <w:sz w:val="24"/>
          <w:szCs w:val="24"/>
        </w:rPr>
        <w:tab/>
        <w:t>Conformitatea cu regulile privind achizițiile</w:t>
      </w:r>
    </w:p>
    <w:p w14:paraId="021AA17D" w14:textId="77777777" w:rsidR="00553B08" w:rsidRPr="00883E0B" w:rsidRDefault="00553B08" w:rsidP="00553B08">
      <w:pPr>
        <w:spacing w:before="120" w:after="120" w:line="240" w:lineRule="auto"/>
        <w:jc w:val="both"/>
        <w:rPr>
          <w:rFonts w:ascii="Palatino Linotype" w:eastAsia="Times New Roman" w:hAnsi="Palatino Linotype" w:cs="Times New Roman"/>
          <w:snapToGrid w:val="0"/>
          <w:sz w:val="24"/>
          <w:szCs w:val="24"/>
        </w:rPr>
      </w:pPr>
      <w:r w:rsidRPr="00883E0B">
        <w:rPr>
          <w:rFonts w:ascii="Palatino Linotype" w:eastAsia="Times New Roman" w:hAnsi="Palatino Linotype" w:cs="Times New Roman"/>
          <w:snapToGrid w:val="0"/>
          <w:sz w:val="24"/>
          <w:szCs w:val="24"/>
        </w:rPr>
        <w:t xml:space="preserve">Auditorul verifică dacă Beneficiarul s-a conformat regulilor privind achizițiile, prevăzute în contractul de finanțare nerambursabilă. Dacă Auditorul descoperă cazuri de neconformitate cu regulile de achiziţii, el raportează natura unor asemenea evenimente. </w:t>
      </w:r>
    </w:p>
    <w:p w14:paraId="52B1FCBE" w14:textId="77777777" w:rsidR="00553B08" w:rsidRPr="00883E0B" w:rsidRDefault="00553B08" w:rsidP="00553B08">
      <w:pPr>
        <w:spacing w:before="120" w:after="12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2.4.6</w:t>
      </w:r>
      <w:r w:rsidRPr="00883E0B">
        <w:rPr>
          <w:rFonts w:ascii="Palatino Linotype" w:eastAsia="Times New Roman" w:hAnsi="Palatino Linotype" w:cs="Times New Roman"/>
          <w:sz w:val="24"/>
          <w:szCs w:val="24"/>
        </w:rPr>
        <w:tab/>
        <w:t xml:space="preserve">Costuri administrative (indirecte) </w:t>
      </w:r>
    </w:p>
    <w:p w14:paraId="1139F80B"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dacă costurile administrative (indirecte) (capitolul 8 din Raportul Financiar) nu depăşesc maximum de 7% din costurile totale eligibile </w:t>
      </w:r>
      <w:r w:rsidRPr="00883E0B">
        <w:rPr>
          <w:rFonts w:ascii="Palatino Linotype" w:eastAsia="Times New Roman" w:hAnsi="Palatino Linotype" w:cs="Times New Roman"/>
          <w:sz w:val="24"/>
          <w:szCs w:val="24"/>
          <w:u w:val="single"/>
        </w:rPr>
        <w:t>directe</w:t>
      </w:r>
      <w:r w:rsidRPr="00883E0B">
        <w:rPr>
          <w:rFonts w:ascii="Palatino Linotype" w:eastAsia="Times New Roman" w:hAnsi="Palatino Linotype" w:cs="Times New Roman"/>
          <w:sz w:val="24"/>
          <w:szCs w:val="24"/>
        </w:rPr>
        <w:t xml:space="preserve"> ale proiectului .</w:t>
      </w:r>
    </w:p>
    <w:p w14:paraId="77ED818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2.5</w:t>
      </w:r>
      <w:r w:rsidRPr="00883E0B">
        <w:rPr>
          <w:rFonts w:ascii="Palatino Linotype" w:eastAsia="Times New Roman" w:hAnsi="Palatino Linotype" w:cs="Times New Roman"/>
          <w:sz w:val="24"/>
          <w:szCs w:val="24"/>
        </w:rPr>
        <w:tab/>
        <w:t xml:space="preserve">Verificarea acoperirii cheltuielilor </w:t>
      </w:r>
    </w:p>
    <w:p w14:paraId="6D8E24F3"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aplică principiile şi criteriile specificate mai jos când planifică şi desfăşoară procedurile de verificare a cheltuielilor din Secţiunile 2.3 şi 2.4 de mai sus. Aceasta permite Auditorului să raţioneze munca lui de verificare. </w:t>
      </w:r>
    </w:p>
    <w:p w14:paraId="012C7E7C"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Verificarea de către Auditor şi verificarea cheltuielilor nu înseamnă necesar o verificare completă şi exhaustivă a </w:t>
      </w:r>
      <w:r w:rsidRPr="00883E0B">
        <w:rPr>
          <w:rFonts w:ascii="Palatino Linotype" w:eastAsia="Times New Roman" w:hAnsi="Palatino Linotype" w:cs="Times New Roman"/>
          <w:sz w:val="24"/>
          <w:szCs w:val="24"/>
          <w:u w:val="single"/>
        </w:rPr>
        <w:t>tuturor</w:t>
      </w:r>
      <w:r w:rsidRPr="00883E0B">
        <w:rPr>
          <w:rFonts w:ascii="Palatino Linotype" w:eastAsia="Times New Roman" w:hAnsi="Palatino Linotype" w:cs="Times New Roman"/>
          <w:sz w:val="24"/>
          <w:szCs w:val="24"/>
        </w:rPr>
        <w:t xml:space="preserve"> articolelor de cheltuieli care sunt incluse într-un capitol sau subcapitol specific al cheltuielilor. Auditorul va asigura o verificare sistematică şi reprezentativă, dar în funcţie de anumite condiţii (vezi mai jos) Auditorul poate obţine rezultate de verificare satisfăcătoare pentru un capitol sau subcapitol de cheltuieli prin vizualizarea unui număr limitat de articole de cheltuieli.</w:t>
      </w:r>
    </w:p>
    <w:p w14:paraId="22FD066F"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Auditorul poate aplica tehnici de sondare statistică pentru unul sau mai multe capitole sau subcapitole de cheltuieli din Raportul Financiar. În acest scop Auditorul examinează dacă “populaţiile” (adică subcapitolele de cheltuieli sau clasele de articole de cheltuieli din cadrul unui subcapitol de cheltuieli) sunt potrivite şi suficient de largi (adică sunt compuse dintr-un număr destul de mare de articole) pentru o sondare statistică eficientă. Acest lucru permite Auditorului să obţină şi să evalueze dovezile de verificare pentru a forma o concluzie asupra populaţiei totale din care articolul ales este extras. Auditorul se poate referi la Standardul Internaţional IFAC de Auditare 530 ‘Sondarea pentru Audit şi alte proceduri selective de testare’ pentru îndrumare.</w:t>
      </w:r>
    </w:p>
    <w:p w14:paraId="5FEC8A51"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2.5.1</w:t>
      </w:r>
      <w:r w:rsidRPr="00883E0B">
        <w:rPr>
          <w:rFonts w:ascii="Palatino Linotype" w:eastAsia="Times New Roman" w:hAnsi="Palatino Linotype" w:cs="Times New Roman"/>
          <w:sz w:val="24"/>
          <w:szCs w:val="24"/>
        </w:rPr>
        <w:tab/>
        <w:t>Rata de acoperire a cheltuielilor (‘ECR’)</w:t>
      </w:r>
    </w:p>
    <w:p w14:paraId="10834166"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Rata de acoperire a cheltuielilor (‘ECR’) reprezintă suma totală a cheltuielilor verificate de către Auditor exprimate ca procentaj din suma totală de cheltuieli raportată de către Beneficiar în raportul Financiar şi solicitată de către Beneficiar pentru a fi dedusă din suma totală de pre-finanţare în Contractul de Finanţare. Auditorul asigură că ECR total este cel puţin 65%. Auditorul selecţionează articolele de cheltuieli (vezi Secţiunea 2.3.2). dacă găseşte o rată excepţională de mai puţin de 10% din totalul sumei de cheltuieli verificată (adică 6,5%) Auditorul finalizează procedurile de verificare şi îşi continuă raportul. Dacă rata de excepţie este mai mare de 10% Auditorul extinde verificările până când ECR este cel puţin 85%. Auditorul apoi finalizează procedurile de verificare şi continuă raportarea fără a ţine cont de rata totală de excepţie găsită. Auditorul se asigură că ECR pentru fiecare capitol </w:t>
      </w:r>
      <w:r w:rsidRPr="00883E0B">
        <w:rPr>
          <w:rFonts w:ascii="Palatino Linotype" w:eastAsia="Times New Roman" w:hAnsi="Palatino Linotype" w:cs="Times New Roman"/>
          <w:sz w:val="24"/>
          <w:szCs w:val="24"/>
          <w:u w:val="single"/>
        </w:rPr>
        <w:t>şi</w:t>
      </w:r>
      <w:r w:rsidRPr="00883E0B">
        <w:rPr>
          <w:rFonts w:ascii="Palatino Linotype" w:eastAsia="Times New Roman" w:hAnsi="Palatino Linotype" w:cs="Times New Roman"/>
          <w:sz w:val="24"/>
          <w:szCs w:val="24"/>
        </w:rPr>
        <w:t xml:space="preserve"> subcapitol de cheltuieli din Raportul financiar este de cel puţin 10%. </w:t>
      </w:r>
    </w:p>
    <w:p w14:paraId="16709A82" w14:textId="77777777" w:rsidR="00553B08" w:rsidRPr="00883E0B" w:rsidRDefault="00553B08" w:rsidP="00553B08">
      <w:pPr>
        <w:spacing w:before="120" w:after="120" w:line="240" w:lineRule="auto"/>
        <w:ind w:left="360" w:hanging="360"/>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2.6</w:t>
      </w:r>
      <w:r w:rsidRPr="00883E0B">
        <w:rPr>
          <w:rFonts w:ascii="Palatino Linotype" w:eastAsia="Times New Roman" w:hAnsi="Palatino Linotype" w:cs="Times New Roman"/>
          <w:sz w:val="24"/>
          <w:szCs w:val="24"/>
        </w:rPr>
        <w:tab/>
        <w:t xml:space="preserve">Verificarea încasărilor Proiectului </w:t>
      </w:r>
    </w:p>
    <w:p w14:paraId="78E42665"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Auditorul verifică dacă încasările (inclusiv, printre altele, contractele de finaţare şi finanţarea primită de la alţi donori şi încasările generate de Beneficiar în contextal proiectului) au fost potrivit alocate proiectului finanţat prin Contractul de Finanţare şi corect specificate în raportul Financiar. Cum acest angajament nu este un audit, Auditorului nu îi este cerut să evalueze dacă încasările sunt complete. </w:t>
      </w:r>
    </w:p>
    <w:p w14:paraId="63A1E13B"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bookmarkStart w:id="81" w:name="_Toc114397498"/>
      <w:bookmarkStart w:id="82" w:name="_Toc114398208"/>
      <w:bookmarkStart w:id="83" w:name="_Toc114398456"/>
      <w:bookmarkStart w:id="84" w:name="_Toc114398498"/>
      <w:bookmarkStart w:id="85" w:name="_Toc114454151"/>
      <w:r w:rsidRPr="00883E0B">
        <w:rPr>
          <w:rFonts w:ascii="Palatino Linotype" w:eastAsia="Times New Roman" w:hAnsi="Palatino Linotype" w:cs="Times New Roman"/>
          <w:sz w:val="24"/>
          <w:szCs w:val="24"/>
        </w:rPr>
        <w:t xml:space="preserve">II. Raportul constatărilor de facto pentru verificarea cheltuielilor a unui contract de finanţare finanţat de UE </w:t>
      </w:r>
      <w:bookmarkEnd w:id="81"/>
      <w:bookmarkEnd w:id="82"/>
      <w:bookmarkEnd w:id="83"/>
      <w:bookmarkEnd w:id="84"/>
      <w:bookmarkEnd w:id="85"/>
    </w:p>
    <w:p w14:paraId="544A8E0B" w14:textId="77777777" w:rsidR="00553B08" w:rsidRPr="00883E0B" w:rsidRDefault="00553B08" w:rsidP="00553B08">
      <w:pPr>
        <w:spacing w:after="0" w:line="290" w:lineRule="atLeast"/>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xml:space="preserve">Va fi imprimat pe hârtie cu antetul Auditorului </w:t>
      </w:r>
    </w:p>
    <w:p w14:paraId="4B380E44" w14:textId="77777777" w:rsidR="00553B08" w:rsidRPr="00883E0B" w:rsidRDefault="00553B08" w:rsidP="00553B08">
      <w:pPr>
        <w:spacing w:after="0" w:line="290" w:lineRule="atLeast"/>
        <w:rPr>
          <w:rFonts w:ascii="Palatino Linotype" w:eastAsia="Times New Roman" w:hAnsi="Palatino Linotype" w:cs="Times New Roman"/>
          <w:sz w:val="24"/>
          <w:szCs w:val="24"/>
        </w:rPr>
      </w:pPr>
    </w:p>
    <w:p w14:paraId="4088317A" w14:textId="77777777" w:rsidR="00553B08" w:rsidRPr="00883E0B" w:rsidRDefault="00553B08" w:rsidP="00553B08">
      <w:pPr>
        <w:spacing w:after="0" w:line="290" w:lineRule="atLeast"/>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sz w:val="24"/>
          <w:szCs w:val="24"/>
        </w:rPr>
        <w:t>Numele persoanei(lor) de contact</w:t>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i/>
          <w:iCs/>
          <w:sz w:val="24"/>
          <w:szCs w:val="24"/>
        </w:rPr>
        <w:t>&gt;</w:t>
      </w:r>
      <w:bookmarkEnd w:id="65"/>
      <w:r w:rsidRPr="00883E0B">
        <w:rPr>
          <w:rFonts w:ascii="Palatino Linotype" w:eastAsia="Times New Roman" w:hAnsi="Palatino Linotype" w:cs="Times New Roman"/>
          <w:sz w:val="24"/>
          <w:szCs w:val="24"/>
        </w:rPr>
        <w:t xml:space="preserve">, </w:t>
      </w:r>
      <w:bookmarkStart w:id="86" w:name="a29Address"/>
      <w:r w:rsidRPr="00883E0B">
        <w:rPr>
          <w:rFonts w:ascii="Palatino Linotype" w:eastAsia="Times New Roman" w:hAnsi="Palatino Linotype" w:cs="Times New Roman"/>
          <w:sz w:val="24"/>
          <w:szCs w:val="24"/>
        </w:rPr>
        <w:t xml:space="preserve">&lt; </w:t>
      </w:r>
      <w:r w:rsidRPr="00883E0B">
        <w:rPr>
          <w:rFonts w:ascii="Palatino Linotype" w:eastAsia="Times New Roman" w:hAnsi="Palatino Linotype" w:cs="Times New Roman"/>
          <w:i/>
          <w:sz w:val="24"/>
          <w:szCs w:val="24"/>
        </w:rPr>
        <w:t>Funcţia</w:t>
      </w:r>
      <w:r w:rsidRPr="00883E0B">
        <w:rPr>
          <w:rFonts w:ascii="Palatino Linotype" w:eastAsia="Times New Roman" w:hAnsi="Palatino Linotype" w:cs="Times New Roman"/>
          <w:i/>
          <w:iCs/>
          <w:sz w:val="24"/>
          <w:szCs w:val="24"/>
        </w:rPr>
        <w:t>&gt;</w:t>
      </w:r>
    </w:p>
    <w:p w14:paraId="43DEE8F1" w14:textId="77777777" w:rsidR="00553B08" w:rsidRPr="00883E0B" w:rsidRDefault="00553B08" w:rsidP="00553B08">
      <w:pPr>
        <w:spacing w:after="0" w:line="290" w:lineRule="atLeast"/>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&lt; </w:t>
      </w:r>
      <w:r w:rsidRPr="00883E0B">
        <w:rPr>
          <w:rFonts w:ascii="Palatino Linotype" w:eastAsia="Times New Roman" w:hAnsi="Palatino Linotype" w:cs="Times New Roman"/>
          <w:i/>
          <w:iCs/>
          <w:sz w:val="24"/>
          <w:szCs w:val="24"/>
        </w:rPr>
        <w:t>Numele Beneficiarului&gt;</w:t>
      </w:r>
    </w:p>
    <w:p w14:paraId="599B344D" w14:textId="77777777" w:rsidR="00553B08" w:rsidRPr="00883E0B" w:rsidRDefault="00553B08" w:rsidP="00553B08">
      <w:pPr>
        <w:spacing w:after="0" w:line="290" w:lineRule="atLeast"/>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iCs/>
          <w:sz w:val="24"/>
          <w:szCs w:val="24"/>
        </w:rPr>
        <w:t>Adresa&gt;</w:t>
      </w:r>
      <w:bookmarkEnd w:id="86"/>
    </w:p>
    <w:p w14:paraId="32324424" w14:textId="77777777" w:rsidR="00553B08" w:rsidRPr="00883E0B" w:rsidRDefault="00553B08" w:rsidP="00553B08">
      <w:pPr>
        <w:spacing w:after="0" w:line="290" w:lineRule="atLeast"/>
        <w:rPr>
          <w:rFonts w:ascii="Palatino Linotype" w:eastAsia="Times New Roman" w:hAnsi="Palatino Linotype" w:cs="Times New Roman"/>
          <w:sz w:val="24"/>
          <w:szCs w:val="24"/>
        </w:rPr>
      </w:pPr>
    </w:p>
    <w:p w14:paraId="4D6CEE92" w14:textId="77777777" w:rsidR="00553B08" w:rsidRPr="00883E0B" w:rsidRDefault="00553B08" w:rsidP="00553B08">
      <w:pPr>
        <w:spacing w:after="0" w:line="290" w:lineRule="atLeast"/>
        <w:rPr>
          <w:rFonts w:ascii="Palatino Linotype" w:eastAsia="Times New Roman" w:hAnsi="Palatino Linotype" w:cs="Times New Roman"/>
          <w:sz w:val="24"/>
          <w:szCs w:val="24"/>
        </w:rPr>
      </w:pPr>
      <w:bookmarkStart w:id="87" w:name="a13Date"/>
      <w:r w:rsidRPr="00883E0B">
        <w:rPr>
          <w:rFonts w:ascii="Palatino Linotype" w:eastAsia="Times New Roman" w:hAnsi="Palatino Linotype" w:cs="Times New Roman"/>
          <w:sz w:val="24"/>
          <w:szCs w:val="24"/>
        </w:rPr>
        <w:t xml:space="preserve">&lt;zz Luna </w:t>
      </w:r>
      <w:bookmarkEnd w:id="87"/>
      <w:r w:rsidRPr="00883E0B">
        <w:rPr>
          <w:rFonts w:ascii="Palatino Linotype" w:eastAsia="Times New Roman" w:hAnsi="Palatino Linotype" w:cs="Times New Roman"/>
          <w:sz w:val="24"/>
          <w:szCs w:val="24"/>
        </w:rPr>
        <w:t>aaaa</w:t>
      </w:r>
      <w:r w:rsidRPr="00883E0B">
        <w:rPr>
          <w:rFonts w:ascii="Palatino Linotype" w:eastAsia="Times New Roman" w:hAnsi="Palatino Linotype" w:cs="Times New Roman"/>
          <w:i/>
          <w:iCs/>
          <w:sz w:val="24"/>
          <w:szCs w:val="24"/>
        </w:rPr>
        <w:t>&gt;</w:t>
      </w:r>
    </w:p>
    <w:p w14:paraId="67093A8B" w14:textId="77777777" w:rsidR="00553B08" w:rsidRPr="00883E0B" w:rsidRDefault="00553B08" w:rsidP="00553B08">
      <w:pPr>
        <w:spacing w:before="120" w:after="120" w:line="290" w:lineRule="atLeast"/>
        <w:rPr>
          <w:rFonts w:ascii="Palatino Linotype" w:eastAsia="Times New Roman" w:hAnsi="Palatino Linotype" w:cs="Times New Roman"/>
          <w:sz w:val="24"/>
          <w:szCs w:val="24"/>
        </w:rPr>
      </w:pPr>
      <w:bookmarkStart w:id="88" w:name="a31Salutation"/>
      <w:r w:rsidRPr="00883E0B">
        <w:rPr>
          <w:rFonts w:ascii="Palatino Linotype" w:eastAsia="Times New Roman" w:hAnsi="Palatino Linotype" w:cs="Times New Roman"/>
          <w:sz w:val="24"/>
          <w:szCs w:val="24"/>
        </w:rPr>
        <w:t>Stimate&lt;</w:t>
      </w:r>
      <w:r w:rsidRPr="00883E0B">
        <w:rPr>
          <w:rFonts w:ascii="Palatino Linotype" w:eastAsia="Times New Roman" w:hAnsi="Palatino Linotype" w:cs="Times New Roman"/>
          <w:i/>
          <w:sz w:val="24"/>
          <w:szCs w:val="24"/>
        </w:rPr>
        <w:t xml:space="preserve"> Numele persoanei(lor) de contact</w:t>
      </w:r>
      <w:r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i/>
          <w:iCs/>
          <w:sz w:val="24"/>
          <w:szCs w:val="24"/>
        </w:rPr>
        <w:t>&gt;</w:t>
      </w:r>
      <w:bookmarkEnd w:id="88"/>
    </w:p>
    <w:p w14:paraId="6817C8BA" w14:textId="77777777" w:rsidR="00553B08" w:rsidRPr="00883E0B" w:rsidRDefault="00553B08" w:rsidP="00553B08">
      <w:pPr>
        <w:keepLines/>
        <w:spacing w:before="120" w:after="12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sz w:val="24"/>
          <w:szCs w:val="24"/>
        </w:rPr>
        <w:t>În concordanţă cu contractul nostru din data de &lt;</w:t>
      </w:r>
      <w:r w:rsidRPr="00883E0B">
        <w:rPr>
          <w:rFonts w:ascii="Palatino Linotype" w:eastAsia="Times New Roman" w:hAnsi="Palatino Linotype" w:cs="Times New Roman"/>
          <w:i/>
          <w:sz w:val="24"/>
          <w:szCs w:val="24"/>
        </w:rPr>
        <w:t>zz Luna aaaa</w:t>
      </w:r>
      <w:r w:rsidRPr="00883E0B">
        <w:rPr>
          <w:rFonts w:ascii="Palatino Linotype" w:eastAsia="Times New Roman" w:hAnsi="Palatino Linotype" w:cs="Times New Roman"/>
          <w:i/>
          <w:iCs/>
          <w:sz w:val="24"/>
          <w:szCs w:val="24"/>
        </w:rPr>
        <w:t xml:space="preserve">&gt; cu </w:t>
      </w: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sz w:val="24"/>
          <w:szCs w:val="24"/>
        </w:rPr>
        <w:t>numele Beneficiarului</w:t>
      </w:r>
      <w:r w:rsidRPr="00883E0B">
        <w:rPr>
          <w:rFonts w:ascii="Palatino Linotype" w:eastAsia="Times New Roman" w:hAnsi="Palatino Linotype" w:cs="Times New Roman"/>
          <w:i/>
          <w:iCs/>
          <w:sz w:val="24"/>
          <w:szCs w:val="24"/>
        </w:rPr>
        <w:t>&gt; “Beneficarul” şi cu termenii de referinţă ataşaţi (Anexa 1 din acest raport)</w:t>
      </w:r>
      <w:r w:rsidRPr="00883E0B">
        <w:rPr>
          <w:rFonts w:ascii="Palatino Linotype" w:eastAsia="Times New Roman" w:hAnsi="Palatino Linotype" w:cs="Times New Roman"/>
          <w:sz w:val="24"/>
          <w:szCs w:val="24"/>
        </w:rPr>
        <w:t>, prezentăm Raportul Constatărilor de Facto (“Raportul”), cu privire la Raportul Financiar pe care l-aţi oferit pentru perioada &lt;</w:t>
      </w:r>
      <w:r w:rsidRPr="00883E0B">
        <w:rPr>
          <w:rFonts w:ascii="Palatino Linotype" w:eastAsia="Times New Roman" w:hAnsi="Palatino Linotype" w:cs="Times New Roman"/>
          <w:i/>
          <w:sz w:val="24"/>
          <w:szCs w:val="24"/>
        </w:rPr>
        <w:t>zz Luna aaaa - zz Luna aaaa</w:t>
      </w:r>
      <w:r w:rsidRPr="00883E0B">
        <w:rPr>
          <w:rFonts w:ascii="Palatino Linotype" w:eastAsia="Times New Roman" w:hAnsi="Palatino Linotype" w:cs="Times New Roman"/>
          <w:i/>
          <w:iCs/>
          <w:sz w:val="24"/>
          <w:szCs w:val="24"/>
        </w:rPr>
        <w:t>&gt;</w:t>
      </w:r>
      <w:r w:rsidRPr="00883E0B">
        <w:rPr>
          <w:rFonts w:ascii="Palatino Linotype" w:eastAsia="Times New Roman" w:hAnsi="Palatino Linotype" w:cs="Times New Roman"/>
          <w:sz w:val="24"/>
          <w:szCs w:val="24"/>
        </w:rPr>
        <w:t xml:space="preserve"> (Anexa 2 din Raport). Aţi cerut ca anumite proceduri sa fie efectuate în legătură cu Contractul de Finanţare privind [</w:t>
      </w:r>
      <w:r w:rsidRPr="00883E0B">
        <w:rPr>
          <w:rFonts w:ascii="Palatino Linotype" w:eastAsia="Times New Roman" w:hAnsi="Palatino Linotype" w:cs="Times New Roman"/>
          <w:i/>
          <w:sz w:val="24"/>
          <w:szCs w:val="24"/>
        </w:rPr>
        <w:t>titlul şi numărul contractului</w:t>
      </w:r>
      <w:r w:rsidRPr="00883E0B">
        <w:rPr>
          <w:rFonts w:ascii="Palatino Linotype" w:eastAsia="Times New Roman" w:hAnsi="Palatino Linotype" w:cs="Times New Roman"/>
          <w:sz w:val="24"/>
          <w:szCs w:val="24"/>
        </w:rPr>
        <w:t>], “Contractul de Finanţare”. Raportul constă în această scrisoare şi detaliile raportului specificate în Capitolele 1 şi 2.</w:t>
      </w:r>
    </w:p>
    <w:p w14:paraId="737C666D" w14:textId="77777777" w:rsidR="00553B08" w:rsidRPr="00883E0B" w:rsidRDefault="00553B08" w:rsidP="00553B08">
      <w:pPr>
        <w:keepNext/>
        <w:tabs>
          <w:tab w:val="left" w:pos="3360"/>
        </w:tabs>
        <w:spacing w:before="120" w:after="0" w:line="240" w:lineRule="auto"/>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Obiectiv</w:t>
      </w:r>
    </w:p>
    <w:p w14:paraId="06726228"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Angajamentul nostru a fost un angajament pentru a efectua procedurile asupra cărora s-a căzut de acord privind verificarea cheltuielilor contractului de finanţare între dumneavoastră şi Inspectoratul General pentru Imigrări</w:t>
      </w:r>
      <w:r w:rsidRPr="00883E0B">
        <w:rPr>
          <w:rFonts w:ascii="Palatino Linotype" w:eastAsia="Times New Roman" w:hAnsi="Palatino Linotype" w:cs="Times New Roman"/>
          <w:i/>
          <w:iCs/>
          <w:sz w:val="24"/>
          <w:szCs w:val="24"/>
        </w:rPr>
        <w:t xml:space="preserve"> </w:t>
      </w:r>
      <w:r w:rsidRPr="00883E0B">
        <w:rPr>
          <w:rFonts w:ascii="Palatino Linotype" w:eastAsia="Times New Roman" w:hAnsi="Palatino Linotype" w:cs="Times New Roman"/>
          <w:iCs/>
          <w:sz w:val="24"/>
          <w:szCs w:val="24"/>
        </w:rPr>
        <w:t>”Autoritatea Contractantă”. A implicat efectuarea anumitor proceduri specificate, rezultatele cărora Autoritatea Contractantă le utilizează pentru a trasa concluzii din procedurile efectuate de noi.</w:t>
      </w:r>
    </w:p>
    <w:p w14:paraId="6D2C4410"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Obiectivul verificării cheltuielilor este ca Auditorul să verifice dacă cheltuielile menţionate de Beneficiar în Raportul Financiar pentru acţiunea finanţată prin Contractul de Finanţare au avut loc (“realitatea”), sunt fidele (“exacte”) şi înregistrate corect („legalitatea”) şi s-au realizat în perioada de eligibilitate, precum şi să transmită Beneficiarului un raport privitor la procedurile efectuate asupra cărora s-a conveni. Cu excepţia realizării în perioada de eligibilitate şi a înregistrării corecte, determinarea eligibilităţii cheltuielilor este în responsabilitatea Autorităţii Contractante.</w:t>
      </w:r>
    </w:p>
    <w:p w14:paraId="563C081B" w14:textId="77777777" w:rsidR="00553B08" w:rsidRPr="00883E0B" w:rsidRDefault="00553B08" w:rsidP="00553B08">
      <w:pPr>
        <w:spacing w:before="120" w:after="12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Scopul lucrării</w:t>
      </w:r>
    </w:p>
    <w:p w14:paraId="580FDC08" w14:textId="77777777" w:rsidR="00553B08" w:rsidRPr="00883E0B" w:rsidRDefault="00553B08" w:rsidP="00553B08">
      <w:pPr>
        <w:spacing w:before="120" w:after="12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Angajamentul nostru a fost efectuat în concordanţă cu:</w:t>
      </w:r>
    </w:p>
    <w:p w14:paraId="73791225"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termenii de referinţă din Anexa 1 la acest Raport şi:</w:t>
      </w:r>
    </w:p>
    <w:p w14:paraId="06B9FD39"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t xml:space="preserve">Standardul Internaţional pentru Servicii Conexe (‘ISRS’) 4400 </w:t>
      </w:r>
      <w:r w:rsidRPr="00883E0B">
        <w:rPr>
          <w:rFonts w:ascii="Palatino Linotype" w:eastAsia="Times New Roman" w:hAnsi="Palatino Linotype" w:cs="Times New Roman"/>
          <w:i/>
          <w:sz w:val="24"/>
          <w:szCs w:val="24"/>
        </w:rPr>
        <w:t xml:space="preserve">Angajamente pentru efectuarea Procedurilor Convenite privind Informaţia Financiară </w:t>
      </w:r>
      <w:r w:rsidRPr="00883E0B">
        <w:rPr>
          <w:rFonts w:ascii="Palatino Linotype" w:eastAsia="Times New Roman" w:hAnsi="Palatino Linotype" w:cs="Times New Roman"/>
          <w:sz w:val="24"/>
          <w:szCs w:val="24"/>
        </w:rPr>
        <w:t xml:space="preserve">aşa cum au fost promulgate de către Federaţia Internaţională a Contabililor (‘IFAC); </w:t>
      </w:r>
    </w:p>
    <w:p w14:paraId="283416DA" w14:textId="77777777" w:rsidR="00553B08" w:rsidRPr="00883E0B" w:rsidRDefault="00553B08" w:rsidP="00553B08">
      <w:pPr>
        <w:spacing w:before="120" w:after="120" w:line="240" w:lineRule="auto"/>
        <w:ind w:left="360" w:hanging="360"/>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i/>
          <w:sz w:val="24"/>
          <w:szCs w:val="24"/>
        </w:rPr>
        <w:t xml:space="preserve">Codul de Etică pentru Contabilii Profesionişti </w:t>
      </w:r>
      <w:r w:rsidRPr="00883E0B">
        <w:rPr>
          <w:rFonts w:ascii="Palatino Linotype" w:eastAsia="Times New Roman" w:hAnsi="Palatino Linotype" w:cs="Times New Roman"/>
          <w:sz w:val="24"/>
          <w:szCs w:val="24"/>
        </w:rPr>
        <w:t xml:space="preserve">emis de IFAC. Deşi ISRS 4400 prevede că independenţa nu e o cerinţă pentru angajamentele de proceduri convenite, Autoritatea Contractantă solicită ca Auditorul să se conformeze cu cerinţele de independenţă ale </w:t>
      </w:r>
      <w:r w:rsidRPr="00883E0B">
        <w:rPr>
          <w:rFonts w:ascii="Palatino Linotype" w:eastAsia="Times New Roman" w:hAnsi="Palatino Linotype" w:cs="Times New Roman"/>
          <w:i/>
          <w:sz w:val="24"/>
          <w:szCs w:val="24"/>
        </w:rPr>
        <w:t>Codul de Etică pentru Contabilii Profesionişti;</w:t>
      </w:r>
    </w:p>
    <w:p w14:paraId="715D63F0"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Aşa cum s-a cerut, am efectuat doar procedurile specificate în termenii de referinţă ai acestui angajament şi am raportat constatările noastre de facto asupra acelor proceduri din Capitolul 3 al acestui Raport.</w:t>
      </w:r>
    </w:p>
    <w:p w14:paraId="26CFD79D"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Scopul acestor proceduri convenite a fost determinat doar de către Autoritatea Contractantă şi procedurile au fost efectuate doar pentru a asista Autoritatea Contractantă în evaluarea situaţiei în care cheltuielile menţionate de Beneficiar în Raportul Financiar au avut loc (“realitatea”), sunt fidele (“exacte”) şi înregistrate corect („legalitatea”) şi s-au realizat în perioada de eligibilitate. </w:t>
      </w:r>
    </w:p>
    <w:p w14:paraId="0E8F6B65"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Deoarece procedurile efectuate de către noi nu au constituit un audit sau o revizie executată în conformitate cu Standardele de Audit sau Standardele Internaţionale de Angajamente de Reexaminare, noi nu oferim nici o asigurare asupra Raportului Financiar însoţitor. </w:t>
      </w:r>
    </w:p>
    <w:p w14:paraId="2F17AE80"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Dacă am fi efectuat proceduri adiţionale sau dacă am fi efectuat un audit sau o reexaminare a declaraţiilor financiare ale Beneficiarului potrivit Standardelor Internaţionale de Auditare, alte aspect ar fi putut intra în atenţia noastră care ar fi fost raportate către dumneavoastră.</w:t>
      </w:r>
    </w:p>
    <w:p w14:paraId="3A8E2FCE" w14:textId="77777777" w:rsidR="00553B08" w:rsidRPr="00883E0B" w:rsidRDefault="00553B08" w:rsidP="00553B08">
      <w:pPr>
        <w:keepNext/>
        <w:tabs>
          <w:tab w:val="left" w:pos="3360"/>
        </w:tabs>
        <w:spacing w:before="120" w:after="0" w:line="240" w:lineRule="auto"/>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Surse de informare</w:t>
      </w:r>
    </w:p>
    <w:p w14:paraId="7BCCBA5D"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i/>
          <w:sz w:val="24"/>
          <w:szCs w:val="24"/>
          <w:lang w:eastAsia="ro-RO"/>
        </w:rPr>
      </w:pPr>
      <w:r w:rsidRPr="00883E0B">
        <w:rPr>
          <w:rFonts w:ascii="Palatino Linotype" w:eastAsia="Times New Roman" w:hAnsi="Palatino Linotype" w:cs="Times New Roman"/>
          <w:bCs/>
          <w:sz w:val="24"/>
          <w:szCs w:val="24"/>
          <w:lang w:eastAsia="ro-RO"/>
        </w:rPr>
        <w:t>Raportul evidenţiază informaţia oferită nouă prin managementul Beneficiarului ca răspuns la întrebări specifice sau obţinută şi extrasă din sistemul de informare si contabilitate al Beneficiarului. În plus am primit informaţii verbale de la managementul Beneficiarului, pe care nu le-am obţinut în scris. [se şterge dacă s-au primit în formă scrisă.]</w:t>
      </w:r>
    </w:p>
    <w:p w14:paraId="78167B64" w14:textId="77777777" w:rsidR="00553B08" w:rsidRPr="00883E0B" w:rsidRDefault="00553B08" w:rsidP="00553B08">
      <w:pPr>
        <w:keepNext/>
        <w:tabs>
          <w:tab w:val="left" w:pos="3360"/>
        </w:tabs>
        <w:spacing w:before="120" w:after="0" w:line="240" w:lineRule="auto"/>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Constatări de Facto</w:t>
      </w:r>
    </w:p>
    <w:p w14:paraId="1188A40A"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Totalul cheltuielilor care este subiectul verificării cheltuielilor însumează &lt;xxxxxx&gt; €. </w:t>
      </w:r>
    </w:p>
    <w:p w14:paraId="4209DF16"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Rata de acoperire a cheltuielilor este &lt;xx%&gt;. Această rată reprezintă suma totală de cheltuieli verificate de noi exprimată ca procentaj din totalul cheltuielilor care au fost subiectul acestei verificări. Ultima sumă este egală cu suma de de cheltuieli raportată de Beneficiar în Raportul Financiar (Anexa 2) şi solicitată de Beneficiar pentru deducere din suma totală de prefinanţare sub Contractul de Finanţare conform Cererii de Plată a beneficiarului din data de &lt;zz Lună aaaa&gt;.</w:t>
      </w:r>
    </w:p>
    <w:p w14:paraId="0FC02576"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Având ca bază procedurile convenite efectuate de noi, am găsit că cheltuielile însumând  &lt;xxxx&gt; € nu sunt eligibile. Detaliile constatărilor noastre factuale incluzând un tabel al cheltuielilor care nu sunt eligibile sunt prezentate în Capitolul 2 din acest Raport. </w:t>
      </w:r>
    </w:p>
    <w:p w14:paraId="5969EADF" w14:textId="77777777" w:rsidR="00553B08" w:rsidRPr="00883E0B" w:rsidRDefault="00553B08" w:rsidP="00553B08">
      <w:pPr>
        <w:keepNext/>
        <w:tabs>
          <w:tab w:val="left" w:pos="3360"/>
        </w:tabs>
        <w:spacing w:before="120" w:after="0" w:line="240" w:lineRule="auto"/>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Utilizarea acestui raport</w:t>
      </w:r>
    </w:p>
    <w:p w14:paraId="4F644008"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Acest raport este doar pentru scopul descris în obiectivul de mai sus. </w:t>
      </w:r>
    </w:p>
    <w:p w14:paraId="53F956A3" w14:textId="77777777" w:rsidR="00553B08" w:rsidRPr="00883E0B" w:rsidRDefault="00553B08" w:rsidP="00553B08">
      <w:pPr>
        <w:spacing w:before="120" w:after="12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Acest raport este întocmit exclusiv pentru uzul confidenţial al Beneficiarului şi a Autorităţii Contractante şi numai pentru scopul depunerii la Autoritatea Contractantă în legătură cu cerinţele specificate în Articolul 15 din Condiţiile Generale ale Contractului de Finanţare. Acest raport nu poate fi utilizat de Beneficiar sau de Autoritatea Contractantă în orice alt scop, nici nu poate fi distribuit la terţi. Autoritatea Contractantă poate divulga acest Raport doar celor care au drepturi reglementate de acces, în special Comisia Europeană</w:t>
      </w:r>
      <w:r w:rsidRPr="00883E0B">
        <w:rPr>
          <w:rFonts w:ascii="Palatino Linotype" w:eastAsia="Times New Roman" w:hAnsi="Palatino Linotype" w:cs="Times New Roman"/>
          <w:i/>
          <w:sz w:val="24"/>
          <w:szCs w:val="24"/>
        </w:rPr>
        <w:t>,</w:t>
      </w:r>
      <w:r w:rsidRPr="00883E0B">
        <w:rPr>
          <w:rFonts w:ascii="Palatino Linotype" w:eastAsia="Times New Roman" w:hAnsi="Palatino Linotype" w:cs="Times New Roman"/>
          <w:sz w:val="24"/>
          <w:szCs w:val="24"/>
        </w:rPr>
        <w:t xml:space="preserve"> Biroului European Anti Fraudă şi Curţii Europene a AuditORIlor.</w:t>
      </w:r>
      <w:r w:rsidRPr="00883E0B">
        <w:rPr>
          <w:rFonts w:ascii="Palatino Linotype" w:eastAsia="Times New Roman" w:hAnsi="Palatino Linotype" w:cs="Times New Roman"/>
          <w:i/>
          <w:sz w:val="24"/>
          <w:szCs w:val="24"/>
        </w:rPr>
        <w:t xml:space="preserve"> </w:t>
      </w:r>
    </w:p>
    <w:p w14:paraId="1F7D7BFD"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Acest raport are legătură doar cu raportul financiar menţionat mai sus şi nu se extinde la orice declaraţii financiare ale Beneficiarului.</w:t>
      </w:r>
    </w:p>
    <w:p w14:paraId="2C0A6B68"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Aşteptăm cu interes discutarea raportului cu dumneavoastră şi vom fi bucuroşi să vă furnizăm orice alta informaţie sau asistenţă care ar putea fi solicitată. </w:t>
      </w:r>
    </w:p>
    <w:p w14:paraId="26C74E19" w14:textId="77777777" w:rsidR="00553B08" w:rsidRPr="00883E0B" w:rsidRDefault="00553B08" w:rsidP="00553B08">
      <w:pPr>
        <w:spacing w:before="120" w:after="120" w:line="290" w:lineRule="atLeast"/>
        <w:rPr>
          <w:rFonts w:ascii="Palatino Linotype" w:eastAsia="Times New Roman" w:hAnsi="Palatino Linotype" w:cs="Times New Roman"/>
          <w:sz w:val="24"/>
          <w:szCs w:val="24"/>
        </w:rPr>
      </w:pPr>
      <w:bookmarkStart w:id="89" w:name="Closing"/>
      <w:r w:rsidRPr="00883E0B">
        <w:rPr>
          <w:rFonts w:ascii="Palatino Linotype" w:eastAsia="Times New Roman" w:hAnsi="Palatino Linotype" w:cs="Times New Roman"/>
          <w:sz w:val="24"/>
          <w:szCs w:val="24"/>
        </w:rPr>
        <w:t>Cu stimă,</w:t>
      </w:r>
    </w:p>
    <w:bookmarkEnd w:id="89"/>
    <w:p w14:paraId="470BDC57" w14:textId="77777777" w:rsidR="00553B08" w:rsidRPr="00883E0B" w:rsidRDefault="00553B08" w:rsidP="00553B08">
      <w:pPr>
        <w:spacing w:after="0" w:line="290" w:lineRule="atLeast"/>
        <w:rPr>
          <w:rFonts w:ascii="Palatino Linotype" w:eastAsia="Times New Roman" w:hAnsi="Palatino Linotype" w:cs="Times New Roman"/>
          <w:sz w:val="24"/>
          <w:szCs w:val="24"/>
        </w:rPr>
      </w:pPr>
    </w:p>
    <w:p w14:paraId="2D10C57B" w14:textId="77777777" w:rsidR="00553B08" w:rsidRPr="00883E0B" w:rsidRDefault="00553B08" w:rsidP="00553B08">
      <w:pPr>
        <w:spacing w:after="0" w:line="290" w:lineRule="atLeast"/>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sz w:val="24"/>
          <w:szCs w:val="24"/>
        </w:rPr>
        <w:t>zz ll  aaaa</w:t>
      </w:r>
      <w:r w:rsidRPr="00883E0B">
        <w:rPr>
          <w:rFonts w:ascii="Palatino Linotype" w:eastAsia="Times New Roman" w:hAnsi="Palatino Linotype" w:cs="Times New Roman"/>
          <w:sz w:val="24"/>
          <w:szCs w:val="24"/>
        </w:rPr>
        <w:t>&gt;</w:t>
      </w:r>
    </w:p>
    <w:p w14:paraId="7774CB48" w14:textId="77777777" w:rsidR="00553B08" w:rsidRPr="00883E0B" w:rsidRDefault="00553B08" w:rsidP="00553B08">
      <w:pPr>
        <w:spacing w:after="0" w:line="290" w:lineRule="atLeast"/>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&lt;</w:t>
      </w:r>
      <w:r w:rsidRPr="00883E0B">
        <w:rPr>
          <w:rFonts w:ascii="Palatino Linotype" w:eastAsia="Times New Roman" w:hAnsi="Palatino Linotype" w:cs="Times New Roman"/>
          <w:i/>
          <w:sz w:val="24"/>
          <w:szCs w:val="24"/>
        </w:rPr>
        <w:t>Numele Auditorului</w:t>
      </w:r>
      <w:r w:rsidRPr="00883E0B">
        <w:rPr>
          <w:rFonts w:ascii="Palatino Linotype" w:eastAsia="Times New Roman" w:hAnsi="Palatino Linotype" w:cs="Times New Roman"/>
          <w:sz w:val="24"/>
          <w:szCs w:val="24"/>
        </w:rPr>
        <w:t>&gt;</w:t>
      </w:r>
    </w:p>
    <w:p w14:paraId="56A793EC" w14:textId="77777777" w:rsidR="00553B08" w:rsidRPr="00883E0B" w:rsidRDefault="00553B08" w:rsidP="00553B08">
      <w:pPr>
        <w:spacing w:after="0" w:line="290" w:lineRule="atLeast"/>
        <w:rPr>
          <w:rFonts w:ascii="Palatino Linotype" w:eastAsia="Times New Roman" w:hAnsi="Palatino Linotype" w:cs="Times New Roman"/>
          <w:sz w:val="24"/>
          <w:szCs w:val="24"/>
        </w:rPr>
      </w:pPr>
    </w:p>
    <w:p w14:paraId="1434A4B2" w14:textId="77777777" w:rsidR="00553B08" w:rsidRPr="00883E0B" w:rsidRDefault="00553B08" w:rsidP="00553B08">
      <w:pPr>
        <w:tabs>
          <w:tab w:val="left" w:pos="3360"/>
        </w:tabs>
        <w:spacing w:before="120" w:after="0" w:line="240" w:lineRule="auto"/>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Detaliile Raportului</w:t>
      </w:r>
    </w:p>
    <w:p w14:paraId="429EF723" w14:textId="77777777" w:rsidR="00553B08" w:rsidRPr="00883E0B" w:rsidRDefault="00553B08" w:rsidP="00553B08">
      <w:pPr>
        <w:tabs>
          <w:tab w:val="left" w:pos="3360"/>
        </w:tabs>
        <w:spacing w:before="120" w:after="0" w:line="240" w:lineRule="auto"/>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Capitolul 1 Informaţii despre Contractul de Finanţare şi Proiect </w:t>
      </w:r>
    </w:p>
    <w:p w14:paraId="677BD593" w14:textId="77777777" w:rsidR="00553B08" w:rsidRPr="00883E0B" w:rsidRDefault="00553B08" w:rsidP="00553B08">
      <w:pPr>
        <w:tabs>
          <w:tab w:val="left" w:pos="3360"/>
        </w:tabs>
        <w:spacing w:before="120" w:after="0" w:line="240" w:lineRule="auto"/>
        <w:jc w:val="both"/>
        <w:rPr>
          <w:rFonts w:ascii="Palatino Linotype" w:eastAsia="Times New Roman" w:hAnsi="Palatino Linotype" w:cs="Times New Roman"/>
          <w:bCs/>
          <w:i/>
          <w:sz w:val="24"/>
          <w:szCs w:val="24"/>
          <w:lang w:eastAsia="ro-RO"/>
        </w:rPr>
      </w:pPr>
      <w:r w:rsidRPr="00883E0B">
        <w:rPr>
          <w:rFonts w:ascii="Palatino Linotype" w:eastAsia="Times New Roman" w:hAnsi="Palatino Linotype" w:cs="Times New Roman"/>
          <w:bCs/>
          <w:sz w:val="24"/>
          <w:szCs w:val="24"/>
          <w:lang w:eastAsia="ro-RO"/>
        </w:rPr>
        <w:t>[Capitolul 1 trebuie să includă o descriere a Proiectului în cauză şi a Contractului de Finanţare, Beneficiarul/Structura de implementare şi informaţii cheie asupra stării financiare/buget. Auditorul va prezenta de asemenea aici tabelul cu ”Informaţiile despre Verificarea Cheltuielilor” aşa cum este ataşat de către beneficiar la TdR. Informaţiile din acest tabel trebuie verificare de Auditor</w:t>
      </w:r>
      <w:r w:rsidRPr="00883E0B">
        <w:rPr>
          <w:rFonts w:ascii="Palatino Linotype" w:eastAsia="Times New Roman" w:hAnsi="Palatino Linotype" w:cs="Times New Roman"/>
          <w:bCs/>
          <w:i/>
          <w:sz w:val="24"/>
          <w:szCs w:val="24"/>
          <w:lang w:eastAsia="ro-RO"/>
        </w:rPr>
        <w:t xml:space="preserve">] </w:t>
      </w:r>
    </w:p>
    <w:p w14:paraId="14BD5CC5" w14:textId="77777777" w:rsidR="00553B08" w:rsidRPr="00883E0B" w:rsidRDefault="00553B08" w:rsidP="00553B08">
      <w:pPr>
        <w:tabs>
          <w:tab w:val="left" w:pos="3360"/>
        </w:tabs>
        <w:spacing w:after="0" w:line="240" w:lineRule="auto"/>
        <w:rPr>
          <w:rFonts w:ascii="Palatino Linotype" w:eastAsia="Times New Roman" w:hAnsi="Palatino Linotype" w:cs="Times New Roman"/>
          <w:bCs/>
          <w:sz w:val="24"/>
          <w:szCs w:val="24"/>
          <w:lang w:eastAsia="ro-RO"/>
        </w:rPr>
      </w:pPr>
    </w:p>
    <w:p w14:paraId="3F9CA86A" w14:textId="77777777" w:rsidR="00553B08" w:rsidRPr="00883E0B" w:rsidRDefault="00553B08" w:rsidP="00553B08">
      <w:pPr>
        <w:tabs>
          <w:tab w:val="left" w:pos="3360"/>
        </w:tabs>
        <w:spacing w:before="120" w:after="0" w:line="240" w:lineRule="auto"/>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Capitolul 2 Proceduri Efectuate şi Constatările de Facto </w:t>
      </w:r>
    </w:p>
    <w:p w14:paraId="77F5C2D8" w14:textId="77777777" w:rsidR="00553B08" w:rsidRPr="00883E0B" w:rsidRDefault="00553B08" w:rsidP="00553B08">
      <w:pPr>
        <w:tabs>
          <w:tab w:val="left" w:pos="3360"/>
        </w:tabs>
        <w:spacing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Am efectuat procedurile aşa cum s-a convenit asupra lor în termenii de referinţă pentru verificarea cheltuielilor din Contractul de Finanţare privind &lt; </w:t>
      </w:r>
      <w:r w:rsidRPr="00883E0B">
        <w:rPr>
          <w:rFonts w:ascii="Palatino Linotype" w:eastAsia="Times New Roman" w:hAnsi="Palatino Linotype" w:cs="Times New Roman"/>
          <w:bCs/>
          <w:i/>
          <w:sz w:val="24"/>
          <w:szCs w:val="24"/>
          <w:lang w:eastAsia="ro-RO"/>
        </w:rPr>
        <w:t>titlul şi numărul proiectului/contractuluit&gt;</w:t>
      </w:r>
      <w:r w:rsidRPr="00883E0B">
        <w:rPr>
          <w:rFonts w:ascii="Palatino Linotype" w:eastAsia="Times New Roman" w:hAnsi="Palatino Linotype" w:cs="Times New Roman"/>
          <w:bCs/>
          <w:sz w:val="24"/>
          <w:szCs w:val="24"/>
          <w:lang w:eastAsia="ro-RO"/>
        </w:rPr>
        <w:t xml:space="preserve"> (vezi Anexa 1). Constatările de Facto ale acestei proceduri sunt specificate în capitolele de mai jos.</w:t>
      </w:r>
    </w:p>
    <w:p w14:paraId="15A82618" w14:textId="1C46DB4F" w:rsidR="00553B08" w:rsidRPr="00883E0B" w:rsidRDefault="00553B08" w:rsidP="00553B08">
      <w:pPr>
        <w:spacing w:after="120" w:line="240" w:lineRule="auto"/>
        <w:rPr>
          <w:rFonts w:ascii="Palatino Linotype" w:eastAsia="Times New Roman" w:hAnsi="Palatino Linotype" w:cs="Times New Roman"/>
          <w:i/>
          <w:iCs/>
          <w:sz w:val="24"/>
          <w:szCs w:val="24"/>
          <w:lang w:eastAsia="x-none"/>
        </w:rPr>
      </w:pPr>
      <w:r w:rsidRPr="00883E0B">
        <w:rPr>
          <w:rFonts w:ascii="Palatino Linotype" w:eastAsia="Times New Roman" w:hAnsi="Palatino Linotype" w:cs="Times New Roman"/>
          <w:iCs/>
          <w:sz w:val="24"/>
          <w:szCs w:val="24"/>
          <w:lang w:eastAsia="x-none"/>
        </w:rPr>
        <w:t>[</w:t>
      </w:r>
      <w:r w:rsidRPr="00883E0B">
        <w:rPr>
          <w:rFonts w:ascii="Palatino Linotype" w:eastAsia="Times New Roman" w:hAnsi="Palatino Linotype" w:cs="Times New Roman"/>
          <w:i/>
          <w:iCs/>
          <w:sz w:val="24"/>
          <w:szCs w:val="24"/>
          <w:lang w:eastAsia="x-none"/>
        </w:rPr>
        <w:t>Descrieţi rezultatele procedurilor efectuate. Utilizaţi pentru sprijin programările din Apendicele Raportului, dacă este cazul.</w:t>
      </w:r>
      <w:r w:rsidRPr="00883E0B">
        <w:rPr>
          <w:rFonts w:ascii="Palatino Linotype" w:eastAsia="Times New Roman" w:hAnsi="Palatino Linotype" w:cs="Times New Roman"/>
          <w:iCs/>
          <w:sz w:val="24"/>
          <w:szCs w:val="24"/>
          <w:lang w:eastAsia="x-none"/>
        </w:rPr>
        <w:t xml:space="preserve">] </w:t>
      </w:r>
    </w:p>
    <w:p w14:paraId="6ECA1506" w14:textId="77777777" w:rsidR="00553B08" w:rsidRPr="00883E0B" w:rsidRDefault="00553B08" w:rsidP="00553B08">
      <w:pPr>
        <w:spacing w:after="120" w:line="240" w:lineRule="auto"/>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iCs/>
          <w:sz w:val="24"/>
          <w:szCs w:val="24"/>
          <w:lang w:eastAsia="x-none"/>
        </w:rPr>
        <w:t>[</w:t>
      </w:r>
      <w:r w:rsidRPr="00883E0B">
        <w:rPr>
          <w:rFonts w:ascii="Palatino Linotype" w:eastAsia="Times New Roman" w:hAnsi="Palatino Linotype" w:cs="Times New Roman"/>
          <w:i/>
          <w:iCs/>
          <w:sz w:val="24"/>
          <w:szCs w:val="24"/>
          <w:lang w:eastAsia="x-none"/>
        </w:rPr>
        <w:t xml:space="preserve">Inseraţi (dacă este cazul): </w:t>
      </w:r>
      <w:r w:rsidRPr="00883E0B">
        <w:rPr>
          <w:rFonts w:ascii="Palatino Linotype" w:eastAsia="Times New Roman" w:hAnsi="Palatino Linotype" w:cs="Times New Roman"/>
          <w:i/>
          <w:iCs/>
          <w:sz w:val="24"/>
          <w:szCs w:val="24"/>
          <w:u w:val="single"/>
          <w:lang w:eastAsia="x-none"/>
        </w:rPr>
        <w:t>Detaliile excepţiilor</w:t>
      </w:r>
      <w:r w:rsidRPr="00883E0B">
        <w:rPr>
          <w:rFonts w:ascii="Palatino Linotype" w:eastAsia="Times New Roman" w:hAnsi="Palatino Linotype" w:cs="Times New Roman"/>
          <w:i/>
          <w:iCs/>
          <w:sz w:val="24"/>
          <w:szCs w:val="24"/>
          <w:lang w:eastAsia="x-none"/>
        </w:rPr>
        <w:t>:……</w:t>
      </w:r>
      <w:r w:rsidRPr="00883E0B">
        <w:rPr>
          <w:rFonts w:ascii="Palatino Linotype" w:eastAsia="Times New Roman" w:hAnsi="Palatino Linotype" w:cs="Times New Roman"/>
          <w:iCs/>
          <w:sz w:val="24"/>
          <w:szCs w:val="24"/>
          <w:lang w:eastAsia="x-none"/>
        </w:rPr>
        <w:t>]</w:t>
      </w:r>
    </w:p>
    <w:p w14:paraId="59956AC2" w14:textId="77777777" w:rsidR="00553B08" w:rsidRPr="00883E0B" w:rsidRDefault="00553B08" w:rsidP="00553B08">
      <w:pPr>
        <w:tabs>
          <w:tab w:val="left" w:pos="3360"/>
        </w:tabs>
        <w:spacing w:after="0" w:line="240" w:lineRule="auto"/>
        <w:jc w:val="both"/>
        <w:rPr>
          <w:rFonts w:ascii="Palatino Linotype" w:eastAsia="Times New Roman" w:hAnsi="Palatino Linotype" w:cs="Times New Roman"/>
          <w:bCs/>
          <w:sz w:val="24"/>
          <w:szCs w:val="24"/>
          <w:lang w:eastAsia="ro-RO"/>
        </w:rPr>
      </w:pPr>
    </w:p>
    <w:p w14:paraId="542D7DC0"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w:t>
      </w:r>
      <w:r w:rsidRPr="00883E0B">
        <w:rPr>
          <w:rFonts w:ascii="Palatino Linotype" w:eastAsia="Times New Roman" w:hAnsi="Palatino Linotype" w:cs="Times New Roman"/>
          <w:sz w:val="24"/>
          <w:szCs w:val="24"/>
        </w:rPr>
        <w:tab/>
        <w:t xml:space="preserve">Obţinerea unei Înţelegeri suficiente a Proiectului şi a termenilor şi condiţiilor Contractului de Finanţare </w:t>
      </w:r>
    </w:p>
    <w:p w14:paraId="703E1074"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p>
    <w:p w14:paraId="180A2CF3"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w:t>
      </w:r>
      <w:r w:rsidRPr="00883E0B">
        <w:rPr>
          <w:rFonts w:ascii="Palatino Linotype" w:eastAsia="Times New Roman" w:hAnsi="Palatino Linotype" w:cs="Times New Roman"/>
          <w:sz w:val="24"/>
          <w:szCs w:val="24"/>
        </w:rPr>
        <w:tab/>
        <w:t xml:space="preserve">Procedurile de verificare a Cheltuielilor menţionate de Beneficiar în Raportul Financiar al Proiectului </w:t>
      </w:r>
    </w:p>
    <w:p w14:paraId="596B3507"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p>
    <w:p w14:paraId="00DE23B7"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w:t>
      </w:r>
      <w:r w:rsidRPr="00883E0B">
        <w:rPr>
          <w:rFonts w:ascii="Palatino Linotype" w:eastAsia="Times New Roman" w:hAnsi="Palatino Linotype" w:cs="Times New Roman"/>
          <w:sz w:val="24"/>
          <w:szCs w:val="24"/>
        </w:rPr>
        <w:tab/>
        <w:t>Proceduri generale</w:t>
      </w:r>
    </w:p>
    <w:p w14:paraId="650CD29C"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p>
    <w:p w14:paraId="37F88E2E"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w:t>
      </w:r>
      <w:r w:rsidRPr="00883E0B">
        <w:rPr>
          <w:rFonts w:ascii="Palatino Linotype" w:eastAsia="Times New Roman" w:hAnsi="Palatino Linotype" w:cs="Times New Roman"/>
          <w:sz w:val="24"/>
          <w:szCs w:val="24"/>
        </w:rPr>
        <w:tab/>
        <w:t xml:space="preserve">Conformitatea Cheltuielilor cu Bugetul şi Revizia Analitică </w:t>
      </w:r>
    </w:p>
    <w:p w14:paraId="5573420B" w14:textId="77777777" w:rsidR="00553B08" w:rsidRPr="00883E0B" w:rsidRDefault="00553B08" w:rsidP="00553B08">
      <w:pPr>
        <w:spacing w:after="120" w:line="240" w:lineRule="auto"/>
        <w:rPr>
          <w:rFonts w:ascii="Palatino Linotype" w:eastAsia="Times New Roman" w:hAnsi="Palatino Linotype" w:cs="Times New Roman"/>
          <w:iCs/>
          <w:sz w:val="24"/>
          <w:szCs w:val="24"/>
          <w:lang w:eastAsia="x-none"/>
        </w:rPr>
      </w:pPr>
    </w:p>
    <w:p w14:paraId="41B976D7" w14:textId="77777777" w:rsidR="00553B08" w:rsidRPr="00883E0B" w:rsidRDefault="00553B08" w:rsidP="00553B08">
      <w:pPr>
        <w:spacing w:after="0" w:line="240" w:lineRule="auto"/>
        <w:jc w:val="both"/>
        <w:rPr>
          <w:rFonts w:ascii="Palatino Linotype" w:eastAsia="Times New Roman" w:hAnsi="Palatino Linotype" w:cs="Times New Roman"/>
          <w:iCs/>
          <w:sz w:val="24"/>
          <w:szCs w:val="24"/>
        </w:rPr>
      </w:pPr>
      <w:r w:rsidRPr="00883E0B">
        <w:rPr>
          <w:rFonts w:ascii="Palatino Linotype" w:eastAsia="Times New Roman" w:hAnsi="Palatino Linotype" w:cs="Times New Roman"/>
          <w:iCs/>
          <w:sz w:val="24"/>
          <w:szCs w:val="24"/>
        </w:rPr>
        <w:t>[</w:t>
      </w:r>
      <w:r w:rsidRPr="00883E0B">
        <w:rPr>
          <w:rFonts w:ascii="Palatino Linotype" w:eastAsia="Times New Roman" w:hAnsi="Palatino Linotype" w:cs="Times New Roman"/>
          <w:i/>
          <w:iCs/>
          <w:sz w:val="24"/>
          <w:szCs w:val="24"/>
        </w:rPr>
        <w:t>Între altele, auditorul va certifica TVA, aferent contribuţiei UE şi respectiv aferent altor contribuţii (Beneficiar/Partener/etc.)</w:t>
      </w:r>
      <w:r w:rsidRPr="00883E0B">
        <w:rPr>
          <w:rFonts w:ascii="Palatino Linotype" w:eastAsia="Times New Roman" w:hAnsi="Palatino Linotype" w:cs="Times New Roman"/>
          <w:iCs/>
          <w:sz w:val="24"/>
          <w:szCs w:val="24"/>
        </w:rPr>
        <w:t>]</w:t>
      </w:r>
    </w:p>
    <w:p w14:paraId="0310DD97"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3911A846"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2.3</w:t>
      </w:r>
      <w:r w:rsidRPr="00883E0B">
        <w:rPr>
          <w:rFonts w:ascii="Palatino Linotype" w:eastAsia="Times New Roman" w:hAnsi="Palatino Linotype" w:cs="Times New Roman"/>
          <w:sz w:val="24"/>
          <w:szCs w:val="24"/>
        </w:rPr>
        <w:tab/>
        <w:t>Selecţionarea Cheltuielilor pentru Verificare</w:t>
      </w:r>
    </w:p>
    <w:p w14:paraId="757144AB"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p>
    <w:p w14:paraId="156450A8"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2.4</w:t>
      </w:r>
      <w:r w:rsidRPr="00883E0B">
        <w:rPr>
          <w:rFonts w:ascii="Palatino Linotype" w:eastAsia="Times New Roman" w:hAnsi="Palatino Linotype" w:cs="Times New Roman"/>
          <w:sz w:val="24"/>
          <w:szCs w:val="24"/>
        </w:rPr>
        <w:tab/>
        <w:t xml:space="preserve">Verificarea Cheltuielilor </w:t>
      </w:r>
    </w:p>
    <w:p w14:paraId="4476EC50"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2.4.1</w:t>
      </w:r>
      <w:r w:rsidRPr="00883E0B">
        <w:rPr>
          <w:rFonts w:ascii="Palatino Linotype" w:eastAsia="Times New Roman" w:hAnsi="Palatino Linotype" w:cs="Times New Roman"/>
          <w:sz w:val="24"/>
          <w:szCs w:val="24"/>
        </w:rPr>
        <w:tab/>
        <w:t xml:space="preserve">Eligibilitatea şi Costurile Directe </w:t>
      </w:r>
    </w:p>
    <w:p w14:paraId="21548425"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2.4.2</w:t>
      </w:r>
      <w:r w:rsidRPr="00883E0B">
        <w:rPr>
          <w:rFonts w:ascii="Palatino Linotype" w:eastAsia="Times New Roman" w:hAnsi="Palatino Linotype" w:cs="Times New Roman"/>
          <w:sz w:val="24"/>
          <w:szCs w:val="24"/>
        </w:rPr>
        <w:tab/>
        <w:t>Acurateţea şi Înregistrarea</w:t>
      </w:r>
    </w:p>
    <w:p w14:paraId="425E3311"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2.4.3.</w:t>
      </w:r>
      <w:r w:rsidRPr="00883E0B">
        <w:rPr>
          <w:rFonts w:ascii="Palatino Linotype" w:eastAsia="Times New Roman" w:hAnsi="Palatino Linotype" w:cs="Times New Roman"/>
          <w:sz w:val="24"/>
          <w:szCs w:val="24"/>
        </w:rPr>
        <w:tab/>
        <w:t>Clasificarea (Încadrarea cheltuielilor)</w:t>
      </w:r>
    </w:p>
    <w:p w14:paraId="32D9F2C9"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2.4.4</w:t>
      </w:r>
      <w:r w:rsidRPr="00883E0B">
        <w:rPr>
          <w:rFonts w:ascii="Palatino Linotype" w:eastAsia="Times New Roman" w:hAnsi="Palatino Linotype" w:cs="Times New Roman"/>
          <w:sz w:val="24"/>
          <w:szCs w:val="24"/>
        </w:rPr>
        <w:tab/>
        <w:t>Realitatea (angajare/ efectuare)</w:t>
      </w:r>
    </w:p>
    <w:p w14:paraId="6E43DA2A"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2.4.5</w:t>
      </w:r>
      <w:r w:rsidRPr="00883E0B">
        <w:rPr>
          <w:rFonts w:ascii="Palatino Linotype" w:eastAsia="Times New Roman" w:hAnsi="Palatino Linotype" w:cs="Times New Roman"/>
          <w:sz w:val="24"/>
          <w:szCs w:val="24"/>
        </w:rPr>
        <w:tab/>
        <w:t>Conformitatea cu regulile de achiziţii, naţionalitate şi ORIgine</w:t>
      </w:r>
    </w:p>
    <w:p w14:paraId="3C157299"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2.4.6</w:t>
      </w:r>
      <w:r w:rsidRPr="00883E0B">
        <w:rPr>
          <w:rFonts w:ascii="Palatino Linotype" w:eastAsia="Times New Roman" w:hAnsi="Palatino Linotype" w:cs="Times New Roman"/>
          <w:sz w:val="24"/>
          <w:szCs w:val="24"/>
        </w:rPr>
        <w:tab/>
        <w:t>Costurile administrative (indirecte)</w:t>
      </w:r>
    </w:p>
    <w:p w14:paraId="1DDA1C72"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p>
    <w:p w14:paraId="5381F21E"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2.5</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Verificarea Acoperirii Cheltuielilor</w:t>
      </w:r>
    </w:p>
    <w:p w14:paraId="3B324549"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2.5.1</w:t>
      </w:r>
      <w:r w:rsidRPr="00883E0B">
        <w:rPr>
          <w:rFonts w:ascii="Palatino Linotype" w:eastAsia="Times New Roman" w:hAnsi="Palatino Linotype" w:cs="Times New Roman"/>
          <w:sz w:val="24"/>
          <w:szCs w:val="24"/>
        </w:rPr>
        <w:tab/>
        <w:t xml:space="preserve">Rata de Acoperire a Cheltuielilor (‘ECR’). </w:t>
      </w:r>
    </w:p>
    <w:p w14:paraId="1298D9F0"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2.5.2</w:t>
      </w:r>
      <w:r w:rsidRPr="00883E0B">
        <w:rPr>
          <w:rFonts w:ascii="Palatino Linotype" w:eastAsia="Times New Roman" w:hAnsi="Palatino Linotype" w:cs="Times New Roman"/>
          <w:sz w:val="24"/>
          <w:szCs w:val="24"/>
        </w:rPr>
        <w:tab/>
        <w:t xml:space="preserve">Dispersia suficientă a ECR asupra categoriIilor de Cheltuieli </w:t>
      </w:r>
    </w:p>
    <w:p w14:paraId="0CED8C8E" w14:textId="77777777" w:rsidR="00553B08" w:rsidRPr="00883E0B" w:rsidRDefault="00553B08" w:rsidP="00553B08">
      <w:pPr>
        <w:spacing w:after="0" w:line="240" w:lineRule="auto"/>
        <w:ind w:left="360" w:hanging="360"/>
        <w:jc w:val="both"/>
        <w:rPr>
          <w:rFonts w:ascii="Palatino Linotype" w:eastAsia="Times New Roman" w:hAnsi="Palatino Linotype" w:cs="Times New Roman"/>
          <w:sz w:val="24"/>
          <w:szCs w:val="24"/>
        </w:rPr>
      </w:pPr>
    </w:p>
    <w:p w14:paraId="1035D830" w14:textId="77777777" w:rsidR="00553B08" w:rsidRPr="00883E0B" w:rsidRDefault="00553B08" w:rsidP="00553B08">
      <w:pPr>
        <w:spacing w:after="0" w:line="240" w:lineRule="auto"/>
        <w:ind w:left="360"/>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2.6</w:t>
      </w:r>
      <w:r w:rsidRPr="00883E0B">
        <w:rPr>
          <w:rFonts w:ascii="Palatino Linotype" w:eastAsia="Times New Roman" w:hAnsi="Palatino Linotype" w:cs="Times New Roman"/>
          <w:sz w:val="24"/>
          <w:szCs w:val="24"/>
        </w:rPr>
        <w:tab/>
        <w:t xml:space="preserve"> Verificarea Încasărilor Proiectului</w:t>
      </w:r>
    </w:p>
    <w:p w14:paraId="7CB3708B" w14:textId="77777777" w:rsidR="00553B08" w:rsidRPr="00883E0B" w:rsidRDefault="00553B08" w:rsidP="00553B08">
      <w:pPr>
        <w:spacing w:after="0" w:line="290" w:lineRule="atLeast"/>
        <w:jc w:val="both"/>
        <w:rPr>
          <w:rFonts w:ascii="Palatino Linotype" w:eastAsia="Times New Roman" w:hAnsi="Palatino Linotype" w:cs="Times New Roman"/>
          <w:sz w:val="24"/>
          <w:szCs w:val="24"/>
        </w:rPr>
      </w:pPr>
    </w:p>
    <w:p w14:paraId="0AF16CC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bookmarkStart w:id="90" w:name="_Toc104719417"/>
      <w:r w:rsidRPr="00883E0B">
        <w:rPr>
          <w:rFonts w:ascii="Palatino Linotype" w:eastAsia="Times New Roman" w:hAnsi="Palatino Linotype" w:cs="Times New Roman"/>
          <w:sz w:val="24"/>
          <w:szCs w:val="24"/>
        </w:rPr>
        <w:t>Anexa 1</w:t>
      </w:r>
      <w:r w:rsidRPr="00883E0B">
        <w:rPr>
          <w:rFonts w:ascii="Palatino Linotype" w:eastAsia="Times New Roman" w:hAnsi="Palatino Linotype" w:cs="Times New Roman"/>
          <w:sz w:val="24"/>
          <w:szCs w:val="24"/>
        </w:rPr>
        <w:tab/>
        <w:t>Termeni de Refer</w:t>
      </w:r>
      <w:bookmarkEnd w:id="90"/>
      <w:r w:rsidRPr="00883E0B">
        <w:rPr>
          <w:rFonts w:ascii="Palatino Linotype" w:eastAsia="Times New Roman" w:hAnsi="Palatino Linotype" w:cs="Times New Roman"/>
          <w:sz w:val="24"/>
          <w:szCs w:val="24"/>
        </w:rPr>
        <w:t>inţă</w:t>
      </w:r>
    </w:p>
    <w:p w14:paraId="6AE7A1F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bookmarkStart w:id="91" w:name="_Toc104719418"/>
    </w:p>
    <w:p w14:paraId="533CF14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Anexa 2</w:t>
      </w:r>
      <w:r w:rsidRPr="00883E0B">
        <w:rPr>
          <w:rFonts w:ascii="Palatino Linotype" w:eastAsia="Times New Roman" w:hAnsi="Palatino Linotype" w:cs="Times New Roman"/>
          <w:sz w:val="24"/>
          <w:szCs w:val="24"/>
        </w:rPr>
        <w:tab/>
      </w:r>
      <w:bookmarkEnd w:id="91"/>
      <w:r w:rsidRPr="00883E0B">
        <w:rPr>
          <w:rFonts w:ascii="Palatino Linotype" w:eastAsia="Times New Roman" w:hAnsi="Palatino Linotype" w:cs="Times New Roman"/>
          <w:sz w:val="24"/>
          <w:szCs w:val="24"/>
        </w:rPr>
        <w:t xml:space="preserve">Raportul Financiar </w:t>
      </w:r>
      <w:bookmarkEnd w:id="59"/>
      <w:bookmarkEnd w:id="66"/>
      <w:r w:rsidRPr="00883E0B">
        <w:rPr>
          <w:rFonts w:ascii="Palatino Linotype" w:eastAsia="Times New Roman" w:hAnsi="Palatino Linotype" w:cs="Times New Roman"/>
          <w:sz w:val="24"/>
          <w:szCs w:val="24"/>
        </w:rPr>
        <w:t>furnizat de Beneficiar</w:t>
      </w:r>
    </w:p>
    <w:p w14:paraId="7FC20567"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6928F50C"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3A585003"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173E8FF8"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042C7DCD"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4D864628"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77F3329C"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65BB0289"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59189FEC"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656C17E0" w14:textId="77777777" w:rsidR="007316ED" w:rsidRPr="00883E0B" w:rsidRDefault="007316ED" w:rsidP="00553B08">
      <w:pPr>
        <w:spacing w:after="0" w:line="240" w:lineRule="auto"/>
        <w:rPr>
          <w:rFonts w:ascii="Palatino Linotype" w:eastAsia="Times New Roman" w:hAnsi="Palatino Linotype" w:cs="Times New Roman"/>
          <w:sz w:val="24"/>
          <w:szCs w:val="24"/>
        </w:rPr>
      </w:pPr>
    </w:p>
    <w:p w14:paraId="753002EE" w14:textId="77777777" w:rsidR="007F193B" w:rsidRDefault="007F193B" w:rsidP="00553B08">
      <w:pPr>
        <w:spacing w:after="0" w:line="240" w:lineRule="auto"/>
        <w:rPr>
          <w:rFonts w:ascii="Palatino Linotype" w:eastAsia="Times New Roman" w:hAnsi="Palatino Linotype" w:cs="Times New Roman"/>
          <w:noProof/>
          <w:sz w:val="24"/>
          <w:szCs w:val="24"/>
        </w:rPr>
      </w:pPr>
    </w:p>
    <w:p w14:paraId="4DED5A2C" w14:textId="77777777" w:rsidR="007F193B" w:rsidRDefault="007F193B" w:rsidP="00553B08">
      <w:pPr>
        <w:spacing w:after="0" w:line="240" w:lineRule="auto"/>
        <w:rPr>
          <w:rFonts w:ascii="Palatino Linotype" w:eastAsia="Times New Roman" w:hAnsi="Palatino Linotype" w:cs="Times New Roman"/>
          <w:noProof/>
          <w:sz w:val="24"/>
          <w:szCs w:val="24"/>
        </w:rPr>
      </w:pPr>
    </w:p>
    <w:p w14:paraId="25A9319D" w14:textId="77777777" w:rsidR="007F193B" w:rsidRDefault="007F193B" w:rsidP="00553B08">
      <w:pPr>
        <w:spacing w:after="0" w:line="240" w:lineRule="auto"/>
        <w:rPr>
          <w:rFonts w:ascii="Palatino Linotype" w:eastAsia="Times New Roman" w:hAnsi="Palatino Linotype" w:cs="Times New Roman"/>
          <w:noProof/>
          <w:sz w:val="24"/>
          <w:szCs w:val="24"/>
        </w:rPr>
      </w:pPr>
    </w:p>
    <w:p w14:paraId="66E10F87" w14:textId="77777777" w:rsidR="007F193B" w:rsidRDefault="007F193B" w:rsidP="00553B08">
      <w:pPr>
        <w:spacing w:after="0" w:line="240" w:lineRule="auto"/>
        <w:rPr>
          <w:rFonts w:ascii="Palatino Linotype" w:eastAsia="Times New Roman" w:hAnsi="Palatino Linotype" w:cs="Times New Roman"/>
          <w:noProof/>
          <w:sz w:val="24"/>
          <w:szCs w:val="24"/>
        </w:rPr>
      </w:pPr>
    </w:p>
    <w:p w14:paraId="631D906C"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03A6C09" w14:textId="77777777" w:rsidR="007F193B" w:rsidRDefault="007F193B" w:rsidP="00553B08">
      <w:pPr>
        <w:spacing w:after="0" w:line="240" w:lineRule="auto"/>
        <w:rPr>
          <w:rFonts w:ascii="Palatino Linotype" w:eastAsia="Times New Roman" w:hAnsi="Palatino Linotype" w:cs="Times New Roman"/>
          <w:noProof/>
          <w:sz w:val="24"/>
          <w:szCs w:val="24"/>
        </w:rPr>
      </w:pPr>
    </w:p>
    <w:p w14:paraId="5C4F3EDA" w14:textId="77777777" w:rsidR="007F193B" w:rsidRDefault="007F193B" w:rsidP="00553B08">
      <w:pPr>
        <w:spacing w:after="0" w:line="240" w:lineRule="auto"/>
        <w:rPr>
          <w:rFonts w:ascii="Palatino Linotype" w:eastAsia="Times New Roman" w:hAnsi="Palatino Linotype" w:cs="Times New Roman"/>
          <w:noProof/>
          <w:sz w:val="24"/>
          <w:szCs w:val="24"/>
        </w:rPr>
      </w:pPr>
    </w:p>
    <w:p w14:paraId="672B2A21" w14:textId="77777777" w:rsidR="007F193B" w:rsidRDefault="007F193B" w:rsidP="00553B08">
      <w:pPr>
        <w:spacing w:after="0" w:line="240" w:lineRule="auto"/>
        <w:rPr>
          <w:rFonts w:ascii="Palatino Linotype" w:eastAsia="Times New Roman" w:hAnsi="Palatino Linotype" w:cs="Times New Roman"/>
          <w:noProof/>
          <w:sz w:val="24"/>
          <w:szCs w:val="24"/>
        </w:rPr>
      </w:pPr>
    </w:p>
    <w:p w14:paraId="7DFC22A7" w14:textId="77777777" w:rsidR="007F193B" w:rsidRDefault="007F193B" w:rsidP="00553B08">
      <w:pPr>
        <w:spacing w:after="0" w:line="240" w:lineRule="auto"/>
        <w:rPr>
          <w:rFonts w:ascii="Palatino Linotype" w:eastAsia="Times New Roman" w:hAnsi="Palatino Linotype" w:cs="Times New Roman"/>
          <w:noProof/>
          <w:sz w:val="24"/>
          <w:szCs w:val="24"/>
        </w:rPr>
      </w:pPr>
    </w:p>
    <w:p w14:paraId="4CCA6BBC"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C93E9EF" w14:textId="77777777" w:rsidR="007F193B" w:rsidRDefault="007F193B" w:rsidP="00553B08">
      <w:pPr>
        <w:spacing w:after="0" w:line="240" w:lineRule="auto"/>
        <w:rPr>
          <w:rFonts w:ascii="Palatino Linotype" w:eastAsia="Times New Roman" w:hAnsi="Palatino Linotype" w:cs="Times New Roman"/>
          <w:noProof/>
          <w:sz w:val="24"/>
          <w:szCs w:val="24"/>
        </w:rPr>
      </w:pPr>
    </w:p>
    <w:p w14:paraId="2182391D" w14:textId="77777777" w:rsidR="007F193B" w:rsidRDefault="007F193B" w:rsidP="00553B08">
      <w:pPr>
        <w:spacing w:after="0" w:line="240" w:lineRule="auto"/>
        <w:rPr>
          <w:rFonts w:ascii="Palatino Linotype" w:eastAsia="Times New Roman" w:hAnsi="Palatino Linotype" w:cs="Times New Roman"/>
          <w:noProof/>
          <w:sz w:val="24"/>
          <w:szCs w:val="24"/>
        </w:rPr>
      </w:pPr>
    </w:p>
    <w:p w14:paraId="1BD5C55C" w14:textId="77777777" w:rsidR="007F193B" w:rsidRDefault="007F193B" w:rsidP="00553B08">
      <w:pPr>
        <w:spacing w:after="0" w:line="240" w:lineRule="auto"/>
        <w:rPr>
          <w:rFonts w:ascii="Palatino Linotype" w:eastAsia="Times New Roman" w:hAnsi="Palatino Linotype" w:cs="Times New Roman"/>
          <w:noProof/>
          <w:sz w:val="24"/>
          <w:szCs w:val="24"/>
        </w:rPr>
      </w:pPr>
    </w:p>
    <w:p w14:paraId="73011A42"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C594CE4" w14:textId="77777777" w:rsidR="007F193B" w:rsidRDefault="007F193B" w:rsidP="00553B08">
      <w:pPr>
        <w:spacing w:after="0" w:line="240" w:lineRule="auto"/>
        <w:rPr>
          <w:rFonts w:ascii="Palatino Linotype" w:eastAsia="Times New Roman" w:hAnsi="Palatino Linotype" w:cs="Times New Roman"/>
          <w:noProof/>
          <w:sz w:val="24"/>
          <w:szCs w:val="24"/>
        </w:rPr>
      </w:pPr>
    </w:p>
    <w:p w14:paraId="58E7847E" w14:textId="77777777" w:rsidR="007F193B" w:rsidRDefault="007F193B" w:rsidP="00553B08">
      <w:pPr>
        <w:spacing w:after="0" w:line="240" w:lineRule="auto"/>
        <w:rPr>
          <w:rFonts w:ascii="Palatino Linotype" w:eastAsia="Times New Roman" w:hAnsi="Palatino Linotype" w:cs="Times New Roman"/>
          <w:noProof/>
          <w:sz w:val="24"/>
          <w:szCs w:val="24"/>
        </w:rPr>
      </w:pPr>
    </w:p>
    <w:p w14:paraId="44D2C26B" w14:textId="77777777" w:rsidR="007F193B" w:rsidRDefault="007F193B" w:rsidP="00553B08">
      <w:pPr>
        <w:spacing w:after="0" w:line="240" w:lineRule="auto"/>
        <w:rPr>
          <w:rFonts w:ascii="Palatino Linotype" w:eastAsia="Times New Roman" w:hAnsi="Palatino Linotype" w:cs="Times New Roman"/>
          <w:noProof/>
          <w:sz w:val="24"/>
          <w:szCs w:val="24"/>
        </w:rPr>
      </w:pPr>
    </w:p>
    <w:p w14:paraId="64796B3F" w14:textId="77777777" w:rsidR="007F193B" w:rsidRDefault="007F193B" w:rsidP="00553B08">
      <w:pPr>
        <w:spacing w:after="0" w:line="240" w:lineRule="auto"/>
        <w:rPr>
          <w:rFonts w:ascii="Palatino Linotype" w:eastAsia="Times New Roman" w:hAnsi="Palatino Linotype" w:cs="Times New Roman"/>
          <w:noProof/>
          <w:sz w:val="24"/>
          <w:szCs w:val="24"/>
        </w:rPr>
      </w:pPr>
    </w:p>
    <w:p w14:paraId="21142AB4" w14:textId="77777777" w:rsidR="007F193B" w:rsidRDefault="007F193B" w:rsidP="00553B08">
      <w:pPr>
        <w:spacing w:after="0" w:line="240" w:lineRule="auto"/>
        <w:rPr>
          <w:rFonts w:ascii="Palatino Linotype" w:eastAsia="Times New Roman" w:hAnsi="Palatino Linotype" w:cs="Times New Roman"/>
          <w:noProof/>
          <w:sz w:val="24"/>
          <w:szCs w:val="24"/>
        </w:rPr>
      </w:pPr>
    </w:p>
    <w:p w14:paraId="1DB6F490"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ED1027F"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3596EDF" w14:textId="77777777" w:rsidR="007F193B" w:rsidRDefault="007F193B" w:rsidP="00553B08">
      <w:pPr>
        <w:spacing w:after="0" w:line="240" w:lineRule="auto"/>
        <w:rPr>
          <w:rFonts w:ascii="Palatino Linotype" w:eastAsia="Times New Roman" w:hAnsi="Palatino Linotype" w:cs="Times New Roman"/>
          <w:noProof/>
          <w:sz w:val="24"/>
          <w:szCs w:val="24"/>
        </w:rPr>
      </w:pPr>
    </w:p>
    <w:p w14:paraId="18FF2559" w14:textId="77777777" w:rsidR="007F193B" w:rsidRDefault="007F193B" w:rsidP="00553B08">
      <w:pPr>
        <w:spacing w:after="0" w:line="240" w:lineRule="auto"/>
        <w:rPr>
          <w:rFonts w:ascii="Palatino Linotype" w:eastAsia="Times New Roman" w:hAnsi="Palatino Linotype" w:cs="Times New Roman"/>
          <w:noProof/>
          <w:sz w:val="24"/>
          <w:szCs w:val="24"/>
        </w:rPr>
      </w:pPr>
    </w:p>
    <w:p w14:paraId="0F4893FD" w14:textId="77777777" w:rsidR="007F193B" w:rsidRDefault="007F193B" w:rsidP="00553B08">
      <w:pPr>
        <w:spacing w:after="0" w:line="240" w:lineRule="auto"/>
        <w:rPr>
          <w:rFonts w:ascii="Palatino Linotype" w:eastAsia="Times New Roman" w:hAnsi="Palatino Linotype" w:cs="Times New Roman"/>
          <w:noProof/>
          <w:sz w:val="24"/>
          <w:szCs w:val="24"/>
        </w:rPr>
      </w:pPr>
    </w:p>
    <w:p w14:paraId="6E61FD6A" w14:textId="77777777" w:rsidR="007F193B" w:rsidRPr="006F0D87" w:rsidRDefault="007F193B" w:rsidP="00553B08">
      <w:pPr>
        <w:spacing w:after="0" w:line="240" w:lineRule="auto"/>
        <w:rPr>
          <w:rFonts w:ascii="Palatino Linotype" w:eastAsia="Times New Roman" w:hAnsi="Palatino Linotype" w:cs="Times New Roman"/>
          <w:noProof/>
          <w:sz w:val="24"/>
          <w:szCs w:val="24"/>
        </w:rPr>
      </w:pPr>
    </w:p>
    <w:p w14:paraId="4043C7AA" w14:textId="77777777" w:rsidR="00A02035" w:rsidRDefault="00553B08" w:rsidP="00553B08">
      <w:pPr>
        <w:spacing w:after="0" w:line="240" w:lineRule="auto"/>
        <w:rPr>
          <w:rFonts w:ascii="Palatino Linotype" w:eastAsia="Times New Roman" w:hAnsi="Palatino Linotype" w:cs="Times New Roman"/>
          <w:noProof/>
          <w:sz w:val="24"/>
          <w:szCs w:val="24"/>
        </w:rPr>
      </w:pPr>
      <w:r w:rsidRPr="00302F39">
        <w:rPr>
          <w:rFonts w:ascii="Palatino Linotype" w:hAnsi="Palatino Linotype"/>
          <w:i/>
          <w:sz w:val="24"/>
          <w:highlight w:val="lightGray"/>
        </w:rPr>
        <w:t>Anexa X</w:t>
      </w:r>
      <w:r w:rsidRPr="00883E0B">
        <w:rPr>
          <w:rFonts w:ascii="Palatino Linotype" w:eastAsia="Times New Roman" w:hAnsi="Palatino Linotype" w:cs="Times New Roman"/>
          <w:sz w:val="24"/>
          <w:szCs w:val="24"/>
        </w:rPr>
        <w:t xml:space="preserve">: </w:t>
      </w:r>
    </w:p>
    <w:p w14:paraId="35F69CDC" w14:textId="034F9DDA" w:rsidR="00553B08" w:rsidRPr="00883E0B" w:rsidRDefault="00553B08" w:rsidP="00553B08">
      <w:pPr>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r>
    </w:p>
    <w:p w14:paraId="490D1CBB" w14:textId="77777777" w:rsidR="00553B08" w:rsidRPr="00883E0B" w:rsidRDefault="00553B08" w:rsidP="007316ED">
      <w:pPr>
        <w:tabs>
          <w:tab w:val="num" w:pos="780"/>
        </w:tabs>
        <w:spacing w:after="0" w:line="240" w:lineRule="auto"/>
        <w:ind w:right="299"/>
        <w:rPr>
          <w:rFonts w:ascii="Palatino Linotype" w:eastAsia="Times New Roman" w:hAnsi="Palatino Linotype" w:cs="Times New Roman"/>
          <w:b/>
          <w:bCs/>
          <w:sz w:val="24"/>
          <w:szCs w:val="24"/>
        </w:rPr>
      </w:pPr>
      <w:r w:rsidRPr="00883E0B">
        <w:rPr>
          <w:rFonts w:ascii="Palatino Linotype" w:eastAsia="Times New Roman" w:hAnsi="Palatino Linotype" w:cs="Times New Roman"/>
          <w:b/>
          <w:bCs/>
          <w:sz w:val="24"/>
          <w:szCs w:val="24"/>
        </w:rPr>
        <w:t>Modul de calcul al corecțiilor financiare pentru neîndeplinirea indicatorilor</w:t>
      </w:r>
    </w:p>
    <w:p w14:paraId="055E220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w:t>
      </w:r>
      <w:r w:rsidRPr="00883E0B">
        <w:rPr>
          <w:rFonts w:ascii="Palatino Linotype" w:eastAsia="Times New Roman" w:hAnsi="Palatino Linotype" w:cs="Times New Roman"/>
          <w:sz w:val="24"/>
          <w:szCs w:val="24"/>
        </w:rPr>
        <w:tab/>
        <w:t>La finalul implementării unui contract de finanțare nerambursabilă, Autoritatea Contractantă (AC) stabilește dacă au fost efectuate și declarate de beneficiar, cheltuieli care nu respectă condițiile de legalitate, regularitate ori conformitate stabilite prin prevederile legislației naționale și comunitare în vigoare.</w:t>
      </w:r>
    </w:p>
    <w:p w14:paraId="279BD77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w:t>
      </w:r>
      <w:r w:rsidRPr="00883E0B">
        <w:rPr>
          <w:rFonts w:ascii="Palatino Linotype" w:eastAsia="Times New Roman" w:hAnsi="Palatino Linotype" w:cs="Times New Roman"/>
          <w:sz w:val="24"/>
          <w:szCs w:val="24"/>
        </w:rPr>
        <w:tab/>
        <w:t>Dacă în urma verificărilor administrative și/sau la fața locului, AC constată că nerespectarea condițiilor de legalitate, regularitate ori conformitate în conformitate cu prevederile art.6 alin.4 din OUG 66/2011 cu modificările și completările ulterioare, a condus la neîndeplinirea sau îndeplinirea parțială a unor indicatori de rezultat, vor fi aplicate corecții financiare în acord cu modelul de calcul prezentat mai jos.</w:t>
      </w:r>
    </w:p>
    <w:p w14:paraId="00B37C1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 Se calculează gradul de realizare a indicatorilor proiectului (R)</w:t>
      </w:r>
    </w:p>
    <w:p w14:paraId="15100E9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Rm </w:t>
      </w:r>
      <w:r w:rsidRPr="00883E0B">
        <w:rPr>
          <w:rFonts w:ascii="Palatino Linotype" w:eastAsia="Times New Roman" w:hAnsi="Palatino Linotype" w:cs="Times New Roman"/>
          <w:sz w:val="24"/>
          <w:szCs w:val="24"/>
        </w:rPr>
        <w:tab/>
        <w:t>= imR / imP, daca imR &lt; imP</w:t>
      </w:r>
    </w:p>
    <w:p w14:paraId="240C149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1, dacă imR ≥ imP</w:t>
      </w:r>
    </w:p>
    <w:p w14:paraId="206F2AC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Se calculează impactul gradului de realizare a indicatorilor asupra bugetului (I)</w:t>
      </w:r>
    </w:p>
    <w:p w14:paraId="4CC9A1F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 = R1*P1 + R2*P2 + ............ Rm*Pm</w:t>
      </w:r>
    </w:p>
    <w:p w14:paraId="0B33C26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 Se calculează valorile finale acceptate ale secțiunilor bugetare (SnF)</w:t>
      </w:r>
    </w:p>
    <w:p w14:paraId="664A411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SnF </w:t>
      </w:r>
      <w:r w:rsidRPr="00883E0B">
        <w:rPr>
          <w:rFonts w:ascii="Palatino Linotype" w:eastAsia="Times New Roman" w:hAnsi="Palatino Linotype" w:cs="Times New Roman"/>
          <w:sz w:val="24"/>
          <w:szCs w:val="24"/>
        </w:rPr>
        <w:tab/>
        <w:t xml:space="preserve">= SnE, dacă SnE &lt; SnP*I </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t>SnE = SnR – CnNE</w:t>
      </w:r>
    </w:p>
    <w:p w14:paraId="6453EC0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b/>
        <w:t>= SnP*I, daca SnE &gt; SnP*I</w:t>
      </w:r>
    </w:p>
    <w:p w14:paraId="188C78D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 Se calculează valoarea finală acceptată a finanțării nerambursabile (F)</w:t>
      </w:r>
    </w:p>
    <w:p w14:paraId="49E838D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 = S1F + S2F + ........ + SnF</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sz w:val="24"/>
          <w:szCs w:val="24"/>
        </w:rPr>
        <w:tab/>
      </w:r>
    </w:p>
    <w:p w14:paraId="36F0895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Legenda:</w:t>
      </w:r>
    </w:p>
    <w:p w14:paraId="2AC1C12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Rm = gradul de realizare a indicatorului</w:t>
      </w:r>
    </w:p>
    <w:p w14:paraId="661C64F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imR = indicatorul realizat</w:t>
      </w:r>
    </w:p>
    <w:p w14:paraId="6A592E9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imP = indicatorul prevazut in contract</w:t>
      </w:r>
    </w:p>
    <w:p w14:paraId="7A5E3EA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 = impactul gradului de realizare a indicatorilor asupra bugetului</w:t>
      </w:r>
    </w:p>
    <w:p w14:paraId="0C96BC6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Pm = ponderea indicatorului in bugetul proiectului</w:t>
      </w:r>
    </w:p>
    <w:p w14:paraId="0DC586C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SnF = valoarea finala a sectiunii bugetare, acceptata de Autoritatea contractanta</w:t>
      </w:r>
    </w:p>
    <w:p w14:paraId="6DCFE98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SnE = valoarea cheltuielilor eligibile aferente sectiunii bugetare</w:t>
      </w:r>
    </w:p>
    <w:p w14:paraId="5C3E3E6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SnP = valoarea sectiunii bugetare prevazuta in bugetul contractului</w:t>
      </w:r>
    </w:p>
    <w:p w14:paraId="5AECB9F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SnR = valoarea sectiunii bugetare raportata de beneficiar</w:t>
      </w:r>
    </w:p>
    <w:p w14:paraId="46A78D6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CnNE = costuri neeligibile identificate de Autoritatea contractanta in cadrul sectiunii bugetare</w:t>
      </w:r>
    </w:p>
    <w:p w14:paraId="24E788B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 = valoarea finala a finanțării nerambursabile, acceptata de Autoritatea contractanta</w:t>
      </w:r>
    </w:p>
    <w:p w14:paraId="423613A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w:t>
      </w:r>
      <w:r w:rsidRPr="00883E0B">
        <w:rPr>
          <w:rFonts w:ascii="Palatino Linotype" w:eastAsia="Times New Roman" w:hAnsi="Palatino Linotype" w:cs="Times New Roman"/>
          <w:sz w:val="24"/>
          <w:szCs w:val="24"/>
        </w:rPr>
        <w:tab/>
      </w:r>
      <w:r w:rsidRPr="00883E0B">
        <w:rPr>
          <w:rFonts w:ascii="Palatino Linotype" w:eastAsia="Times New Roman" w:hAnsi="Palatino Linotype" w:cs="Times New Roman"/>
        </w:rPr>
        <w:t xml:space="preserve">Dacă la finalizarea unui proiect, AC va constata că un indicator nu a fost îndeplinit sau a fost îndeplinit parțial ca urmare a unor </w:t>
      </w:r>
      <w:r w:rsidRPr="00883E0B">
        <w:rPr>
          <w:rFonts w:ascii="Palatino Linotype" w:eastAsia="Times New Roman" w:hAnsi="Palatino Linotype" w:cs="Times New Roman"/>
          <w:u w:val="single"/>
        </w:rPr>
        <w:t>situații obiective și/sau imprevizibile, neimputabile beneficiarului</w:t>
      </w:r>
      <w:r w:rsidRPr="00883E0B">
        <w:rPr>
          <w:rFonts w:ascii="Palatino Linotype" w:eastAsia="Times New Roman" w:hAnsi="Palatino Linotype" w:cs="Times New Roman"/>
        </w:rPr>
        <w:t>, AC acceptă la plată toate cheltuielile proiectului efectuate cu respectarea condițiilor de eligibilitate și declarate de beneficiar, la care se adaugă cheltuielile indirecte în plafonul procentual prevăzut în bugetul proiectului. Natura acestor situatii va trebui demonstrata prin documente oficiale prezentate de beneficiar.  Totodata, vor fi luate in considerare statistici oficiale ale IGI care pot fi relevante in situatia respectiva.</w:t>
      </w:r>
      <w:r w:rsidRPr="00883E0B">
        <w:rPr>
          <w:rFonts w:ascii="Palatino Linotype" w:eastAsia="Times New Roman" w:hAnsi="Palatino Linotype" w:cs="Times New Roman"/>
          <w:sz w:val="24"/>
          <w:szCs w:val="24"/>
        </w:rPr>
        <w:t xml:space="preserve"> </w:t>
      </w:r>
    </w:p>
    <w:p w14:paraId="50EECCA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5.</w:t>
      </w:r>
      <w:r w:rsidRPr="00883E0B">
        <w:rPr>
          <w:rFonts w:ascii="Palatino Linotype" w:eastAsia="Times New Roman" w:hAnsi="Palatino Linotype" w:cs="Times New Roman"/>
          <w:sz w:val="24"/>
          <w:szCs w:val="24"/>
        </w:rPr>
        <w:tab/>
        <w:t>Nici o cheltuială efectuată și declarată de beneficiar nu se acceptă ca fiind eligibilă în cazul în care niciun indicator nu a fost îndeplinit.</w:t>
      </w:r>
    </w:p>
    <w:p w14:paraId="2067668D" w14:textId="77777777" w:rsidR="007F193B" w:rsidRDefault="007F193B" w:rsidP="00553B08">
      <w:pPr>
        <w:spacing w:after="0" w:line="240" w:lineRule="auto"/>
        <w:rPr>
          <w:rFonts w:ascii="Palatino Linotype" w:eastAsia="Times New Roman" w:hAnsi="Palatino Linotype" w:cs="Times New Roman"/>
          <w:i/>
          <w:iCs/>
          <w:noProof/>
          <w:sz w:val="24"/>
          <w:szCs w:val="24"/>
        </w:rPr>
      </w:pPr>
    </w:p>
    <w:p w14:paraId="39D5E519" w14:textId="77777777" w:rsidR="007F193B" w:rsidRDefault="007F193B" w:rsidP="00553B08">
      <w:pPr>
        <w:spacing w:after="0" w:line="240" w:lineRule="auto"/>
        <w:rPr>
          <w:rFonts w:ascii="Palatino Linotype" w:eastAsia="Times New Roman" w:hAnsi="Palatino Linotype" w:cs="Times New Roman"/>
          <w:i/>
          <w:iCs/>
          <w:noProof/>
          <w:sz w:val="24"/>
          <w:szCs w:val="24"/>
        </w:rPr>
      </w:pPr>
    </w:p>
    <w:p w14:paraId="05FC28EB" w14:textId="77777777" w:rsidR="00553B08" w:rsidRPr="00883E0B" w:rsidRDefault="00553B08" w:rsidP="00553B08">
      <w:pPr>
        <w:spacing w:after="0" w:line="240" w:lineRule="auto"/>
        <w:rPr>
          <w:rFonts w:ascii="Palatino Linotype" w:eastAsia="Times New Roman" w:hAnsi="Palatino Linotype" w:cs="Times New Roman"/>
          <w:i/>
          <w:iCs/>
          <w:sz w:val="24"/>
          <w:szCs w:val="24"/>
        </w:rPr>
      </w:pPr>
      <w:r w:rsidRPr="00302F39">
        <w:rPr>
          <w:rFonts w:ascii="Palatino Linotype" w:hAnsi="Palatino Linotype"/>
          <w:i/>
          <w:sz w:val="24"/>
          <w:highlight w:val="lightGray"/>
        </w:rPr>
        <w:t>Anexa XI:</w:t>
      </w:r>
      <w:r w:rsidRPr="00883E0B">
        <w:rPr>
          <w:rFonts w:ascii="Palatino Linotype" w:eastAsia="Times New Roman" w:hAnsi="Palatino Linotype" w:cs="Times New Roman"/>
          <w:i/>
          <w:iCs/>
          <w:sz w:val="24"/>
          <w:szCs w:val="24"/>
        </w:rPr>
        <w:tab/>
      </w:r>
    </w:p>
    <w:p w14:paraId="5DC2D190" w14:textId="77777777" w:rsidR="00A02035" w:rsidRPr="006F0D87" w:rsidRDefault="00A02035" w:rsidP="00553B08">
      <w:pPr>
        <w:spacing w:after="0" w:line="240" w:lineRule="auto"/>
        <w:rPr>
          <w:rFonts w:ascii="Palatino Linotype" w:eastAsia="Times New Roman" w:hAnsi="Palatino Linotype" w:cs="Times New Roman"/>
          <w:i/>
          <w:iCs/>
          <w:noProof/>
          <w:sz w:val="24"/>
          <w:szCs w:val="24"/>
        </w:rPr>
      </w:pPr>
    </w:p>
    <w:p w14:paraId="35BA6D01"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Reguli pentru atribuirea contractelor de achiziţii de produse, servicii sau</w:t>
      </w:r>
    </w:p>
    <w:p w14:paraId="4BF48A97"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lucrări finanţate din Fondul pentru Azil, Migraţie şi Integrare efectuate de către beneficiari sau partenerii acestora, care nu sunt autorităţi contractante în conformitate cu  prevederile art. 4 (1)  sau nu îndeplinesc cumulativ condiţiile prevazute la art. 4 (2)  din Legea 98/2016 privind achizitiile publice</w:t>
      </w:r>
    </w:p>
    <w:p w14:paraId="1C5FC23B" w14:textId="77777777" w:rsidR="00553B08" w:rsidRPr="00883E0B" w:rsidRDefault="00553B08" w:rsidP="00553B08">
      <w:pPr>
        <w:spacing w:after="0" w:line="240" w:lineRule="auto"/>
        <w:rPr>
          <w:rFonts w:ascii="Palatino Linotype" w:eastAsia="Times New Roman" w:hAnsi="Palatino Linotype" w:cs="Arial"/>
          <w:sz w:val="24"/>
          <w:szCs w:val="24"/>
        </w:rPr>
      </w:pPr>
    </w:p>
    <w:p w14:paraId="20AB00F1"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CUPRINS</w:t>
      </w:r>
    </w:p>
    <w:p w14:paraId="5B4FD72B" w14:textId="77777777" w:rsidR="00553B08" w:rsidRPr="00883E0B" w:rsidRDefault="00553B08" w:rsidP="00553B08">
      <w:pPr>
        <w:spacing w:after="0" w:line="240" w:lineRule="auto"/>
        <w:rPr>
          <w:rFonts w:ascii="Palatino Linotype" w:eastAsia="Times New Roman" w:hAnsi="Palatino Linotype" w:cs="Arial"/>
          <w:sz w:val="24"/>
          <w:szCs w:val="24"/>
        </w:rPr>
      </w:pPr>
    </w:p>
    <w:p w14:paraId="20FE809D"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1.INFORMATII GENERALE</w:t>
      </w:r>
    </w:p>
    <w:p w14:paraId="5E98C167"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2.BAZA LEGALA</w:t>
      </w:r>
    </w:p>
    <w:p w14:paraId="2540795E"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3.DEFINITII</w:t>
      </w:r>
    </w:p>
    <w:p w14:paraId="357CC2A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4.PRINCIPII</w:t>
      </w:r>
    </w:p>
    <w:p w14:paraId="0E450AD1"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5.REGULI </w:t>
      </w:r>
    </w:p>
    <w:p w14:paraId="09BCAE99"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5.1.Evitarea conflictului de interese </w:t>
      </w:r>
    </w:p>
    <w:p w14:paraId="2682DFAD"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5.2.Neretroactivitatea unui contract </w:t>
      </w:r>
    </w:p>
    <w:p w14:paraId="05CBBD41"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5.3 Publicitatea </w:t>
      </w:r>
    </w:p>
    <w:p w14:paraId="74280C13"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5.4 Descrierea nediscriminatorie a obiectului contractului (specificatiile tehnice)</w:t>
      </w:r>
    </w:p>
    <w:p w14:paraId="3F642E36"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5.5.Estimarea valorii contractului de achizitie</w:t>
      </w:r>
    </w:p>
    <w:p w14:paraId="014DAA75"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5.6.Accesul legal al operatorilor economici din toate Statele Membre</w:t>
      </w:r>
    </w:p>
    <w:p w14:paraId="1B910001"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5.7. Stabilirea unui termen limită adecvat pentru primirea ofertelor </w:t>
      </w:r>
    </w:p>
    <w:p w14:paraId="24B9F45E"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5.8. Abordarea transparenta şi obiectivă </w:t>
      </w:r>
    </w:p>
    <w:p w14:paraId="0CE07C80" w14:textId="77777777" w:rsidR="00553B08" w:rsidRPr="00883E0B" w:rsidRDefault="00553B08" w:rsidP="00553B08">
      <w:pPr>
        <w:spacing w:after="0" w:line="240" w:lineRule="auto"/>
        <w:ind w:left="284"/>
        <w:rPr>
          <w:rFonts w:ascii="Palatino Linotype" w:eastAsia="Times New Roman" w:hAnsi="Palatino Linotype" w:cs="Arial"/>
          <w:sz w:val="24"/>
          <w:szCs w:val="24"/>
        </w:rPr>
      </w:pPr>
      <w:r w:rsidRPr="00883E0B">
        <w:rPr>
          <w:rFonts w:ascii="Palatino Linotype" w:eastAsia="Times New Roman" w:hAnsi="Palatino Linotype" w:cs="Arial"/>
          <w:sz w:val="24"/>
          <w:szCs w:val="24"/>
        </w:rPr>
        <w:t>5.9 Reguli specifice aplicabile acordării de asistenţă materială</w:t>
      </w:r>
    </w:p>
    <w:p w14:paraId="1B14FB21" w14:textId="77777777" w:rsidR="00553B08" w:rsidRPr="00883E0B" w:rsidRDefault="00553B08" w:rsidP="00553B08">
      <w:pPr>
        <w:spacing w:after="0" w:line="240" w:lineRule="auto"/>
        <w:ind w:hanging="142"/>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 6. MODALITĂŢI/PROCEDURI PENTRU EFECTUAREA ACHIZITIILOR</w:t>
      </w:r>
    </w:p>
    <w:p w14:paraId="0EF2DAC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6.1. Cumpărarea directă </w:t>
      </w:r>
    </w:p>
    <w:p w14:paraId="15C08FF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6.2. Prospectarea pieţei </w:t>
      </w:r>
    </w:p>
    <w:p w14:paraId="17602D1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6.3. Procedura competitivă </w:t>
      </w:r>
    </w:p>
    <w:p w14:paraId="5FADD30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6.4. Proceduri închise (negocierea fără publicarea unui anunţ publicitar)</w:t>
      </w:r>
    </w:p>
    <w:p w14:paraId="2A86BB88"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7. EXCEPŢII</w:t>
      </w:r>
    </w:p>
    <w:p w14:paraId="0DD520B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8. DOSARUL ACHIZIŢIEI DE PRODUSE, SERVICII SAU LUCRĂRI</w:t>
      </w:r>
    </w:p>
    <w:p w14:paraId="445574F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MODELE </w:t>
      </w:r>
    </w:p>
    <w:p w14:paraId="1D75B33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Model1.1 Modelul notei privind estimarea valorii contractului de achiziţie</w:t>
      </w:r>
    </w:p>
    <w:p w14:paraId="47697D1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Model1.2 Modelul documentaţiei pentru ofertanţi</w:t>
      </w:r>
    </w:p>
    <w:p w14:paraId="34F04D4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Model1.3 Declaratie privind neincadrarea in situatiile prevăzute la art 129 din HG395/2016</w:t>
      </w:r>
    </w:p>
    <w:p w14:paraId="01D1243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Model1.4 Modelul Procesului verbal de selectare a ofertei câştigătoare</w:t>
      </w:r>
    </w:p>
    <w:p w14:paraId="4F6704C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Model1.5 Modelul Procesului verbal de recepţie a serviciilor</w:t>
      </w:r>
    </w:p>
    <w:p w14:paraId="3E2F4C5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Model1.6 Modelul procesului verbal de recepţie a produselor</w:t>
      </w:r>
    </w:p>
    <w:p w14:paraId="379094B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Model1.7 Modelul procesului-verbal de recepţie a lucrărilor</w:t>
      </w:r>
    </w:p>
    <w:p w14:paraId="40A6655C" w14:textId="77777777" w:rsidR="00553B08" w:rsidRPr="00883E0B" w:rsidRDefault="00553B08" w:rsidP="00553B08">
      <w:pPr>
        <w:spacing w:after="0" w:line="240" w:lineRule="auto"/>
        <w:ind w:hanging="284"/>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Model1.8 Modelul comanda achizitie </w:t>
      </w:r>
    </w:p>
    <w:p w14:paraId="5B2FC269" w14:textId="77777777" w:rsidR="00553B08" w:rsidRPr="00883E0B" w:rsidRDefault="00553B08" w:rsidP="00553B08">
      <w:pPr>
        <w:spacing w:after="0" w:line="240" w:lineRule="auto"/>
        <w:rPr>
          <w:rFonts w:ascii="Palatino Linotype" w:eastAsia="Times New Roman" w:hAnsi="Palatino Linotype" w:cs="Arial"/>
          <w:sz w:val="24"/>
          <w:szCs w:val="24"/>
        </w:rPr>
      </w:pPr>
    </w:p>
    <w:p w14:paraId="52422590" w14:textId="77777777" w:rsidR="00553B08" w:rsidRPr="00883E0B" w:rsidRDefault="00553B08" w:rsidP="00206AE1">
      <w:pPr>
        <w:numPr>
          <w:ilvl w:val="0"/>
          <w:numId w:val="49"/>
        </w:num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INFORMATII GENERALE</w:t>
      </w:r>
    </w:p>
    <w:p w14:paraId="4EA7E2F9" w14:textId="77777777" w:rsidR="00553B08" w:rsidRPr="00883E0B" w:rsidRDefault="00553B08" w:rsidP="00553B08">
      <w:pPr>
        <w:spacing w:after="0" w:line="240" w:lineRule="auto"/>
        <w:rPr>
          <w:rFonts w:ascii="Palatino Linotype" w:eastAsia="Times New Roman" w:hAnsi="Palatino Linotype" w:cs="Arial"/>
          <w:sz w:val="24"/>
          <w:szCs w:val="24"/>
        </w:rPr>
      </w:pPr>
    </w:p>
    <w:p w14:paraId="19BB463F"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1.1. SCOP</w:t>
      </w:r>
    </w:p>
    <w:p w14:paraId="4082A5E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Prezenta procedura reglementează modul de atribuire a contractelor de furnizare de produse, servicii sau lucrări in cadrul proiectelor finanţate din Fondul pentru Azil, Migraţie şi Integrare (FAMI) de catre Beneficiar şi/sau Partenerul acestuia in situatia în care nu intra in sfera de aplicare a prevederilor Legii 98/2016 privind achizitiile publice.</w:t>
      </w:r>
    </w:p>
    <w:p w14:paraId="6F2409B3" w14:textId="77777777" w:rsidR="00553B08" w:rsidRPr="00883E0B" w:rsidRDefault="00553B08" w:rsidP="00553B08">
      <w:pPr>
        <w:spacing w:after="0" w:line="240" w:lineRule="auto"/>
        <w:rPr>
          <w:rFonts w:ascii="Palatino Linotype" w:eastAsia="Times New Roman" w:hAnsi="Palatino Linotype" w:cs="Arial"/>
          <w:sz w:val="24"/>
          <w:szCs w:val="24"/>
        </w:rPr>
      </w:pPr>
    </w:p>
    <w:p w14:paraId="47F28AAC"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1.2. RESPONSABILITATI</w:t>
      </w:r>
    </w:p>
    <w:p w14:paraId="3EBECB9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Beneficiarul şi/sau Partenerul acestuia trebuie să se conformeze regulilor stabilite în prezenta procedură, în caz contrar urmand a fi aplicate corectii financiare, de catre Inspectoratul General pentru Imigrari in calitate de Autoritate Contractanta, conform Hotărârii Guvernului nr. 519 din 26 iunie 2014 privind stabilirea ratelor aferente reducerilor procentuale/corecţiilor financiare aplicabile pentru abaterile prevăzute în anexa la Ordonanţa de urgenţă a Guvernului nr. 66/2011 privind prevenirea, constatarea şi sancţionarea neregulilor apărute în obţinerea şi utilizarea fondurilor europene şi/sau a fondurilor publice naţionale aferente acestora. </w:t>
      </w:r>
    </w:p>
    <w:p w14:paraId="38962BC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Inspectoratul General pentru Imigrari si celelalte autoritati desemnate in cadrul sistemului de management si control al FAMI, vor efectua verificări asupra modului în care beneficiarii proiectelor finanţate prin FAMI si partenerii acestora au respectat regulile stabilite în prezenta procedură cu privire la atribuirea contractelor de achizitie.</w:t>
      </w:r>
    </w:p>
    <w:p w14:paraId="3F17B85D" w14:textId="77777777" w:rsidR="00553B08" w:rsidRPr="00883E0B" w:rsidRDefault="00553B08" w:rsidP="00553B08">
      <w:pPr>
        <w:spacing w:after="0" w:line="240" w:lineRule="auto"/>
        <w:rPr>
          <w:rFonts w:ascii="Palatino Linotype" w:eastAsia="Times New Roman" w:hAnsi="Palatino Linotype" w:cs="Arial"/>
          <w:sz w:val="24"/>
          <w:szCs w:val="24"/>
        </w:rPr>
      </w:pPr>
    </w:p>
    <w:p w14:paraId="0C08AB38" w14:textId="77777777" w:rsidR="00553B08" w:rsidRPr="00883E0B" w:rsidRDefault="00553B08" w:rsidP="00206AE1">
      <w:pPr>
        <w:numPr>
          <w:ilvl w:val="0"/>
          <w:numId w:val="49"/>
        </w:num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BAZA LEGALA</w:t>
      </w:r>
    </w:p>
    <w:p w14:paraId="439D383E" w14:textId="77777777" w:rsidR="00553B08" w:rsidRPr="00883E0B" w:rsidRDefault="00553B08" w:rsidP="00206AE1">
      <w:pPr>
        <w:numPr>
          <w:ilvl w:val="0"/>
          <w:numId w:val="39"/>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Legea 98/2016 privind achizitiile publice;</w:t>
      </w:r>
    </w:p>
    <w:p w14:paraId="01838582" w14:textId="77777777" w:rsidR="00553B08" w:rsidRPr="00883E0B" w:rsidRDefault="00553B08" w:rsidP="00206AE1">
      <w:pPr>
        <w:numPr>
          <w:ilvl w:val="0"/>
          <w:numId w:val="39"/>
        </w:numPr>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HG nr. 395/2016 pentru aprobarea normelor de aplicare a prevederilor referitoare la atribuirea contractelor de achizitie publica/ acordului cadru din legea nr. 98/2016 privind achizitiile publice, </w:t>
      </w:r>
    </w:p>
    <w:p w14:paraId="2DA57DAE" w14:textId="77777777" w:rsidR="00553B08" w:rsidRPr="00883E0B" w:rsidRDefault="00553B08" w:rsidP="00206AE1">
      <w:pPr>
        <w:numPr>
          <w:ilvl w:val="0"/>
          <w:numId w:val="39"/>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Regulamentul (CE) nr.213/2008 al Comisiei din 28 noiembrie 2007 de modificare a Regulamentului (CE) nr. 2195/2002 al Parlamentului European şi al Consiliului privind Vocabularul comun privind achiziţiile publice(CPV) şi a Directivelor 2004/17/CE şi2004/ 18/CEale Parlamentului European şi ale Consiliului în ceea ce priveşte procedurile de achiziţii publice, în ceea ce priveşte revizuirea CPV;</w:t>
      </w:r>
    </w:p>
    <w:p w14:paraId="40D3518E"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Comunicarea Comisiei 2006/C179/02 privind interpretarea reglementărilor comunitare în cazul contractelor care nu intra sub incidenţa, totală sau parţială, a Directivelor privind achiziţiile publice, publicată în Jurnalul Oficial al Uniunii Europene C179/2din1.08.2006;</w:t>
      </w:r>
    </w:p>
    <w:p w14:paraId="05EC95A9"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HG 48/2015 privind stabilirea sistemului de management si control in vederea gestionarii fondurilor acordate Romaniei prin Cadrul financiar multianual 2014-2020, in domeniul Afaceri interne;</w:t>
      </w:r>
    </w:p>
    <w:p w14:paraId="603620C0"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OMAI nr. 75 din 9 iulie 2015 privind evaluarea şi selecţia proiectelor de grant în cadrul Programului naţional al României de sprijin din Fondul pentru azil, migraţie şi integrare pentru perioada 2014-2020;</w:t>
      </w:r>
    </w:p>
    <w:p w14:paraId="179353F9"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OMAI nr. 76/2015 privind regulile de eligibilitate aplicabile cheltuielilor în cadrul Fondului pentru securitate internă şi Fondului pentru azil, migraţie şi integrare;</w:t>
      </w:r>
    </w:p>
    <w:p w14:paraId="0A09325B"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Ordonanţa de urgenţă nr.66/2011 privind prevenirea, constatarea şi sancţionarea neregulilor apărute în obţinerea şi utilizarea fondurilor europene şi/sau a fondurilor publice naţionale aferente acestora;</w:t>
      </w:r>
    </w:p>
    <w:p w14:paraId="1DDD77B2" w14:textId="77777777" w:rsidR="00553B08" w:rsidRPr="00883E0B" w:rsidRDefault="00553B08" w:rsidP="00206AE1">
      <w:pPr>
        <w:numPr>
          <w:ilvl w:val="0"/>
          <w:numId w:val="38"/>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HG 875/2011, pentru aprobarea normelor metodologice de aplicare a prevederilor OUG nr.66/2011.</w:t>
      </w:r>
    </w:p>
    <w:p w14:paraId="0F65CE58" w14:textId="77777777" w:rsidR="00553B08" w:rsidRPr="00883E0B" w:rsidRDefault="00553B08" w:rsidP="00553B08">
      <w:pPr>
        <w:spacing w:after="0" w:line="240" w:lineRule="auto"/>
        <w:rPr>
          <w:rFonts w:ascii="Palatino Linotype" w:eastAsia="Times New Roman" w:hAnsi="Palatino Linotype" w:cs="Arial"/>
          <w:sz w:val="24"/>
          <w:szCs w:val="24"/>
        </w:rPr>
      </w:pPr>
    </w:p>
    <w:p w14:paraId="4FA9CE59" w14:textId="77777777" w:rsidR="00553B08" w:rsidRPr="00883E0B" w:rsidRDefault="00553B08" w:rsidP="00206AE1">
      <w:pPr>
        <w:numPr>
          <w:ilvl w:val="0"/>
          <w:numId w:val="49"/>
        </w:num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DEFINITII</w:t>
      </w:r>
    </w:p>
    <w:p w14:paraId="405E1801" w14:textId="77777777" w:rsidR="00553B08" w:rsidRPr="00883E0B" w:rsidRDefault="00553B08" w:rsidP="00553B08">
      <w:pPr>
        <w:spacing w:after="0" w:line="240" w:lineRule="auto"/>
        <w:ind w:left="720"/>
        <w:rPr>
          <w:rFonts w:ascii="Palatino Linotype" w:eastAsia="Times New Roman" w:hAnsi="Palatino Linotype" w:cs="Arial"/>
          <w:sz w:val="24"/>
          <w:szCs w:val="24"/>
        </w:rPr>
      </w:pPr>
    </w:p>
    <w:p w14:paraId="74CBB8E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cadrul prezentei proceduri, termenii şi expresiile de mai jos au următoarele semnificaţii:</w:t>
      </w:r>
    </w:p>
    <w:p w14:paraId="46805366"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440C4AC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Beneficiar-</w:t>
      </w:r>
      <w:r w:rsidRPr="00883E0B">
        <w:rPr>
          <w:rFonts w:ascii="Palatino Linotype" w:eastAsia="Times New Roman" w:hAnsi="Palatino Linotype" w:cs="Arial"/>
          <w:sz w:val="24"/>
          <w:szCs w:val="24"/>
        </w:rPr>
        <w:t xml:space="preserve"> organizatia căreia i se atribuie contractul de finanţare nerambursabila în urma aplicării procedurii selecţiei publice de proiecte  și  care    achizitioneaza  produse servicii si lucrari in cadrul  contractului de  finantare nerambursabila   </w:t>
      </w:r>
    </w:p>
    <w:p w14:paraId="269E2650"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C30995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Partener</w:t>
      </w:r>
      <w:r w:rsidRPr="00883E0B">
        <w:rPr>
          <w:rFonts w:ascii="Palatino Linotype" w:eastAsia="Times New Roman" w:hAnsi="Palatino Linotype" w:cs="Arial"/>
          <w:sz w:val="24"/>
          <w:szCs w:val="24"/>
        </w:rPr>
        <w:t>- organizaţia entitate juridica care participă  la implementarea unui proiect împreună cu Beneficiarul şi care primeste o parte din finanţarea nerambursabilă, direct, prin transfer de sume în contul sau. Sumele transferate sunt utilizate ulterior de către Partener pentru plata cheltuielilor realizate de proiecte. Costurile angajate de Partener sunt eligibile în aceleaşi condiţii cu cele angajate de Beneficiarul finanţării nerambursabile.</w:t>
      </w:r>
    </w:p>
    <w:p w14:paraId="0F785782" w14:textId="77777777" w:rsidR="00553B08" w:rsidRPr="00883E0B" w:rsidRDefault="00553B08" w:rsidP="00553B08">
      <w:pPr>
        <w:spacing w:after="0" w:line="240" w:lineRule="auto"/>
        <w:rPr>
          <w:rFonts w:ascii="Palatino Linotype" w:eastAsia="Times New Roman" w:hAnsi="Palatino Linotype" w:cs="Arial"/>
          <w:sz w:val="24"/>
          <w:szCs w:val="24"/>
        </w:rPr>
      </w:pPr>
    </w:p>
    <w:p w14:paraId="16C1DE1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Contract de finanţare</w:t>
      </w:r>
      <w:r w:rsidRPr="00883E0B">
        <w:rPr>
          <w:rFonts w:ascii="Palatino Linotype" w:eastAsia="Times New Roman" w:hAnsi="Palatino Linotype" w:cs="Arial"/>
          <w:sz w:val="24"/>
          <w:szCs w:val="24"/>
        </w:rPr>
        <w:t xml:space="preserve"> – contract încheiat, în condiţiile </w:t>
      </w:r>
      <w:r w:rsidRPr="00883E0B">
        <w:rPr>
          <w:rFonts w:ascii="Palatino Linotype" w:eastAsia="Times New Roman" w:hAnsi="Palatino Linotype" w:cs="Arial"/>
          <w:i/>
          <w:sz w:val="24"/>
          <w:szCs w:val="24"/>
        </w:rPr>
        <w:t>OMAI nr. 75 din 9 iulie 2015 privind evaluarea şi selecţia proiectelor de grant în cadrul Programului naţional al României de sprijin din Fondul pentru azil, migraţie şi integrare pentru perioada 2014-2020</w:t>
      </w:r>
      <w:r w:rsidRPr="00883E0B">
        <w:rPr>
          <w:rFonts w:ascii="Palatino Linotype" w:eastAsia="Times New Roman" w:hAnsi="Palatino Linotype" w:cs="Arial"/>
          <w:sz w:val="24"/>
          <w:szCs w:val="24"/>
        </w:rPr>
        <w:t>, între Inspectoratul General pentru Imigrari, in calitate de Autoritate Contractanta şi Beneficiar, in vederea implementarii unui proiect finantat din FAMI.</w:t>
      </w:r>
    </w:p>
    <w:p w14:paraId="2671ACE3" w14:textId="77777777" w:rsidR="00553B08" w:rsidRPr="00883E0B" w:rsidRDefault="00553B08" w:rsidP="00553B08">
      <w:pPr>
        <w:spacing w:after="0" w:line="240" w:lineRule="auto"/>
        <w:rPr>
          <w:rFonts w:ascii="Palatino Linotype" w:eastAsia="Times New Roman" w:hAnsi="Palatino Linotype" w:cs="Arial"/>
          <w:sz w:val="24"/>
          <w:szCs w:val="24"/>
        </w:rPr>
      </w:pPr>
    </w:p>
    <w:p w14:paraId="7202517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 xml:space="preserve">Achizitor </w:t>
      </w:r>
      <w:r w:rsidRPr="00883E0B">
        <w:rPr>
          <w:rFonts w:ascii="Palatino Linotype" w:eastAsia="Times New Roman" w:hAnsi="Palatino Linotype" w:cs="Arial"/>
          <w:sz w:val="24"/>
          <w:szCs w:val="24"/>
        </w:rPr>
        <w:t>– Beneficiarul sau Partenerul acestuia care dobândeşte cu titlu definitiv sau temporar, produse, servicii sau lucrări.</w:t>
      </w:r>
    </w:p>
    <w:p w14:paraId="5DFC0344" w14:textId="77777777" w:rsidR="00553B08" w:rsidRPr="00883E0B" w:rsidRDefault="00553B08" w:rsidP="00553B08">
      <w:pPr>
        <w:tabs>
          <w:tab w:val="left" w:pos="990"/>
        </w:tabs>
        <w:spacing w:after="0" w:line="240" w:lineRule="auto"/>
        <w:jc w:val="both"/>
        <w:rPr>
          <w:rFonts w:ascii="Palatino Linotype" w:eastAsia="Times New Roman" w:hAnsi="Palatino Linotype" w:cs="Arial"/>
          <w:sz w:val="24"/>
          <w:szCs w:val="24"/>
        </w:rPr>
      </w:pPr>
    </w:p>
    <w:p w14:paraId="28163B0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Operator economic</w:t>
      </w:r>
      <w:r w:rsidRPr="00883E0B">
        <w:rPr>
          <w:rFonts w:ascii="Palatino Linotype" w:eastAsia="Times New Roman" w:hAnsi="Palatino Linotype" w:cs="Arial"/>
          <w:sz w:val="24"/>
          <w:szCs w:val="24"/>
        </w:rPr>
        <w:t xml:space="preserve"> – Oricare furnizor de produse, prestator de servicii ori executant de lucrări -  persoană fizică/juridică, de drept public sau privat, ori grup de astfel de persoane cu activitate în domeniul care oferă în mod licit pe piaţă produse, servicii şi/sau execuţie de lucrări.</w:t>
      </w:r>
    </w:p>
    <w:p w14:paraId="77E2F732"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93224D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Contractul de lucrări</w:t>
      </w:r>
      <w:r w:rsidRPr="00883E0B">
        <w:rPr>
          <w:rFonts w:ascii="Palatino Linotype" w:eastAsia="Times New Roman" w:hAnsi="Palatino Linotype" w:cs="Arial"/>
          <w:sz w:val="24"/>
          <w:szCs w:val="24"/>
        </w:rPr>
        <w:t xml:space="preserve"> </w:t>
      </w:r>
      <w:r w:rsidRPr="00883E0B">
        <w:rPr>
          <w:rFonts w:ascii="Palatino Linotype" w:eastAsia="Times New Roman" w:hAnsi="Palatino Linotype" w:cs="Courier New"/>
          <w:sz w:val="24"/>
          <w:szCs w:val="24"/>
          <w:lang w:eastAsia="ro-RO"/>
        </w:rPr>
        <w:t>- contractul cu titlu oneros, încheiat în scris între un  beneficiar/partener   şi unul sau mai mulţi operatori economici, având ca obiect fie exclusiv execuţia, fie atât proiectarea, cât şi execuţia de lucrări/construcţii sau realizarea, prin orice mijloace, a unei construcţii</w:t>
      </w:r>
      <w:r w:rsidRPr="00883E0B">
        <w:rPr>
          <w:rFonts w:ascii="Palatino Linotype" w:eastAsia="Times New Roman" w:hAnsi="Palatino Linotype" w:cs="Arial"/>
          <w:sz w:val="24"/>
          <w:szCs w:val="24"/>
        </w:rPr>
        <w:t xml:space="preserve"> care corespunde necesităţii şi obiectivelor beneficiarului FAMI,</w:t>
      </w:r>
    </w:p>
    <w:p w14:paraId="73BC005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Prin construcţie se înţelege rezultatul unui ansamblu de lucrări de construcţii de clădiri sau lucrări de geniu civil, destinat să îndeplinească prin el însuşi o funcţie tehnică sau economică.</w:t>
      </w:r>
    </w:p>
    <w:p w14:paraId="0E65878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Contractul de servicii</w:t>
      </w:r>
      <w:r w:rsidRPr="00883E0B">
        <w:rPr>
          <w:rFonts w:ascii="Palatino Linotype" w:eastAsia="Times New Roman" w:hAnsi="Palatino Linotype" w:cs="Arial"/>
          <w:sz w:val="24"/>
          <w:szCs w:val="24"/>
        </w:rPr>
        <w:t xml:space="preserve"> -</w:t>
      </w:r>
      <w:r w:rsidRPr="00883E0B">
        <w:rPr>
          <w:rFonts w:ascii="Palatino Linotype" w:eastAsia="Times New Roman" w:hAnsi="Palatino Linotype" w:cs="Courier New"/>
          <w:sz w:val="24"/>
          <w:szCs w:val="24"/>
          <w:lang w:eastAsia="ro-RO"/>
        </w:rPr>
        <w:t>contractul cu titlu oneros, încheiat în scris între un  beneficiar/partener   şi unul sau mai mulţi operatori economici, având ca obiect prestarea de servicii.</w:t>
      </w:r>
    </w:p>
    <w:p w14:paraId="680C5CC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Contractul de achiziţie   are ca obiect principal prestarea unor servicii şi, cu titlu accesoriu, desfăşurarea unor activităţi dintre cele prevăzute în anexa nr.1 din Legea 98/2016.  </w:t>
      </w:r>
    </w:p>
    <w:p w14:paraId="3D4FC38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Contractul de furnizare</w:t>
      </w:r>
      <w:r w:rsidRPr="00883E0B">
        <w:rPr>
          <w:rFonts w:ascii="Palatino Linotype" w:eastAsia="Times New Roman" w:hAnsi="Palatino Linotype" w:cs="Arial"/>
          <w:sz w:val="24"/>
          <w:szCs w:val="24"/>
        </w:rPr>
        <w:t xml:space="preserve"> este acel contract de achiziţie publică, altul decât contractul de lucrări, care are ca obiect  achizitia de produse prin cumparare, incusiv cu  plata in rate, inchiriere,leasing cu sau  fara optiune de   de cumparare ori  ori prin alte  modalitati contractuale in temeiul carora  Beneficiarul sau Partenerul beneficiaza de aceste produse. Contractul de achiziţie publică ce are ca obiect principal furnizarea de produse şi, cu titlu accesoriu, operaţiuni/lucrări de instalare şi punere în funcţiunea acestora este considerat contract de furnizare.</w:t>
      </w:r>
    </w:p>
    <w:p w14:paraId="380D540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Contractul de achiziţie publică care are ca obiect atât furnizarea de produse, cât şi prestarea de servicii este considerat:</w:t>
      </w:r>
    </w:p>
    <w:p w14:paraId="725D9B02" w14:textId="77777777" w:rsidR="00553B08" w:rsidRPr="00883E0B" w:rsidRDefault="00553B08" w:rsidP="00206AE1">
      <w:pPr>
        <w:numPr>
          <w:ilvl w:val="0"/>
          <w:numId w:val="41"/>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 de furnizare, dacă valoarea estimată a produselor este mai mare decât valoarea estimată a serviciilorprevăzuteîncontractulrespectiv;</w:t>
      </w:r>
    </w:p>
    <w:p w14:paraId="0C108F58" w14:textId="77777777" w:rsidR="00553B08" w:rsidRPr="00883E0B" w:rsidRDefault="00553B08" w:rsidP="00206AE1">
      <w:pPr>
        <w:numPr>
          <w:ilvl w:val="0"/>
          <w:numId w:val="41"/>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 de servicii, dacă valoarea estimată a serviciilor este mai mare decât valoarea estimată a produselor prevăzute în contractul respectiv.</w:t>
      </w:r>
    </w:p>
    <w:p w14:paraId="7257E0E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05D12FB" w14:textId="77777777" w:rsidR="00553B08" w:rsidRPr="00883E0B" w:rsidRDefault="00553B08" w:rsidP="00553B08">
      <w:pPr>
        <w:spacing w:after="0" w:line="240" w:lineRule="auto"/>
        <w:jc w:val="both"/>
        <w:rPr>
          <w:rFonts w:ascii="Palatino Linotype" w:eastAsia="Times New Roman" w:hAnsi="Palatino Linotype" w:cs="Courier New"/>
          <w:sz w:val="24"/>
          <w:szCs w:val="24"/>
          <w:lang w:eastAsia="ro-RO"/>
        </w:rPr>
      </w:pPr>
      <w:r w:rsidRPr="00883E0B">
        <w:rPr>
          <w:rFonts w:ascii="Palatino Linotype" w:eastAsia="Times New Roman" w:hAnsi="Palatino Linotype" w:cs="Courier New"/>
          <w:b/>
          <w:sz w:val="24"/>
          <w:szCs w:val="24"/>
          <w:lang w:eastAsia="ro-RO"/>
        </w:rPr>
        <w:t>Specificaţii tehnice</w:t>
      </w:r>
      <w:r w:rsidRPr="00883E0B">
        <w:rPr>
          <w:rFonts w:ascii="Palatino Linotype" w:eastAsia="Times New Roman" w:hAnsi="Palatino Linotype" w:cs="Courier New"/>
          <w:sz w:val="24"/>
          <w:szCs w:val="24"/>
          <w:lang w:eastAsia="ro-RO"/>
        </w:rPr>
        <w:t xml:space="preserve"> - toate cerinţele, inclusiv prescripţii sau caracteristici de natură tehnică ce permit fiecărui produs, serviciu sau lucrare să fie descris, în mod obiectiv, într-o manieră corespunzătoare îndeplinirii necesităţii solicitantului/beneficiarului privat.</w:t>
      </w:r>
      <w:r w:rsidRPr="00883E0B">
        <w:rPr>
          <w:rFonts w:ascii="Palatino Linotype" w:eastAsia="Times New Roman" w:hAnsi="Palatino Linotype" w:cs="Times New Roman"/>
          <w:sz w:val="24"/>
          <w:szCs w:val="24"/>
          <w:lang w:eastAsia="ro-RO"/>
        </w:rPr>
        <w:br/>
      </w:r>
      <w:r w:rsidRPr="00883E0B">
        <w:rPr>
          <w:rFonts w:ascii="Palatino Linotype" w:eastAsia="Times New Roman" w:hAnsi="Palatino Linotype" w:cs="Courier New"/>
          <w:sz w:val="24"/>
          <w:szCs w:val="24"/>
          <w:lang w:eastAsia="ro-RO"/>
        </w:rPr>
        <w:t> </w:t>
      </w:r>
    </w:p>
    <w:p w14:paraId="7DADFF39"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b/>
          <w:sz w:val="24"/>
          <w:szCs w:val="24"/>
          <w:lang w:eastAsia="ro-RO"/>
        </w:rPr>
        <w:t>Ofertă</w:t>
      </w:r>
      <w:r w:rsidRPr="00883E0B">
        <w:rPr>
          <w:rFonts w:ascii="Palatino Linotype" w:eastAsia="Times New Roman" w:hAnsi="Palatino Linotype" w:cs="Courier New"/>
          <w:sz w:val="24"/>
          <w:szCs w:val="24"/>
          <w:lang w:eastAsia="ro-RO"/>
        </w:rPr>
        <w:t xml:space="preserve"> - document prezentat de operatorul economic în cadrul </w:t>
      </w:r>
      <w:r w:rsidRPr="00883E0B">
        <w:rPr>
          <w:rFonts w:ascii="Palatino Linotype" w:eastAsia="Times New Roman" w:hAnsi="Palatino Linotype" w:cs="Courier New"/>
          <w:b/>
          <w:i/>
          <w:sz w:val="24"/>
          <w:szCs w:val="24"/>
          <w:lang w:eastAsia="ro-RO"/>
        </w:rPr>
        <w:t xml:space="preserve">cumpararii  directe/prospectarea pietei/ procedurii competitive </w:t>
      </w:r>
      <w:r w:rsidRPr="00883E0B">
        <w:rPr>
          <w:rFonts w:ascii="Palatino Linotype" w:eastAsia="Times New Roman" w:hAnsi="Palatino Linotype" w:cs="Courier New"/>
          <w:sz w:val="24"/>
          <w:szCs w:val="24"/>
          <w:lang w:eastAsia="ro-RO"/>
        </w:rPr>
        <w:t>prin care îşi manifestă voinţa de a se angaja din punct de vedere juridic într-un proces de achiziţie şi care conţine informaţii tehnice şi financiare despre produse/servicii/lucrări aflate pe piaţă.</w:t>
      </w:r>
      <w:r w:rsidRPr="00883E0B">
        <w:rPr>
          <w:rFonts w:ascii="Palatino Linotype" w:eastAsia="Times New Roman" w:hAnsi="Palatino Linotype" w:cs="Times New Roman"/>
          <w:sz w:val="24"/>
          <w:szCs w:val="24"/>
          <w:lang w:eastAsia="ro-RO"/>
        </w:rPr>
        <w:br/>
      </w:r>
    </w:p>
    <w:p w14:paraId="172517F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b/>
          <w:sz w:val="24"/>
          <w:szCs w:val="24"/>
          <w:lang w:eastAsia="ro-RO"/>
        </w:rPr>
        <w:t>Valoare estimată</w:t>
      </w:r>
      <w:r w:rsidRPr="00883E0B">
        <w:rPr>
          <w:rFonts w:ascii="Palatino Linotype" w:eastAsia="Times New Roman" w:hAnsi="Palatino Linotype" w:cs="Courier New"/>
          <w:sz w:val="24"/>
          <w:szCs w:val="24"/>
          <w:lang w:eastAsia="ro-RO"/>
        </w:rPr>
        <w:t xml:space="preserve"> - o determinare valorică a obiectului unei achiziţii care se stabileşte pe baza calculării şi însumării tuturor sumelor plătibile pentru îndeplinirea obiectivului propus, fără taxa pe valoarea adăugată, luând în considerare orice eventuale forme de opţiuni şi prelungiri menţionate în mod explicit în documentele achiziţiei.</w:t>
      </w:r>
    </w:p>
    <w:p w14:paraId="0514DB5D"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C302B99"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Procedura de atribuire</w:t>
      </w:r>
      <w:r w:rsidRPr="00883E0B">
        <w:rPr>
          <w:rFonts w:ascii="Palatino Linotype" w:eastAsia="Times New Roman" w:hAnsi="Palatino Linotype" w:cs="Arial"/>
          <w:sz w:val="24"/>
          <w:szCs w:val="24"/>
        </w:rPr>
        <w:t xml:space="preserve"> – Modalitatea prin care beneficiarul/achizitorul atribuie contractul de achiziţie de produse, servicii sau lucrări şi care se alege în funcţie de valoarea estimată a contractului de achiziţie respectiv.</w:t>
      </w:r>
    </w:p>
    <w:p w14:paraId="2F053186"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549AA3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Garantia de participare</w:t>
      </w:r>
      <w:r w:rsidRPr="00883E0B">
        <w:rPr>
          <w:rFonts w:ascii="Palatino Linotype" w:eastAsia="Times New Roman" w:hAnsi="Palatino Linotype" w:cs="Arial"/>
          <w:sz w:val="24"/>
          <w:szCs w:val="24"/>
        </w:rPr>
        <w:t xml:space="preserve"> - reprezinta instrumentul  prin care  beneficiarul/achizitorul se protejeaza de un eventual comportament necorespunzator al ofertantului fata de achizitor pe intreaga perioada  de derulare a procedurii de atribuire pana la incheierea contractului.</w:t>
      </w:r>
    </w:p>
    <w:p w14:paraId="2613ACDD"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BDB6CA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Garantia de buna executie</w:t>
      </w:r>
      <w:r w:rsidRPr="00883E0B">
        <w:rPr>
          <w:rFonts w:ascii="Palatino Linotype" w:eastAsia="Times New Roman" w:hAnsi="Palatino Linotype" w:cs="Arial"/>
          <w:sz w:val="24"/>
          <w:szCs w:val="24"/>
        </w:rPr>
        <w:t xml:space="preserve"> - reprezinta instrumentul prin care beneficiarul/achizitorul se asigura de îndeplinirea cantitativă, calitativă şi în perioada convenită a contractului atribuit.</w:t>
      </w:r>
    </w:p>
    <w:p w14:paraId="0BE34E3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A3CFCEF"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color w:val="FF0000"/>
          <w:sz w:val="24"/>
          <w:szCs w:val="24"/>
        </w:rPr>
        <w:t xml:space="preserve"> </w:t>
      </w:r>
      <w:r w:rsidRPr="00883E0B">
        <w:rPr>
          <w:rFonts w:ascii="Palatino Linotype" w:eastAsia="Times New Roman" w:hAnsi="Palatino Linotype" w:cs="Arial"/>
          <w:b/>
          <w:sz w:val="24"/>
          <w:szCs w:val="24"/>
        </w:rPr>
        <w:t xml:space="preserve">Documentele  achizitiei- toate documentele </w:t>
      </w:r>
      <w:r w:rsidRPr="00883E0B">
        <w:rPr>
          <w:rFonts w:ascii="Palatino Linotype" w:eastAsia="Times New Roman" w:hAnsi="Palatino Linotype" w:cs="Courier New"/>
          <w:sz w:val="24"/>
          <w:szCs w:val="24"/>
          <w:lang w:eastAsia="ro-RO"/>
        </w:rPr>
        <w:t>elaborate pentru o achiziţie, atât cele elaborate de   beneficiar /partener, cât şi cele elaborate de operatorii economici, inclusiv documentele justificative care atestă plăţile/realitatea achiziţiei</w:t>
      </w:r>
    </w:p>
    <w:p w14:paraId="00C02BF4" w14:textId="77777777" w:rsidR="00553B08" w:rsidRPr="00883E0B" w:rsidRDefault="00553B08" w:rsidP="00553B08">
      <w:pPr>
        <w:spacing w:after="0" w:line="240" w:lineRule="auto"/>
        <w:jc w:val="both"/>
        <w:rPr>
          <w:rFonts w:ascii="Palatino Linotype" w:eastAsia="Times New Roman" w:hAnsi="Palatino Linotype" w:cs="Times New Roman"/>
          <w:b/>
          <w:sz w:val="24"/>
          <w:szCs w:val="24"/>
        </w:rPr>
      </w:pPr>
      <w:r w:rsidRPr="00883E0B">
        <w:rPr>
          <w:rFonts w:ascii="Palatino Linotype" w:eastAsia="Calibri" w:hAnsi="Palatino Linotype" w:cs="Times New Roman"/>
          <w:sz w:val="24"/>
          <w:szCs w:val="24"/>
        </w:rPr>
        <w:t>Toate documentele achiziţiei trebuie să respecte prevederile din manualul de identitate vizuală/alte orientări specifice.</w:t>
      </w:r>
      <w:r w:rsidRPr="00883E0B">
        <w:rPr>
          <w:rFonts w:ascii="Palatino Linotype" w:eastAsia="Times New Roman" w:hAnsi="Palatino Linotype" w:cs="Times New Roman"/>
          <w:sz w:val="24"/>
          <w:szCs w:val="24"/>
          <w:lang w:eastAsia="ro-RO"/>
        </w:rPr>
        <w:br/>
        <w:t xml:space="preserve">            Toate documentele achiziţiei (inclusiv clarificările) vor fi redactate, respectiv publicate/transmise de beneficiar /partener în limba română.         Dacă se consideră necesar, documentele achiziţiei pot fi traduse şi într-o altă limbă de către   beneficiar. În această situaţie  beneficiar /partenerul   se va asigura că nu există neconcordanţe între versiunea în limba română şi cealaltă/celelalte versiune/versiuni. Dacă există traduceri într-o altă limbă, în cazul unui conflict între versiunea în limba română şi orice versiune într-o altă limbă, va prevala varianta în limba română.</w:t>
      </w:r>
    </w:p>
    <w:p w14:paraId="6762DBEC" w14:textId="77777777" w:rsidR="00553B08" w:rsidRPr="00883E0B" w:rsidRDefault="00553B08" w:rsidP="00553B08">
      <w:pPr>
        <w:spacing w:after="0" w:line="240" w:lineRule="auto"/>
        <w:jc w:val="both"/>
        <w:rPr>
          <w:rFonts w:ascii="Palatino Linotype" w:eastAsia="Times New Roman" w:hAnsi="Palatino Linotype" w:cs="Arial"/>
          <w:b/>
          <w:sz w:val="24"/>
          <w:szCs w:val="24"/>
        </w:rPr>
      </w:pPr>
    </w:p>
    <w:p w14:paraId="569BD3F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4. PRINCIPII</w:t>
      </w:r>
    </w:p>
    <w:p w14:paraId="33205B64" w14:textId="77777777" w:rsidR="00553B08" w:rsidRPr="00883E0B" w:rsidRDefault="00553B08" w:rsidP="00553B08">
      <w:pPr>
        <w:spacing w:after="0" w:line="240" w:lineRule="auto"/>
        <w:rPr>
          <w:rFonts w:ascii="Palatino Linotype" w:eastAsia="Times New Roman" w:hAnsi="Palatino Linotype" w:cs="Arial"/>
          <w:sz w:val="24"/>
          <w:szCs w:val="24"/>
        </w:rPr>
      </w:pPr>
    </w:p>
    <w:p w14:paraId="7B5ED3E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Atribuirea contractelor încheiate în cadrul proiectelor finantate prin FAMI trebuie să respecte principiul liberei circulaţii a mărfurilor (Tratatul CE, articolul 28), principiul libertăţii de stabilire (articolul 43) şi principiul libertăţii de a presta servicii (articolul 49), precum şi principiile care decurg din acestea, asa cum sunt descrise mai jos.    </w:t>
      </w:r>
    </w:p>
    <w:p w14:paraId="7FF55209"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15917C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Nediscriminarea şi tratamentul egal</w:t>
      </w:r>
      <w:r w:rsidRPr="00883E0B">
        <w:rPr>
          <w:rFonts w:ascii="Palatino Linotype" w:eastAsia="Times New Roman" w:hAnsi="Palatino Linotype" w:cs="Arial"/>
          <w:sz w:val="24"/>
          <w:szCs w:val="24"/>
        </w:rPr>
        <w:t xml:space="preserve"> inseamna asigurarea condiţiilor de manifestare a concurenţei reale, pentru ca orice operator economic indiferent de nationalitate sa poata participa la procedura de achizitie si sa aiba sanse de a deveni contractant (furnizor,prestator sauexecutantdelucrări). Beneficiarii trebuie sa evite stabilirea unor cerinte de calificare/conditii discriminatorii in caietele de sarcini, care sa favorizeze anumiti operatori economici la procedura.</w:t>
      </w:r>
    </w:p>
    <w:p w14:paraId="51F23EE1"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56314C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Recunoaşterea reciprocă</w:t>
      </w:r>
      <w:r w:rsidRPr="00883E0B">
        <w:rPr>
          <w:rFonts w:ascii="Palatino Linotype" w:eastAsia="Times New Roman" w:hAnsi="Palatino Linotype" w:cs="Arial"/>
          <w:sz w:val="24"/>
          <w:szCs w:val="24"/>
        </w:rPr>
        <w:t xml:space="preserve"> constă în acceptarea de catre beneficiari a produselor, serviciilor, lucrărilor oferite în mod licit pe piaţa Uniunii Europene, a diplomelor, certificatelor, a altor documente, emise de autorităţile competente din alte state, precum şi a specificaţiilor tehnice, echivalente cu cele solicitate la nivel naţional.</w:t>
      </w:r>
    </w:p>
    <w:p w14:paraId="55220AB0"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600D25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 xml:space="preserve">Transparenţa </w:t>
      </w:r>
      <w:r w:rsidRPr="00883E0B">
        <w:rPr>
          <w:rFonts w:ascii="Palatino Linotype" w:eastAsia="Times New Roman" w:hAnsi="Palatino Linotype" w:cs="Arial"/>
          <w:sz w:val="24"/>
          <w:szCs w:val="24"/>
        </w:rPr>
        <w:t>constă în aducerea la cunoştinţa publicului a tuturor informaţiilor referitoare la aplicarea procedurii de atribuire in scopul garantarii eliminarii riscului de favoritism si de comportament  arbitrar la atribuirea contractului de furnizare de produse, servicii şi lucrări.</w:t>
      </w:r>
    </w:p>
    <w:p w14:paraId="3892034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493E8E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Toate informatiile cu privire la procedura de achizitii trebuie sa fie precise şi clar formulate in invitatie/ anunt/ documentatie pentru ofertanti, oferind operatorilor economici o pozitie de egalitate atat in momentul in care isi pregatesc ofertele, cat si in momentul in care acestea sunt evaluate. </w:t>
      </w:r>
    </w:p>
    <w:p w14:paraId="495A84F0"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0AACCA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Proporţionalitatea</w:t>
      </w:r>
      <w:r w:rsidRPr="00883E0B">
        <w:rPr>
          <w:rFonts w:ascii="Palatino Linotype" w:eastAsia="Times New Roman" w:hAnsi="Palatino Linotype" w:cs="Arial"/>
          <w:sz w:val="24"/>
          <w:szCs w:val="24"/>
        </w:rPr>
        <w:t xml:space="preserve"> consta in corelarea dintre necesitatea beneficiarului/partenerului,</w:t>
      </w:r>
      <w:r w:rsidRPr="00883E0B">
        <w:rPr>
          <w:rFonts w:ascii="Palatino Linotype" w:eastAsia="Times New Roman" w:hAnsi="Palatino Linotype" w:cs="Arial"/>
          <w:color w:val="FF0000"/>
          <w:sz w:val="24"/>
          <w:szCs w:val="24"/>
        </w:rPr>
        <w:t xml:space="preserve"> </w:t>
      </w:r>
      <w:r w:rsidRPr="00883E0B">
        <w:rPr>
          <w:rFonts w:ascii="Palatino Linotype" w:eastAsia="Times New Roman" w:hAnsi="Palatino Linotype" w:cs="Arial"/>
          <w:sz w:val="24"/>
          <w:szCs w:val="24"/>
        </w:rPr>
        <w:t xml:space="preserve">obiectul contractului de achiziţie publică şi cerinţele solicitate a fi îndeplinite pentru a satisface nevoile. Achizitorul/beneficiarul/partenerul nu trebuie sa depaseasca limitele a ceea ce este adecvat si necesar in scopul realizarii obiectivelor urmarite. </w:t>
      </w:r>
    </w:p>
    <w:p w14:paraId="237AA207"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2A69B3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acest sens, Achizitorul trebuie să se asigure că, în cazul în care sunt stabilite cerinţe minime de calificare, acestea trebuie sa prezinte relevanţă şi sa nu fie disproporţionate în raport cu natura şi complexitatea contractului atribuit.</w:t>
      </w:r>
    </w:p>
    <w:p w14:paraId="3C9D816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17ACA0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Eficienţa/eficacitatea utilizării fondurilor</w:t>
      </w:r>
      <w:r w:rsidRPr="00883E0B">
        <w:rPr>
          <w:rFonts w:ascii="Palatino Linotype" w:eastAsia="Times New Roman" w:hAnsi="Palatino Linotype" w:cs="Arial"/>
          <w:sz w:val="24"/>
          <w:szCs w:val="24"/>
        </w:rPr>
        <w:t xml:space="preserve">   presupune sa se aleaga sau sa se aplice acele proceduri care sa reflecte avantaje de natura economica ale ofertelor in vederea obtinerii raportului optim intre calitate si pret. Se vor utiliza criterii de atribuire in conformitate cu complexitatea procedurii de achizitie si specificul lucrarilor/serviciilor sau bunurilor care fac obiectul contractului.</w:t>
      </w:r>
    </w:p>
    <w:p w14:paraId="5EA628F1" w14:textId="77777777" w:rsidR="00553B08" w:rsidRPr="00883E0B" w:rsidRDefault="00553B08" w:rsidP="00553B08">
      <w:pPr>
        <w:spacing w:after="0" w:line="240" w:lineRule="auto"/>
        <w:jc w:val="both"/>
        <w:rPr>
          <w:rFonts w:ascii="Palatino Linotype" w:eastAsia="Times New Roman" w:hAnsi="Palatino Linotype" w:cs="Courier New"/>
          <w:color w:val="FF0000"/>
          <w:sz w:val="24"/>
          <w:szCs w:val="24"/>
          <w:lang w:eastAsia="ro-RO"/>
        </w:rPr>
      </w:pPr>
    </w:p>
    <w:p w14:paraId="277D85B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sz w:val="24"/>
          <w:szCs w:val="24"/>
          <w:lang w:eastAsia="ro-RO"/>
        </w:rPr>
        <w:t xml:space="preserve"> </w:t>
      </w:r>
      <w:r w:rsidRPr="00883E0B">
        <w:rPr>
          <w:rFonts w:ascii="Palatino Linotype" w:eastAsia="Times New Roman" w:hAnsi="Palatino Linotype" w:cs="Courier New"/>
          <w:b/>
          <w:sz w:val="24"/>
          <w:szCs w:val="24"/>
          <w:u w:val="single"/>
          <w:lang w:eastAsia="ro-RO"/>
        </w:rPr>
        <w:t>Principiul economicităţii, eficienţei şi eficacităţii</w:t>
      </w:r>
      <w:r w:rsidRPr="00883E0B">
        <w:rPr>
          <w:rFonts w:ascii="Palatino Linotype" w:eastAsia="Times New Roman" w:hAnsi="Palatino Linotype" w:cs="Courier New"/>
          <w:sz w:val="24"/>
          <w:szCs w:val="24"/>
          <w:lang w:eastAsia="ro-RO"/>
        </w:rPr>
        <w:t xml:space="preserve"> trebuie respectat  indiferent de valoarea estimată a achiziţiei. Beneficiarul/partenerul   este obligat să întreprindă toate măsurile pe care le consideră necesare în vederea respectării acestor principii, incluse în principiului bunei gestionări financiare, pornind de la premisa că procedează de o manieră similară şi în organizarea activităţii proprii.</w:t>
      </w:r>
    </w:p>
    <w:p w14:paraId="157E719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ED8F16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u w:val="single"/>
        </w:rPr>
        <w:t>Asumarea răspunderii</w:t>
      </w:r>
      <w:r w:rsidRPr="00883E0B">
        <w:rPr>
          <w:rFonts w:ascii="Palatino Linotype" w:eastAsia="Times New Roman" w:hAnsi="Palatino Linotype" w:cs="Arial"/>
          <w:sz w:val="24"/>
          <w:szCs w:val="24"/>
        </w:rPr>
        <w:t xml:space="preserve"> este determinarea clară a sarcinilor şi responsabilităţilor persoanelor implicate în procesul de achiziţie publică, asigurâdu-se profesionalismul, imparţialitatea şi independenţa deciziilor luate pe parcursul derulării intregului proces de achizitii.</w:t>
      </w:r>
    </w:p>
    <w:p w14:paraId="53B272DB" w14:textId="77777777" w:rsidR="00553B08" w:rsidRPr="00883E0B" w:rsidRDefault="00553B08" w:rsidP="00553B08">
      <w:pPr>
        <w:shd w:val="clear" w:color="auto" w:fill="FFFFFF"/>
        <w:spacing w:after="0" w:line="240" w:lineRule="auto"/>
        <w:rPr>
          <w:rFonts w:ascii="Palatino Linotype" w:eastAsia="Times New Roman" w:hAnsi="Palatino Linotype" w:cs="Arial"/>
          <w:sz w:val="24"/>
          <w:szCs w:val="24"/>
        </w:rPr>
      </w:pPr>
    </w:p>
    <w:p w14:paraId="7FED255B"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 REGULI</w:t>
      </w:r>
    </w:p>
    <w:p w14:paraId="47BF002E" w14:textId="77777777" w:rsidR="00553B08" w:rsidRPr="00883E0B" w:rsidRDefault="00553B08" w:rsidP="00553B08">
      <w:pPr>
        <w:spacing w:after="0" w:line="240" w:lineRule="auto"/>
        <w:rPr>
          <w:rFonts w:ascii="Palatino Linotype" w:eastAsia="Times New Roman" w:hAnsi="Palatino Linotype" w:cs="Arial"/>
          <w:sz w:val="24"/>
          <w:szCs w:val="24"/>
        </w:rPr>
      </w:pPr>
    </w:p>
    <w:p w14:paraId="0576C2C0" w14:textId="77777777" w:rsidR="00553B08" w:rsidRPr="00883E0B" w:rsidRDefault="00553B08" w:rsidP="00206AE1">
      <w:pPr>
        <w:numPr>
          <w:ilvl w:val="1"/>
          <w:numId w:val="42"/>
        </w:num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Evitarea conflictului de interese</w:t>
      </w:r>
    </w:p>
    <w:p w14:paraId="3819F1A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Pe parcursul aplicării procedurilor de atribuire, beneficiarii achizitori au obligaţia de a lua toate măsurile necesare pentru a evita situaţiile de natură să determine apariţia unui conflict de interese şi/sau manifestarea concurenţei neloiale.</w:t>
      </w:r>
    </w:p>
    <w:p w14:paraId="56586C75"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945A7B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Conflictul de interese reprezintă:</w:t>
      </w:r>
    </w:p>
    <w:p w14:paraId="203FB77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(i) situaţia în care interesele de natură patrimonială sau nepatrimonială (familială, emoţională, afinitate politică sau naţională) ale unei persoane fizice sau juridice implicate în procesul de utilizare a fondurilor comunitare afectează sau pot afecta în mod negativ capacitatea acesteia de a-şi exercita atribuţiile în mod obiectiv şi imparţial;</w:t>
      </w:r>
    </w:p>
    <w:p w14:paraId="476E8C4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(ii) situaţia care influenţează sau este de natură să influenţeze capacitatea unui ofertant/contractor (precum şi a angajaţilor şi sub-contractantilor acestora) de a furniza o opinie profesională obiectivă şi imparţială, de a-şi respecta obligaţiile asumate faţă achizitor, sau care conduce sau poate conduce la distorsionarea concurenţei în cadrul procedurii de atribuire.</w:t>
      </w:r>
    </w:p>
    <w:p w14:paraId="77093CA9"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86925A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Pe parcursul aplicării procedurii pentru atribuirea contractului, beneficiarul achizitor are obligaţia de a lua toate măsurile necesare pentru a evita apariţia unor situaţii de natură să determine existenţa unui conflict de interese şi/sau manifestarea concurenţei neloiale. În cazul în care este constatată apariţia unor astfel de situaţii, asa cum sunt definite la art. 66 - 70 din Legea 98/2016 privind achizitiile, acesta are obligaţia de a elimina efectele rezultate dintr-o astfel de împrejurare, adoptând potrivit competenţelor, după caz, măsuri corective de modificare, încetare, revocare, anulare şi altele asemenea ale actelor care au afectat aplicarea corectă a procedurii pentru atribuirea contractului sau ale activităţilor care au legătură cu acestea.</w:t>
      </w:r>
    </w:p>
    <w:p w14:paraId="34D6D7C8" w14:textId="77777777" w:rsidR="00553B08" w:rsidRPr="00883E0B" w:rsidRDefault="00553B08" w:rsidP="00553B08">
      <w:pPr>
        <w:spacing w:after="0" w:line="240" w:lineRule="auto"/>
        <w:rPr>
          <w:rFonts w:ascii="Palatino Linotype" w:eastAsia="Times New Roman" w:hAnsi="Palatino Linotype" w:cs="Arial"/>
          <w:sz w:val="24"/>
          <w:szCs w:val="24"/>
        </w:rPr>
      </w:pPr>
    </w:p>
    <w:p w14:paraId="3120D226" w14:textId="77777777" w:rsidR="00553B08" w:rsidRPr="00883E0B" w:rsidRDefault="00553B08" w:rsidP="00206AE1">
      <w:pPr>
        <w:numPr>
          <w:ilvl w:val="1"/>
          <w:numId w:val="42"/>
        </w:num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Neretroactivitatea unui contract </w:t>
      </w:r>
    </w:p>
    <w:p w14:paraId="532AC20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Orice contract semnat în condiţiile acestei instrucţiuni începe să producă efecte din momentul semnării acestuia de către ambele părţi. Aceasta înseamnă că nici un bun, serviciu sau lucrare nu poate fi furnizat, prestat sau executată si nici o plată nu poate fi efectuată anterior semnării contractului. Acelaşi principiu este aplicabil şi actelor adiţionale la contractele de achizitii.</w:t>
      </w:r>
    </w:p>
    <w:p w14:paraId="2A61CE80" w14:textId="228C09AF" w:rsidR="00553B08" w:rsidRPr="00883E0B" w:rsidRDefault="00553B08" w:rsidP="00553B08">
      <w:pPr>
        <w:spacing w:after="0" w:line="240" w:lineRule="auto"/>
        <w:jc w:val="both"/>
        <w:rPr>
          <w:rFonts w:ascii="Palatino Linotype" w:eastAsia="Times New Roman" w:hAnsi="Palatino Linotype" w:cs="Arial"/>
          <w:sz w:val="24"/>
          <w:szCs w:val="24"/>
        </w:rPr>
      </w:pPr>
    </w:p>
    <w:p w14:paraId="053BBD13"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5.3 Publicitatea</w:t>
      </w:r>
    </w:p>
    <w:p w14:paraId="5FD13AB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Pentru aplicarea tratamentului egal şi nediscriminării in cadrul achizitiilor se impune asigurarea transparenţei procesului de atribuire a contractelor de achiziţie, sens in care Achizitorul va asigura o publicitate adecvata a procedurii de atribuire: Procedură competitivă  </w:t>
      </w:r>
    </w:p>
    <w:p w14:paraId="78C5B2BA"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366714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Astfel, oricarui operator economic, potenţial ofertant în cadrul Procedurii competitive, i se va asigura accesul la o informare adecvată cu privire la contractul respectiv înainte de a fi atribuit, astfel încât acesta să aibă posibilitatea să-şi exprime interesul în obţinerea contractului respectiv. </w:t>
      </w:r>
    </w:p>
    <w:p w14:paraId="1C144CE5"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1D6A51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Conform prezentei proceduri, pentru publicarea unui anunt privind procedura de achiziţie competitiva  vor fi utilizate urmatoarele mijloace de publicitate:</w:t>
      </w:r>
    </w:p>
    <w:p w14:paraId="32882A2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Pagina de internet a Inspectoratului General pentru Imigrari</w:t>
      </w:r>
    </w:p>
    <w:p w14:paraId="2CC659B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Pagina web a Achizitorului </w:t>
      </w:r>
    </w:p>
    <w:p w14:paraId="506B72E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Publicaţii naţionale - cotidiene cu acoperire naţională, publicaţii naţionale specializate în anunţuri pentru achiziţii publice (Monitorul Oficial al României, Partea a IV-a).</w:t>
      </w:r>
    </w:p>
    <w:p w14:paraId="4523EA1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DD7B2CC"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5.4 Descrierea nediscriminatorie a obiectului contractului (specificaţiile tehnice)</w:t>
      </w:r>
    </w:p>
    <w:p w14:paraId="26F2F20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să descrie obiectul contractului (specificaţiile tehnice) astfel încât să permită oricărui ofertant accesul egal la procedura de atribuire şi nu trebuie să aibă ca efect introducerea unor obstacole nejustificate de natură să restrângă concurenţa între operatorii economici.</w:t>
      </w:r>
    </w:p>
    <w:p w14:paraId="513CFAE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Specificaţiile tehnice nu trebuie să cuprindă sau să indice o anumită origine, sursă, producţie, un procedeu special, o marcă de fabrică sau de comerţ, un brevet de invenţie, o licenţă de fabricaţie, care au ca efect favorizarea sau eliminarea anumitor operatori economici sau a anumitor produse.</w:t>
      </w:r>
    </w:p>
    <w:p w14:paraId="2B720E0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Definirea unor specificaţii tehnice care indică o anumită origine, sursă, producţie, un procedeu special, o marcă de fabrică sau de comerţ, un brevet de invenţie, o licenţă de fabricaţie, care au ca efect favorizarea sau eliminarea anumitor operatori economici sau a anumitor produse este interzisă.</w:t>
      </w:r>
    </w:p>
    <w:p w14:paraId="51917038"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538B055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mod excepţional se admite o astfel de indicaţie în situaţia în care o descriere suficient de precisă şi inteligibilă a obiectului contractului nu este posibilă şi numai însoţită de menţiunea „sau echivalent”.</w:t>
      </w:r>
    </w:p>
    <w:p w14:paraId="17588AC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Descrierea obiectului contractului trebuie să corespundă, atunci când este posibil, necesităţilor/ exigenţelor oricărui utilizator, inclusiv ale persoanelor cu dizabilităţi.</w:t>
      </w:r>
    </w:p>
    <w:p w14:paraId="3AD112F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1D2692D"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5.5 Estimarea valorii contractului de achiziţie</w:t>
      </w:r>
    </w:p>
    <w:p w14:paraId="0019A11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În vederea aplicării prevederilor prezentei proceduri, achizitorul are obligaţia să estimeze valoarea contractului de achiziţie de produse, servicii sau lucrări în conformitate cu Regulile pentru estimarea contractelor de achiziţie publică din Sectiunea a 4 a, Paragraful 3 Modul de calcul al valorii estimate a achizitiei din Legea 98/2016 privind achizitiile publice si  a prevederilor  art.17 din HG 395/2016. </w:t>
      </w:r>
    </w:p>
    <w:p w14:paraId="7245BC9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861818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La stabilirea valorii estimate a unui contract de achiziții publice, în vederea alegerii modalității de achiziție, autoritatea contractantă nu va avea în vedere codurile CPV, aspectele avute în vedere fiind cele reglementate de art. 17 din H.G. nr. 395/2016. Prin urmare, în cazul în care este necesară achiziționarea mai multor produse care au același cod CPV sau cod CPV diferit, dar necesitatea acestora răspunde aceleiași activități ce caracterizează scopul principal al contractului, valoarea estimată a contractului se va stabili prin cumularea valorilor tuturor acestor produse.</w:t>
      </w:r>
    </w:p>
    <w:p w14:paraId="4FB4329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4F05135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Deasemenea  in situatia  in care  in cadrul  proiectului  exista    achizitii de   acelasi tip ce vor fi efectuate  atat de  catre  lider  cat si  de  parteneri, acestia  vor  alege  procedura  de achizitie  luand in considerare  valoarea cumulată  estimata  a tuturor   produselor,serviciilor si lucrarilor  similare ce  se  realizeaza in scopul aceluiasi  proiect. Achizitiile  pot  fi efectuate  si separat  atat de  catre  lider  cat si de  parteneri  cu  conditia  incadrarii  in tipul de  procedura  de  achizitie  .</w:t>
      </w:r>
    </w:p>
    <w:p w14:paraId="10C38D3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90DD2B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sz w:val="24"/>
          <w:szCs w:val="24"/>
          <w:lang w:eastAsia="ro-RO"/>
        </w:rPr>
        <w:t xml:space="preserve">        </w:t>
      </w:r>
      <w:r w:rsidRPr="00883E0B">
        <w:rPr>
          <w:rFonts w:ascii="Palatino Linotype" w:eastAsia="Times New Roman" w:hAnsi="Palatino Linotype" w:cs="Arial"/>
          <w:sz w:val="24"/>
          <w:szCs w:val="24"/>
          <w:lang w:eastAsia="ro-RO"/>
        </w:rPr>
        <w:t xml:space="preserve">Sunt interzise divizarea în mai multe contracte de valoare mai mică, precum şi utilizarea unor metode de calcul care să conducă la o subevaluare a valorii estimate, cu scopul de a se încadra sub pragurile prevăzute în prezentele  instructiuni  sau cu scopul de a evita aplicarea prezentei instructiuni </w:t>
      </w:r>
    </w:p>
    <w:p w14:paraId="625AB9B5" w14:textId="77777777" w:rsidR="00553B08" w:rsidRPr="00883E0B" w:rsidRDefault="00553B08" w:rsidP="00553B08">
      <w:pPr>
        <w:spacing w:after="0" w:line="240" w:lineRule="auto"/>
        <w:jc w:val="both"/>
        <w:rPr>
          <w:rFonts w:ascii="Palatino Linotype" w:eastAsia="Times New Roman" w:hAnsi="Palatino Linotype" w:cs="Arial"/>
          <w:color w:val="FF0000"/>
          <w:sz w:val="24"/>
          <w:szCs w:val="24"/>
        </w:rPr>
      </w:pPr>
    </w:p>
    <w:p w14:paraId="4D934A2B" w14:textId="77777777" w:rsidR="00553B08" w:rsidRPr="00883E0B" w:rsidRDefault="00553B08" w:rsidP="00553B08">
      <w:pPr>
        <w:spacing w:after="0" w:line="240" w:lineRule="auto"/>
        <w:jc w:val="both"/>
        <w:rPr>
          <w:rFonts w:ascii="Palatino Linotype" w:eastAsia="Times New Roman" w:hAnsi="Palatino Linotype" w:cs="Arial"/>
          <w:color w:val="FF0000"/>
          <w:sz w:val="24"/>
          <w:szCs w:val="24"/>
        </w:rPr>
      </w:pPr>
    </w:p>
    <w:p w14:paraId="26911F4D"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5.6 Accesul egal al operatorilor economici din toate Statele Membre</w:t>
      </w:r>
    </w:p>
    <w:p w14:paraId="286A91F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nu trebuie să impună condiţii discriminatorii directe sau indirecte potenţialilor ofertanţi din alte State Membre, cum ar fi cerinţa ca ofertanţii interesaţi de contractul de achiziţie respectiv să fie stabiliti în acelaşi Stat Membru sau în regiunea în care se află localizat acesta.</w:t>
      </w:r>
    </w:p>
    <w:p w14:paraId="1B6F2F31"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372189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cazul în care ofertanţilor li se solicită să transmită certificate, diplome sau alte înscrisuri, documentele furnizate din alte State Membre care oferă un nivel echivalent de garanţie, acestea trebuie acceptate în conformitate cu principiul recunoaşterii reciproce a diplomelor, certificatelor şi altor documente formale de calificare.</w:t>
      </w:r>
    </w:p>
    <w:p w14:paraId="1B25E54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7DA4DEF"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5.7 Stabilirea unui termen limită adecvat pentru primirea ofertelor</w:t>
      </w:r>
    </w:p>
    <w:p w14:paraId="2CEC7B9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Termenele limită prevăzute pentru primirea ofertelor trebuie să fie suficient de mari, astfel încât să permită persoanelor interesate din alte State Membre să realizeze o analiză corespunzătoare şi să pregătească oferta.</w:t>
      </w:r>
    </w:p>
    <w:p w14:paraId="074DA79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492443D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Termenul limită pentru primirea ofertelor nu poate fi mai mic de 10 zile calendaristice de la data publicării invitatiilor de participare pentru atribuirea contractelor de furnizare de produse, servicii sau lucrări a căror valoare estimată a contractului de achiziţie este mai mare decât echivalentul in lei a 15.000 euro fără TVA</w:t>
      </w:r>
      <w:r w:rsidRPr="00883E0B">
        <w:rPr>
          <w:rFonts w:ascii="Palatino Linotype" w:eastAsia="Times New Roman" w:hAnsi="Palatino Linotype" w:cs="Times New Roman"/>
          <w:color w:val="FF0000"/>
          <w:sz w:val="24"/>
          <w:szCs w:val="24"/>
        </w:rPr>
        <w:t xml:space="preserve"> </w:t>
      </w:r>
      <w:r w:rsidRPr="00883E0B">
        <w:rPr>
          <w:rFonts w:ascii="Palatino Linotype" w:eastAsia="Times New Roman" w:hAnsi="Palatino Linotype" w:cs="Times New Roman"/>
          <w:sz w:val="24"/>
          <w:szCs w:val="24"/>
        </w:rPr>
        <w:t xml:space="preserve">raportat  la  cursul  inforeuro  din luna in care  s-a semnat  contractul de  finantare . </w:t>
      </w:r>
      <w:r w:rsidRPr="00883E0B">
        <w:rPr>
          <w:rFonts w:ascii="Palatino Linotype" w:eastAsia="Times New Roman" w:hAnsi="Palatino Linotype" w:cs="Arial"/>
          <w:sz w:val="24"/>
          <w:szCs w:val="24"/>
        </w:rPr>
        <w:t xml:space="preserve"> .</w:t>
      </w:r>
    </w:p>
    <w:p w14:paraId="0F4BA172"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37D3C1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Modul de calcul al termenului limită pentru transmiterea ofertelor</w:t>
      </w:r>
    </w:p>
    <w:p w14:paraId="56767E71"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ADD913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Dacă un termen este exprimat în zile, în săptămâni, în luni sau în ani, se calculează din momentul în care intervine un eveniment sau se realizeaza un act, ziua în cursul careia a avut loc acest eveniment sau se realizează acest act nu este luată în calculul termenului.</w:t>
      </w:r>
    </w:p>
    <w:p w14:paraId="4118AE7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AEAE47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Având în vedere cele de mai sus, Achizitorul are obligaţia atunci când stabileste termenul limită pentru transmiterea ofertelor, menţionat în cadrul anunţului publicitar, să nu ia în calcul data transmiterii spre publicare a anunţului respectiv si ziua in care se realizeaza evenimentul/actul.</w:t>
      </w:r>
    </w:p>
    <w:p w14:paraId="504CDC57"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FADC75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dreptul să prelungească termenul limită pentru transmiterea ofertelor cu condiţia respectării de către acesta a regulilor privind publicitatea acestei măsuri.</w:t>
      </w:r>
    </w:p>
    <w:p w14:paraId="38C5A80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1CCEB31"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5.8 Abordarea transparentă şi obiectivă</w:t>
      </w:r>
    </w:p>
    <w:p w14:paraId="7D6782E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Toţi potenţialii ofertanţi, participanţi la procedură, trebuie să cunoască dinainte regulile aplicabile şi să fie încredinţaţi că aceste reguli sunt aplicate pentru toţi participanţii, în acelaşi mod.</w:t>
      </w:r>
    </w:p>
    <w:p w14:paraId="0716ACE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BF47FB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să precizeze în solicitarea de oferte pentru achiziţia de produse, servicii sau lucrări, criteriul aplicat pentru stabilirea ofertei câştigătoare.</w:t>
      </w:r>
    </w:p>
    <w:p w14:paraId="3DD4B991"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4DFD5F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Atribuirea contractului se face conform celei mai bune oferte primite utilizând unul dintre următoarele criterii:</w:t>
      </w:r>
    </w:p>
    <w:p w14:paraId="3A1FC92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oferta cea mai avantajoasă din punct de vedere economic, sau   </w:t>
      </w:r>
    </w:p>
    <w:p w14:paraId="7074E35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preţul cel mai scăzut.</w:t>
      </w:r>
    </w:p>
    <w:p w14:paraId="4F434CD6"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3E796DD" w14:textId="77777777" w:rsidR="00553B08" w:rsidRPr="00883E0B" w:rsidRDefault="00553B08" w:rsidP="00553B08">
      <w:pPr>
        <w:shd w:val="clear" w:color="auto" w:fill="FFFFFF"/>
        <w:spacing w:after="0" w:line="240" w:lineRule="auto"/>
        <w:ind w:left="240"/>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În cazul aplicarii „ofertei cea mai avantajoasă din punct de vedere economic”,    Achizitorul poate </w:t>
      </w:r>
      <w:r w:rsidRPr="00883E0B">
        <w:rPr>
          <w:rFonts w:ascii="Palatino Linotype" w:eastAsia="Times New Roman" w:hAnsi="Palatino Linotype" w:cs="Courier New"/>
          <w:color w:val="000000"/>
          <w:sz w:val="24"/>
          <w:szCs w:val="24"/>
          <w:lang w:eastAsia="ro-RO"/>
        </w:rPr>
        <w:t>unul dintre următoarele criterii de atribuire:</w:t>
      </w:r>
      <w:r w:rsidRPr="00883E0B">
        <w:rPr>
          <w:rFonts w:ascii="Palatino Linotype" w:eastAsia="Times New Roman" w:hAnsi="Palatino Linotype" w:cs="Times New Roman"/>
          <w:sz w:val="24"/>
          <w:szCs w:val="24"/>
          <w:lang w:eastAsia="ro-RO"/>
        </w:rPr>
        <w:br/>
      </w:r>
      <w:r w:rsidRPr="00883E0B">
        <w:rPr>
          <w:rFonts w:ascii="Palatino Linotype" w:eastAsia="Times New Roman" w:hAnsi="Palatino Linotype" w:cs="Courier New"/>
          <w:color w:val="000000"/>
          <w:sz w:val="24"/>
          <w:szCs w:val="24"/>
          <w:lang w:eastAsia="ro-RO"/>
        </w:rPr>
        <w:t>    </w:t>
      </w:r>
      <w:r w:rsidRPr="00883E0B">
        <w:rPr>
          <w:rFonts w:ascii="Palatino Linotype" w:eastAsia="Times New Roman" w:hAnsi="Palatino Linotype" w:cs="Times New Roman"/>
          <w:sz w:val="24"/>
          <w:szCs w:val="24"/>
          <w:lang w:eastAsia="ro-RO"/>
        </w:rPr>
        <w:br/>
      </w:r>
      <w:r w:rsidRPr="00883E0B">
        <w:rPr>
          <w:rFonts w:ascii="Palatino Linotype" w:eastAsia="Times New Roman" w:hAnsi="Palatino Linotype" w:cs="Courier New"/>
          <w:color w:val="000000"/>
          <w:sz w:val="24"/>
          <w:szCs w:val="24"/>
          <w:lang w:eastAsia="ro-RO"/>
        </w:rPr>
        <w:t>    - costul cel mai scăzut;</w:t>
      </w:r>
      <w:r w:rsidRPr="00883E0B">
        <w:rPr>
          <w:rFonts w:ascii="Palatino Linotype" w:eastAsia="Times New Roman" w:hAnsi="Palatino Linotype" w:cs="Times New Roman"/>
          <w:sz w:val="24"/>
          <w:szCs w:val="24"/>
          <w:lang w:eastAsia="ro-RO"/>
        </w:rPr>
        <w:br/>
      </w:r>
      <w:r w:rsidRPr="00883E0B">
        <w:rPr>
          <w:rFonts w:ascii="Palatino Linotype" w:eastAsia="Times New Roman" w:hAnsi="Palatino Linotype" w:cs="Courier New"/>
          <w:color w:val="000000"/>
          <w:sz w:val="24"/>
          <w:szCs w:val="24"/>
          <w:lang w:eastAsia="ro-RO"/>
        </w:rPr>
        <w:t>    - cel mai bun raport calitate-preţ;</w:t>
      </w:r>
      <w:r w:rsidRPr="00883E0B">
        <w:rPr>
          <w:rFonts w:ascii="Palatino Linotype" w:eastAsia="Times New Roman" w:hAnsi="Palatino Linotype" w:cs="Times New Roman"/>
          <w:sz w:val="24"/>
          <w:szCs w:val="24"/>
          <w:lang w:eastAsia="ro-RO"/>
        </w:rPr>
        <w:br/>
      </w:r>
      <w:r w:rsidRPr="00883E0B">
        <w:rPr>
          <w:rFonts w:ascii="Palatino Linotype" w:eastAsia="Times New Roman" w:hAnsi="Palatino Linotype" w:cs="Courier New"/>
          <w:color w:val="000000"/>
          <w:sz w:val="24"/>
          <w:szCs w:val="24"/>
          <w:lang w:eastAsia="ro-RO"/>
        </w:rPr>
        <w:t>    - cel mai bun raport calitate-cost.</w:t>
      </w:r>
      <w:r w:rsidRPr="00883E0B">
        <w:rPr>
          <w:rFonts w:ascii="Palatino Linotype" w:eastAsia="Times New Roman" w:hAnsi="Palatino Linotype" w:cs="Times New Roman"/>
          <w:sz w:val="24"/>
          <w:szCs w:val="24"/>
          <w:lang w:eastAsia="ro-RO"/>
        </w:rPr>
        <w:br/>
      </w:r>
    </w:p>
    <w:p w14:paraId="4693966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color w:val="000000"/>
          <w:sz w:val="24"/>
          <w:szCs w:val="24"/>
          <w:lang w:eastAsia="ro-RO"/>
        </w:rPr>
        <w:t>Cel mai bun raport calitate-preţ sau calitate-cost se determină pe baza unor factori de evaluare care includ aspecte calitative, de mediu şi/sau sociale, în legătură cu obiectul contractului de achiziţie publică.</w:t>
      </w:r>
    </w:p>
    <w:p w14:paraId="26FE638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83E32E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Ca factori de evaluare a ofertelor, alături de preţ, şi factori care privesc nivelul calitativ, tehnic  sau funcţional,</w:t>
      </w:r>
      <w:r w:rsidRPr="00883E0B">
        <w:rPr>
          <w:rFonts w:ascii="Palatino Linotype" w:eastAsia="Times New Roman" w:hAnsi="Palatino Linotype" w:cs="Courier New"/>
          <w:color w:val="000000"/>
          <w:sz w:val="24"/>
          <w:szCs w:val="24"/>
          <w:lang w:eastAsia="ro-RO"/>
        </w:rPr>
        <w:t xml:space="preserve"> caracteristicile estetice şi funcţionale, accesibilitatea, conceptul de proiectare pentru toţi utilizatorii, caracteristicile sociale, de mediu şi inovatoare şi comercializarea şi condiţiile acesteia</w:t>
      </w:r>
      <w:r w:rsidRPr="00883E0B">
        <w:rPr>
          <w:rFonts w:ascii="Palatino Linotype" w:eastAsia="Times New Roman" w:hAnsi="Palatino Linotype" w:cs="Arial"/>
          <w:sz w:val="24"/>
          <w:szCs w:val="24"/>
        </w:rPr>
        <w:t>,</w:t>
      </w:r>
      <w:r w:rsidRPr="00883E0B">
        <w:rPr>
          <w:rFonts w:ascii="Palatino Linotype" w:eastAsia="Times New Roman" w:hAnsi="Palatino Linotype" w:cs="Courier New"/>
          <w:color w:val="000000"/>
          <w:sz w:val="24"/>
          <w:szCs w:val="24"/>
          <w:lang w:eastAsia="ro-RO"/>
        </w:rPr>
        <w:t xml:space="preserve"> organizarea, calificarea şi experienţa personalului desemnat pentru executarea contractului, în cazul în care calitatea personalului desemnat poate să aibă un impact semnificativ asupra nivelului calitativ de executare a contractului, serviciile postvânzare, asistenţa tehnică şi condiţiile de livrare, cum ar fi data livrării, procesul de livrare şi termenul de livrare sau de finalizare,</w:t>
      </w:r>
      <w:r w:rsidRPr="00883E0B">
        <w:rPr>
          <w:rFonts w:ascii="Palatino Linotype" w:eastAsia="Times New Roman" w:hAnsi="Palatino Linotype" w:cs="Arial"/>
          <w:sz w:val="24"/>
          <w:szCs w:val="24"/>
        </w:rPr>
        <w:t xml:space="preserve"> cerinţe de mediu, raportul cost/eficienţă precum şi alte elemente considerate semnificative pentru evaluarea ofertelor. Factorii de evaluare a ofertelor trebuie să fie cuantificaţi astfel încât sa se asigure o evaluare obiectivă a ofertelor.</w:t>
      </w:r>
    </w:p>
    <w:p w14:paraId="5532919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00936D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cazul criteriului „preţul cel mai scăzut”, Achizitorul are obligaţia să atribuie contractul respectiv, operatorului economic care oferă preţul cel mai scăzut, în condiţiile în care oferta corespunde cerinţelor de natură tehnică şi cantitativă descrise în documentaţia pentru ofertanţi.</w:t>
      </w:r>
    </w:p>
    <w:p w14:paraId="4C8A754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6C313F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Decizia Achizitorului de atribuire a contractului trebuie să fie luată în conformitate cu regulile stabilite la începutul procedurii şi să respecte întocmai principiile nediscriminării şi tratamentului egal.</w:t>
      </w:r>
    </w:p>
    <w:p w14:paraId="34E0DFE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31F9F17D" w14:textId="77777777" w:rsidR="00553B08" w:rsidRPr="00883E0B" w:rsidRDefault="00553B08" w:rsidP="00553B08">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5.9 Reguli specifice aplicabile acordării de asistenţă materială</w:t>
      </w:r>
    </w:p>
    <w:p w14:paraId="5CB2231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Atât în cazul efectuării unei achiziţii conform pct. 6.1-6.4, cât şi în situaţia exceptării aplicării unei proceduri de achiziţie conform prevederilor pct. 7, pentru acordarea de asistenţă materială grupurilor ţintă vor fi respectate următoarele reguli:</w:t>
      </w:r>
    </w:p>
    <w:p w14:paraId="38F86180"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BC13DEC" w14:textId="77777777" w:rsidR="00553B08" w:rsidRPr="00883E0B" w:rsidRDefault="00553B08" w:rsidP="00553B08">
      <w:pPr>
        <w:spacing w:after="0" w:line="240" w:lineRule="auto"/>
        <w:jc w:val="both"/>
        <w:rPr>
          <w:rFonts w:ascii="Palatino Linotype" w:eastAsia="Times New Roman" w:hAnsi="Palatino Linotype" w:cs="Times New Roman"/>
          <w:sz w:val="24"/>
          <w:szCs w:val="24"/>
          <w:u w:val="single"/>
        </w:rPr>
      </w:pPr>
      <w:r w:rsidRPr="00883E0B">
        <w:rPr>
          <w:rFonts w:ascii="Palatino Linotype" w:eastAsia="Times New Roman" w:hAnsi="Palatino Linotype" w:cs="Times New Roman"/>
          <w:sz w:val="24"/>
          <w:szCs w:val="24"/>
          <w:u w:val="single"/>
        </w:rPr>
        <w:t>A. Cerinţe privind categoriile de produse care pot fi achiziţionate în scopul acordării de asistenţă materială grupurilor ţintă</w:t>
      </w:r>
    </w:p>
    <w:p w14:paraId="2F71591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 CATEGORII DE PRODUSE</w:t>
      </w:r>
    </w:p>
    <w:p w14:paraId="2A73460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1. Produse alimentare:  </w:t>
      </w:r>
    </w:p>
    <w:p w14:paraId="23518A3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eligibile: alimente nepreparate/preparate/semipreparate, băuturi răcoritoare, dulciuri, cafea, ceai, lapte praf. </w:t>
      </w:r>
    </w:p>
    <w:p w14:paraId="0A30A23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pentru care se va cere avizul IGI: </w:t>
      </w:r>
    </w:p>
    <w:p w14:paraId="06CB2AD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 pentru produse alimentare cu un pret/kg sau pret/litru mai mare de 35 lei (excepție: condimente, ceai, cafea, dulciuri, lapte praf); </w:t>
      </w:r>
    </w:p>
    <w:p w14:paraId="3B362E7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b) pentru o cantitate mai mare de 6 kg/litri per produs/pers/lună, cu excepția străinilor luați în custodie publică pentru care se va solicita un aviz dacă se depășește cantitatea de 10 kg/litri per produs/pers/lună; </w:t>
      </w:r>
    </w:p>
    <w:p w14:paraId="28A0D72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neeligibile: tutun si produse din tutun, băuturi alcoolice, produsele prevăzute la alineatul anterior pentru care nu s-a solicitat avizul IGI sau pentru care IGI nu a transmis un aviz favorabil.</w:t>
      </w:r>
    </w:p>
    <w:p w14:paraId="3D6AEA2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49A5C517"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 Îmbrăcăminte/încălţăminte/accesorii:</w:t>
      </w:r>
    </w:p>
    <w:p w14:paraId="7786E4E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eligibile: îmbrăcăminte şi încălţăminte pentru copii /adulţi, accesorii pentru imbracaminte, genţi, rucsacuri, curele, umbrele şi ceasuri de mână;</w:t>
      </w:r>
    </w:p>
    <w:p w14:paraId="0D08AB8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pentru care se va cere avizul IGI: articole de îmbrăcăminte/ încălţăminte/accesorii care depăşesc pretul de 200 lei/produs (exceptie: pentru geaca/haina de iarna si ghete/cizme de iarna plafonul este de 350 lei); </w:t>
      </w:r>
    </w:p>
    <w:p w14:paraId="20A8BDF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neeligibile: bijuterii confecționate din metale preţioase sau cu pietre pretioase/ semipretioase, produsele prevăzute la alineatul anterior pentru care nu s-a solicitat avizul IGI sau pentru care IGI nu a transmis un aviz favorabil. </w:t>
      </w:r>
    </w:p>
    <w:p w14:paraId="048BC25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0AB136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 Produsele igienico – sanitare:</w:t>
      </w:r>
    </w:p>
    <w:p w14:paraId="3E14AFD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eligibile: produse igienico-sanitare de bază (săpun, pastă de dinţi, produse de curăţenie pentru baie/bucatarie, detergenti, sampon, periuta de dinti, deodorant, gel dus, absorbante),  produse cosmetice pentru barbati / femei: ingrijire (inclusiv solară şi make-up), scutece de unică folosinţă pentru copii/adulți, produse ingrijire nou nascuti, produse contraceptive.</w:t>
      </w:r>
    </w:p>
    <w:p w14:paraId="3AAB696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pentru care se va cere avizul IGI: </w:t>
      </w:r>
    </w:p>
    <w:p w14:paraId="5CF7A1F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 produse igienico-sanitare de bază si produse cosmetice pentru barbati/femei, care depasesc pretul de 30 lei/produs si cantitatea de 1 buc/persoană/lună (excepții: săpun, scutece de unica folosință pentru copii/adulți, absorbante, produse contraceptive, produse de ingrijire nou nascuti); </w:t>
      </w:r>
    </w:p>
    <w:p w14:paraId="230D126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în cazul străinilor luați în custodie publică sau care beneficiază de alternativa la custodie publică, se va solicita avizul IGI pentru produse igienico-sanitare care depășesc cantitatea de 3 buc./persoană/lună, cu condiția ca aceste produse să nu fie asigurate de centrele de cazare conform normelor aplicabile</w:t>
      </w:r>
    </w:p>
    <w:p w14:paraId="47884140"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 detergentul de rufe care depaseste pretul de 10 lei/kg si cantitatea de 2 kg/persoană/luna;</w:t>
      </w:r>
    </w:p>
    <w:p w14:paraId="513C1EC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neeligibile: produsele prevăzute la alineatul anterior pentru care nu s-a solicitat avizul IGI sau pentru care IGI nu a transmis un aviz favorabil.</w:t>
      </w:r>
    </w:p>
    <w:p w14:paraId="0A765D3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79E1D58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4. Aparatură electrocasnică și electronică:</w:t>
      </w:r>
    </w:p>
    <w:p w14:paraId="67CA574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eligibile: bunuri de strictă necesitate (frigider, aspirator, fier de călcat, maşină de spalat, aragaz, cuptor cu microunde, masa de călcat, uscător de păr, aparatura electrocasnica pentru bucatarie), echipamente IT, telefon mobil, radio, televizor;</w:t>
      </w:r>
    </w:p>
    <w:p w14:paraId="5882ABD6"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pentru care se va cere avizul IGI: toate produsele cu o valoare unitara mai mare de 300 lei fara TVA (se aplică regulile din secțiunea II);</w:t>
      </w:r>
    </w:p>
    <w:p w14:paraId="28070C4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Anterior achizitionarii/rambursarii cheltuielilor aferente obiectelor electrocasnice și electronice in valoare unitara mai mare de 300 lei, ce urmeaza a fi acordate sub forma de asistenta materiala, Beneficiarul transmite Autoritatii Contractante, spre avizare un numar limitat de caracteristici ale echipamentului (echipamentelor), rezultat in urma analizarii nevoilor persoanelor vizate de proiect. De asemenea, va fi transmisa o valoare unitara maxima a echipamentului respectiv, rezultata in urma prospectarii pietei, pe baza caracteristicilor mentionate, precum și cantitatea de produse. Prospectarea pietei va fi justificata de beneficiar, prin prezentarea a cel putin 2 oferte de pret pentru produse cu caracteristici similare (sunt acceptate oferte de pret identificate pe Internet). Achizitia/rambursarea cheltuielilor poate fi efectuata doar dupa obtinerea avizului IGI, in caz contrar, cheltuiala urmand a fi declarata neeligibila, la raportarea finala.</w:t>
      </w:r>
    </w:p>
    <w:p w14:paraId="316FE4D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Pentru toate situatiile in care se solicită aviz IGI, beneficiarul finanţării nerambursabile va transmite ancheta socială (sau documentul cu valoare echivalentă) din care vor reieşi în mod clar nevoile persoanelor din grupul ţintă în ceea ce privește produsele propuse a fi achiziţionate .</w:t>
      </w:r>
    </w:p>
    <w:p w14:paraId="2CAA605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neeligibile: produsele prevăzute la alineatul anterior pentru care nu s-a solicitat avizul IGI sau pentru care IGI nu a transmis un aviz favorabil.</w:t>
      </w:r>
    </w:p>
    <w:p w14:paraId="1F3F0D2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0E93ED4"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5. Produse medicale, medicamente: </w:t>
      </w:r>
    </w:p>
    <w:p w14:paraId="1F1C2FC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eligibile: medicamente, proteze, ochelari, cârje, aparate dentare, lentile de contact cu dioptrii (în baza prescrierii unui medic specialist)</w:t>
      </w:r>
    </w:p>
    <w:p w14:paraId="1762645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pentru care se va cere avizul IGI: echipamente/aparate/materiale medicale, cu excepția ochelarilor de vedere (se vor prezenta prescriptii medicale sau recomandari/ scrisori medicale din care sa reiasa necesitatea);</w:t>
      </w:r>
    </w:p>
    <w:p w14:paraId="34B08FD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Luand in considerare prevederile Legii nr. 46 din 21.01.2003, Capitolul IV. Dreptul la confidentialitatea (s.n.) informatiilor si viata privata a pacientului, Art. 25 („Orice amestec în viata privata, familiala a pacientului este interzis, cu exceptia cazurilor în care aceasta imixtiune influenteaza pozitiv diagnosticul, tratamentul ori îngrijirile acordate si numai cu consimtamântul pacientului. Sunt considerate exceptii cazurile în care pacientul reprezinta pericol pentru sine sau pentru sanatatea publica”), documentul justificativ pentru asistenta materiala acordata sub forma de medicamente va fi un Proces verbal pe proprie raspundere a) beneficiarului din grupul tinta (semnat si datat), in care vor fi mentionate denumirea medicamentelor achizitionate si suma aferenta fiecarui medicament. Produse neeligibile: </w:t>
      </w:r>
    </w:p>
    <w:p w14:paraId="748BC97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a)produsele prevăzute la alineatul anterior pentru care nu s-a solicitat avizul IGI sau pentru care IGI nu a transmis un aviz favorabil.</w:t>
      </w:r>
    </w:p>
    <w:p w14:paraId="31BD565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medicamentele pentru care nu exista Proces verbal pe proprie raspundere a beneficiarului din grupul tinta (semnat si datat), in care sa fie mentionate in mod clar cu denumire si suma aferenta.</w:t>
      </w:r>
    </w:p>
    <w:p w14:paraId="47A7102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6F24080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6. Materiale și echipamente educativ – recreative: </w:t>
      </w:r>
    </w:p>
    <w:p w14:paraId="5455D109"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eligibile: echipamente sportive, jocuri, jucării, biciclete pentru copii şi adulţi, manuale, rechizite, ghiozdane, cărucioare pt. copii, carti beletristica, carti pentru copii, carti de specialitate, cursuri/jocuri educative pe suport hartie/electronic; </w:t>
      </w:r>
    </w:p>
    <w:p w14:paraId="7B4118E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pentru care se va cere avizul IGI: </w:t>
      </w:r>
    </w:p>
    <w:p w14:paraId="0B65B043"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 echipamente sportive, jocuri, jucării, rechizite, ghiozdane care depășesc prețul de 150 lei/produs </w:t>
      </w:r>
    </w:p>
    <w:p w14:paraId="5727B98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b) carti care depășesc prețul de 100 lei/produs;</w:t>
      </w:r>
    </w:p>
    <w:p w14:paraId="2A04686D"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neeligibile: produsele prevăzute la alineatul anterior pentru care nu s-a solicitat avizul IGI sau pentru care IGI nu a transmis un aviz favorabil.</w:t>
      </w:r>
    </w:p>
    <w:p w14:paraId="0626D9EB"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1B82C85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7. Amenajări de locuinţe: </w:t>
      </w:r>
    </w:p>
    <w:p w14:paraId="034B8AE5"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041C20E7"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Produse eligibile: mobilier, materiale pentru mici reparaţii și igienizare, inlocuire piese defecte din starea de fixaţie, becuri, huse, lenjerii de pat, prosoape, perdele/draperii, covoare, obiecte sanitare, accesorii bucatarie; </w:t>
      </w:r>
    </w:p>
    <w:p w14:paraId="4626E9C1"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pentru care se va cere avizul IGI: nu este cazul</w:t>
      </w:r>
    </w:p>
    <w:p w14:paraId="5DE2658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Produse neeligibile: produse care conţin piele naturală, lemn sculptat, mătase</w:t>
      </w:r>
    </w:p>
    <w:p w14:paraId="515E919C"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34050123" w14:textId="77777777" w:rsidR="00553B08" w:rsidRPr="00883E0B" w:rsidRDefault="00553B08" w:rsidP="00553B08">
      <w:pPr>
        <w:spacing w:after="0" w:line="240" w:lineRule="auto"/>
        <w:jc w:val="both"/>
        <w:rPr>
          <w:rFonts w:ascii="Palatino Linotype" w:eastAsia="Times New Roman" w:hAnsi="Palatino Linotype" w:cs="Arial"/>
          <w:b/>
          <w:sz w:val="24"/>
          <w:szCs w:val="24"/>
          <w:u w:val="single"/>
        </w:rPr>
      </w:pPr>
      <w:r w:rsidRPr="00883E0B">
        <w:rPr>
          <w:rFonts w:ascii="Palatino Linotype" w:eastAsia="Times New Roman" w:hAnsi="Palatino Linotype" w:cs="Arial"/>
          <w:b/>
          <w:sz w:val="24"/>
          <w:szCs w:val="24"/>
          <w:u w:val="single"/>
        </w:rPr>
        <w:t>B. Reguli aplicabile in cazul acordarii asistentei sub forma de echipamente</w:t>
      </w:r>
      <w:r w:rsidRPr="00883E0B">
        <w:rPr>
          <w:rFonts w:ascii="Palatino Linotype" w:eastAsia="Times New Roman" w:hAnsi="Palatino Linotype" w:cs="Arial"/>
          <w:b/>
          <w:sz w:val="24"/>
          <w:szCs w:val="24"/>
          <w:u w:val="single"/>
          <w:vertAlign w:val="superscript"/>
        </w:rPr>
        <w:footnoteReference w:id="40"/>
      </w:r>
    </w:p>
    <w:p w14:paraId="3F09720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Anterior achizitionarii/rambursarii cheltuielilor aferente echipamentelor ce urmeaza a fi acordate sub forma de asistenta materiala, Beneficiarul transmite Autoritatii Contractante, spre avizare un numar limitat de caracteristici ale echipamentului (echipamentelor), rezultat in urma analizarii nevoilor persoanelor vizate de proiect. De asemenea, va fi transmisa o valoare unitara maxima a echipamentului respectiv, rezultata in urma prospectarii pietei, pe baza caracteristicilor mentionate, precum şi cantitatea de produse.  </w:t>
      </w:r>
    </w:p>
    <w:p w14:paraId="6868805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Achizitia echipamentului/echipamentelor se efectuează dupa obtinerea avizului IGI, in caz contrar, cheltuiala declarandu-se neeligibila la raportarea intermediara/finala, după caz.</w:t>
      </w:r>
    </w:p>
    <w:p w14:paraId="0C103E82"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63ABDD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Pentru toate situatiile in care se solicită aviz IGI, beneficiarul finanţării nerambursabile va transmite ancheta socială (sau documentul cu valoare echivalentă) din care vor reieşi în mod clar nevoile persoanelor din grupul ţintă în ceea ce priveşte produsele propuse a fi achiziţionate</w:t>
      </w:r>
      <w:r w:rsidRPr="00883E0B">
        <w:rPr>
          <w:rFonts w:ascii="Palatino Linotype" w:eastAsia="Times New Roman" w:hAnsi="Palatino Linotype" w:cs="Arial"/>
          <w:sz w:val="24"/>
          <w:szCs w:val="24"/>
          <w:vertAlign w:val="superscript"/>
        </w:rPr>
        <w:footnoteReference w:id="41"/>
      </w:r>
      <w:r w:rsidRPr="00883E0B">
        <w:rPr>
          <w:rFonts w:ascii="Palatino Linotype" w:eastAsia="Times New Roman" w:hAnsi="Palatino Linotype" w:cs="Arial"/>
          <w:sz w:val="24"/>
          <w:szCs w:val="24"/>
        </w:rPr>
        <w:t>.</w:t>
      </w:r>
    </w:p>
    <w:p w14:paraId="7691DF4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552FC8DD" w14:textId="77777777" w:rsidR="00553B08" w:rsidRPr="00883E0B" w:rsidRDefault="00553B08" w:rsidP="00553B08">
      <w:pPr>
        <w:spacing w:after="0" w:line="240" w:lineRule="auto"/>
        <w:jc w:val="both"/>
        <w:rPr>
          <w:rFonts w:ascii="Palatino Linotype" w:eastAsia="Times New Roman" w:hAnsi="Palatino Linotype" w:cs="Times New Roman"/>
          <w:color w:val="000000"/>
          <w:sz w:val="24"/>
          <w:szCs w:val="24"/>
        </w:rPr>
      </w:pPr>
      <w:r w:rsidRPr="00883E0B">
        <w:rPr>
          <w:rFonts w:ascii="Palatino Linotype" w:eastAsia="Times New Roman" w:hAnsi="Palatino Linotype" w:cs="Times New Roman"/>
          <w:color w:val="000000"/>
          <w:sz w:val="24"/>
          <w:szCs w:val="24"/>
        </w:rPr>
        <w:t>5.10 CORESPONDENTA INTRE AUTORITATEA CONTRACTANTA SI BENEFICIAR</w:t>
      </w:r>
    </w:p>
    <w:p w14:paraId="25399BE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2E1FC48A"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Orice comunicare cu privire la prezentul contract trebuie făcută în scris (posta/fax). Fiecare adresa de solicitare a avizului IGI va trebui să contina:</w:t>
      </w:r>
    </w:p>
    <w:p w14:paraId="13C3BC20" w14:textId="77777777" w:rsidR="00553B08" w:rsidRPr="00883E0B" w:rsidRDefault="00553B08" w:rsidP="00206AE1">
      <w:pPr>
        <w:numPr>
          <w:ilvl w:val="0"/>
          <w:numId w:val="51"/>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număr de înregistrare a documentului;</w:t>
      </w:r>
    </w:p>
    <w:p w14:paraId="5714D0DE" w14:textId="77777777" w:rsidR="00553B08" w:rsidRPr="00883E0B" w:rsidRDefault="00553B08" w:rsidP="00206AE1">
      <w:pPr>
        <w:numPr>
          <w:ilvl w:val="0"/>
          <w:numId w:val="51"/>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denumirea proiectului, nr. ref. al contractului;</w:t>
      </w:r>
    </w:p>
    <w:p w14:paraId="549DCC28" w14:textId="77777777" w:rsidR="00553B08" w:rsidRPr="00883E0B" w:rsidRDefault="00553B08" w:rsidP="00206AE1">
      <w:pPr>
        <w:numPr>
          <w:ilvl w:val="0"/>
          <w:numId w:val="51"/>
        </w:num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anexe cu documente justificative, după caz (ancheta sociala/scrisori medicale, etc).</w:t>
      </w:r>
    </w:p>
    <w:p w14:paraId="44AE0FDE"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IGI va raspunde solicitarii in termen de 5 zile lucratoare de la data inregistrarii lucrarii in institutie. Raspunsurile vor fi transmise in format electronic (forma oficiala scanata), si ulterior si prin posta.</w:t>
      </w:r>
    </w:p>
    <w:p w14:paraId="64A3A2B8"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74A65C56"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6. PROCEDURI PENTRU EFECTUAREA ACHIZITIILOR</w:t>
      </w:r>
    </w:p>
    <w:p w14:paraId="2D3133DF" w14:textId="77777777" w:rsidR="00553B08" w:rsidRPr="00883E0B" w:rsidRDefault="00553B08" w:rsidP="00553B08">
      <w:pPr>
        <w:spacing w:after="0" w:line="240" w:lineRule="auto"/>
        <w:rPr>
          <w:rFonts w:ascii="Palatino Linotype" w:eastAsia="Times New Roman" w:hAnsi="Palatino Linotype" w:cs="Arial"/>
          <w:sz w:val="24"/>
          <w:szCs w:val="24"/>
        </w:rPr>
      </w:pPr>
    </w:p>
    <w:p w14:paraId="539FC9C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să atribuie contractul de achiziţie de produse, servicii sau lucrări necesar pentru implementarea proiectelor finanţate prin FAMI prin aplicarea urmatoarelor modalităţi/ proceduri:</w:t>
      </w:r>
    </w:p>
    <w:p w14:paraId="340BBF7D"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41BDF819"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6.1 Cumpărarea directă</w:t>
      </w:r>
    </w:p>
    <w:p w14:paraId="2FE3C12F" w14:textId="77777777" w:rsidR="00553B08" w:rsidRPr="00883E0B" w:rsidRDefault="00553B08" w:rsidP="00553B08">
      <w:pPr>
        <w:spacing w:after="0" w:line="240" w:lineRule="auto"/>
        <w:rPr>
          <w:rFonts w:ascii="Palatino Linotype" w:eastAsia="Times New Roman" w:hAnsi="Palatino Linotype" w:cs="Courier New"/>
          <w:sz w:val="24"/>
          <w:szCs w:val="24"/>
          <w:lang w:eastAsia="ro-RO"/>
        </w:rPr>
      </w:pPr>
      <w:r w:rsidRPr="00883E0B">
        <w:rPr>
          <w:rFonts w:ascii="Palatino Linotype" w:eastAsia="Times New Roman" w:hAnsi="Palatino Linotype" w:cs="Arial"/>
          <w:sz w:val="24"/>
          <w:szCs w:val="24"/>
        </w:rPr>
        <w:t xml:space="preserve">              </w:t>
      </w:r>
      <w:r w:rsidRPr="00883E0B">
        <w:rPr>
          <w:rFonts w:ascii="Palatino Linotype" w:eastAsia="Times New Roman" w:hAnsi="Palatino Linotype" w:cs="Times New Roman"/>
          <w:sz w:val="24"/>
          <w:szCs w:val="24"/>
        </w:rPr>
        <w:t xml:space="preserve">Achizitorul are dreptul de a cumpăra direct produse, servicii sau lucrări atunci când valoarea totală estimată a acestora este mai mică sau egală cu echivalentul  a  5.000 euro (fără TVA) raportat  la  cursul  inforeuro  din luna in care  s-a semnat  contractul de  finantare .  Achiziţia se realizează pe bază de documente justificative (de exemplu </w:t>
      </w:r>
      <w:r w:rsidRPr="00883E0B">
        <w:rPr>
          <w:rFonts w:ascii="Palatino Linotype" w:eastAsia="Times New Roman" w:hAnsi="Palatino Linotype" w:cs="Times New Roman"/>
          <w:sz w:val="24"/>
          <w:szCs w:val="24"/>
          <w:lang w:eastAsia="ro-RO"/>
        </w:rPr>
        <w:t>bon fiscal/ factură, ordin de plată, extras de cont, notă de recepţie,</w:t>
      </w:r>
      <w:r w:rsidRPr="00883E0B">
        <w:rPr>
          <w:rFonts w:ascii="Palatino Linotype" w:eastAsia="Times New Roman" w:hAnsi="Palatino Linotype" w:cs="Times New Roman"/>
          <w:sz w:val="24"/>
          <w:szCs w:val="24"/>
        </w:rPr>
        <w:t xml:space="preserve"> procese verbale de recepţie servicii şi lucrării, livrabile, procese verbale de predare – primire,</w:t>
      </w:r>
      <w:r w:rsidRPr="00883E0B">
        <w:rPr>
          <w:rFonts w:ascii="Palatino Linotype" w:eastAsia="Times New Roman" w:hAnsi="Palatino Linotype" w:cs="Times New Roman"/>
          <w:sz w:val="24"/>
          <w:szCs w:val="24"/>
          <w:lang w:eastAsia="ro-RO"/>
        </w:rPr>
        <w:t xml:space="preserve"> fişă de cont, documente de transport sau altele, după caz.</w:t>
      </w:r>
      <w:r w:rsidRPr="00883E0B">
        <w:rPr>
          <w:rFonts w:ascii="Palatino Linotype" w:eastAsia="Times New Roman" w:hAnsi="Palatino Linotype" w:cs="Courier New"/>
          <w:sz w:val="24"/>
          <w:szCs w:val="24"/>
          <w:lang w:eastAsia="ro-RO"/>
        </w:rPr>
        <w:t xml:space="preserve">      </w:t>
      </w:r>
    </w:p>
    <w:p w14:paraId="4F76E358" w14:textId="77777777" w:rsidR="00553B08" w:rsidRPr="00883E0B" w:rsidRDefault="00553B08" w:rsidP="00553B08">
      <w:pPr>
        <w:keepNext/>
        <w:spacing w:after="0" w:line="240" w:lineRule="auto"/>
        <w:outlineLvl w:val="1"/>
        <w:rPr>
          <w:rFonts w:ascii="Palatino Linotype" w:eastAsia="Times New Roman" w:hAnsi="Palatino Linotype" w:cs="Arial"/>
          <w:bCs/>
          <w:sz w:val="24"/>
          <w:szCs w:val="24"/>
          <w:lang w:eastAsia="ro-RO"/>
        </w:rPr>
      </w:pPr>
      <w:r w:rsidRPr="00883E0B">
        <w:rPr>
          <w:rFonts w:ascii="Palatino Linotype" w:eastAsia="Times New Roman" w:hAnsi="Palatino Linotype" w:cs="Times New Roman"/>
          <w:bCs/>
          <w:sz w:val="24"/>
          <w:szCs w:val="24"/>
          <w:lang w:eastAsia="ro-RO"/>
        </w:rPr>
        <w:t xml:space="preserve"> Pentru achiziţia directă nu este obligatorie semnarea unui contract sau intocmirea unei comenzi. În cazul în care  Beneficiarul/ Partenerul consideră că pentru predictibilitatea relaţiilor comerciale are nevoie de clauze contractuale clare, acesta poate semna un contract în acest sens.</w:t>
      </w:r>
      <w:r w:rsidRPr="00883E0B">
        <w:rPr>
          <w:rFonts w:ascii="Palatino Linotype" w:eastAsia="Times New Roman" w:hAnsi="Palatino Linotype" w:cs="Times New Roman"/>
          <w:bCs/>
          <w:sz w:val="24"/>
          <w:szCs w:val="24"/>
          <w:lang w:eastAsia="ro-RO"/>
        </w:rPr>
        <w:br/>
      </w:r>
    </w:p>
    <w:p w14:paraId="1EFC7472"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t xml:space="preserve">         Beneficiarul/partenerul înainte de efectuarea achiziţiei directe, va întocmi o notă privind determinarea valorii estimate, care va include  </w:t>
      </w:r>
      <w:r w:rsidRPr="00883E0B">
        <w:rPr>
          <w:rFonts w:ascii="Palatino Linotype" w:eastAsia="Times New Roman" w:hAnsi="Palatino Linotype" w:cs="Times New Roman"/>
          <w:sz w:val="24"/>
          <w:szCs w:val="24"/>
        </w:rPr>
        <w:t>toate  produsele /serviciile/  lucrarile  de  acelasi tip  ce vor fi efectuate  atat de  catre  lider  cat si  de  parteneri,   si  va include   valoarea cumulată  estimata  a tuturor   produselor,serviciilor si lucrarilor  similare ce  se  realizeaza in scopul aceluiasi  proiect. Achizitiile  pot  fi efectuate  si separat  atat de  catre  lider  cat si de  parteneri  cu  conditia  incadrarii  in tipul de  procedura  de  achizitie .</w:t>
      </w:r>
      <w:r w:rsidRPr="00883E0B">
        <w:rPr>
          <w:rFonts w:ascii="Palatino Linotype" w:eastAsia="Times New Roman" w:hAnsi="Palatino Linotype" w:cs="Times New Roman"/>
          <w:sz w:val="24"/>
          <w:szCs w:val="24"/>
          <w:lang w:eastAsia="ro-RO"/>
        </w:rPr>
        <w:t xml:space="preserve"> </w:t>
      </w:r>
    </w:p>
    <w:p w14:paraId="560C0C35"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p>
    <w:p w14:paraId="273D427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lang w:eastAsia="ro-RO"/>
        </w:rPr>
        <w:t xml:space="preserve">        Sunt interzise divizarea în mai multe contracte de valoare mai mică, precum şi utilizarea unor metode de calcul care să conducă la o subevaluare a valorii estimate, cu scopul de a se încadra sub pragurile prevăzute în prezentele  instructiuni  sau cu scopul de a evita aplicarea prezentei instructiuni </w:t>
      </w:r>
    </w:p>
    <w:p w14:paraId="742AC62F"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p>
    <w:p w14:paraId="2801F0D0"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color w:val="FF0000"/>
          <w:sz w:val="24"/>
          <w:szCs w:val="24"/>
          <w:lang w:eastAsia="ro-RO"/>
        </w:rPr>
        <w:t xml:space="preserve">         </w:t>
      </w:r>
      <w:r w:rsidRPr="00883E0B">
        <w:rPr>
          <w:rFonts w:ascii="Palatino Linotype" w:eastAsia="Times New Roman" w:hAnsi="Palatino Linotype" w:cs="Times New Roman"/>
          <w:sz w:val="24"/>
          <w:szCs w:val="24"/>
          <w:lang w:eastAsia="ro-RO"/>
        </w:rPr>
        <w:t xml:space="preserve">În cazul în care există un interval de timp semnificativ între    semnarea contractului de finanţare  şi efectuarea achiziţiei, se pot înregistra modificări (creşteri/diminuări) de preţuri pe piaţă. Din acest motiv, se va verifica actualitatea valorii estimate a achiziţiei şi, dacă este cazul, se va actualiza această valoare, înainte de efectuarea achiziţiei  si dupa  aprobarea de  catre  IGI a notificarii  privin  suplimentarea/diminuarea  liniilor  bugetare aferente.  </w:t>
      </w:r>
    </w:p>
    <w:p w14:paraId="6D80193A" w14:textId="77777777" w:rsidR="00553B08" w:rsidRPr="00883E0B" w:rsidRDefault="00553B08" w:rsidP="00553B08">
      <w:pPr>
        <w:spacing w:after="0" w:line="240" w:lineRule="auto"/>
        <w:jc w:val="both"/>
        <w:rPr>
          <w:rFonts w:ascii="Palatino Linotype" w:eastAsia="Times New Roman" w:hAnsi="Palatino Linotype" w:cs="Times New Roman"/>
          <w:sz w:val="24"/>
          <w:szCs w:val="24"/>
          <w:lang w:eastAsia="ro-RO"/>
        </w:rPr>
      </w:pPr>
      <w:r w:rsidRPr="00883E0B">
        <w:rPr>
          <w:rFonts w:ascii="Palatino Linotype" w:eastAsia="Times New Roman" w:hAnsi="Palatino Linotype" w:cs="Times New Roman"/>
          <w:sz w:val="24"/>
          <w:szCs w:val="24"/>
          <w:lang w:eastAsia="ro-RO"/>
        </w:rPr>
        <w:br/>
        <w:t xml:space="preserve">          Beneficiarul/partenerul trebuie să facă dovada realităţii cheltuielii efectuate, inclusiv prin înregistrări contabile. Realitatea cheltuielilor trebuie dovedită şi în cazul vizitelor la faţa locului efectuate de către autoritatile/organismele  cu competenţe în  gestionarea si verificarea fondurilor europene.</w:t>
      </w:r>
    </w:p>
    <w:p w14:paraId="6654B2B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Courier New"/>
          <w:sz w:val="24"/>
          <w:szCs w:val="24"/>
          <w:lang w:eastAsia="ro-RO"/>
        </w:rPr>
        <w:t xml:space="preserve"> </w:t>
      </w:r>
    </w:p>
    <w:p w14:paraId="5A58FF0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La efectuarea unei cumpărări directe, achizitorul va întocmi documentele prezentate la pct. 8 din prezentele instructiuni.</w:t>
      </w:r>
    </w:p>
    <w:p w14:paraId="233BB21D" w14:textId="77777777" w:rsidR="00553B08" w:rsidRPr="00883E0B" w:rsidRDefault="00553B08" w:rsidP="00553B08">
      <w:pPr>
        <w:spacing w:after="0" w:line="240" w:lineRule="auto"/>
        <w:rPr>
          <w:rFonts w:ascii="Palatino Linotype" w:eastAsia="Times New Roman" w:hAnsi="Palatino Linotype" w:cs="Courier New"/>
          <w:sz w:val="24"/>
          <w:szCs w:val="24"/>
          <w:lang w:eastAsia="ro-RO"/>
        </w:rPr>
      </w:pPr>
      <w:r w:rsidRPr="00883E0B">
        <w:rPr>
          <w:rFonts w:ascii="Palatino Linotype" w:eastAsia="Times New Roman" w:hAnsi="Palatino Linotype" w:cs="Courier New"/>
          <w:sz w:val="24"/>
          <w:szCs w:val="24"/>
          <w:lang w:eastAsia="ro-RO"/>
        </w:rPr>
        <w:t xml:space="preserve">   </w:t>
      </w:r>
    </w:p>
    <w:p w14:paraId="442CD9D4" w14:textId="77777777" w:rsidR="00553B08" w:rsidRPr="00883E0B" w:rsidRDefault="00553B08" w:rsidP="00553B08">
      <w:pPr>
        <w:spacing w:after="0" w:line="240" w:lineRule="auto"/>
        <w:rPr>
          <w:rFonts w:ascii="Palatino Linotype" w:eastAsia="Times New Roman" w:hAnsi="Palatino Linotype" w:cs="Courier New"/>
          <w:sz w:val="24"/>
          <w:szCs w:val="24"/>
          <w:lang w:eastAsia="ro-RO"/>
        </w:rPr>
      </w:pPr>
      <w:r w:rsidRPr="00883E0B">
        <w:rPr>
          <w:rFonts w:ascii="Palatino Linotype" w:eastAsia="Times New Roman" w:hAnsi="Palatino Linotype" w:cs="Courier New"/>
          <w:sz w:val="24"/>
          <w:szCs w:val="24"/>
          <w:lang w:eastAsia="ro-RO"/>
        </w:rPr>
        <w:t xml:space="preserve">      Pentru  cumpararea  directă nu  este  obligatorie publicarea unui  anunţ pe pagina web  a Inspectoratului General pentru Imigrari </w:t>
      </w:r>
    </w:p>
    <w:p w14:paraId="07AD64F3" w14:textId="77777777" w:rsidR="00553B08" w:rsidRPr="00883E0B" w:rsidRDefault="00553B08" w:rsidP="00553B08">
      <w:pPr>
        <w:shd w:val="clear" w:color="auto" w:fill="FFFFFF"/>
        <w:spacing w:after="0" w:line="240" w:lineRule="auto"/>
        <w:rPr>
          <w:rFonts w:ascii="Palatino Linotype" w:eastAsia="Times New Roman" w:hAnsi="Palatino Linotype" w:cs="Arial"/>
          <w:sz w:val="24"/>
          <w:szCs w:val="24"/>
        </w:rPr>
      </w:pPr>
      <w:r w:rsidRPr="00883E0B">
        <w:rPr>
          <w:rFonts w:ascii="Palatino Linotype" w:eastAsia="Times New Roman" w:hAnsi="Palatino Linotype" w:cs="Courier New"/>
          <w:color w:val="FF0000"/>
          <w:sz w:val="24"/>
          <w:szCs w:val="24"/>
          <w:lang w:eastAsia="ro-RO"/>
        </w:rPr>
        <w:t>  </w:t>
      </w:r>
    </w:p>
    <w:p w14:paraId="220663F8"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6.2 Prospectarea pieţei </w:t>
      </w:r>
    </w:p>
    <w:p w14:paraId="6A35E29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obligatia de a utiliza prospectarea (studiul) pieţei atunci când atribuie un contract de  achiziţie de produse, servicii sau lucrări a cărui valoare estimată este mai mare decat echivalentul in lei a  5.000 euro (fără TVA) şi mai mică sau egală cu echivalentul în lei a 15.000 euro (fără TVA), raportat  la cursul  inforeuro  din luna in care s-a semnat  contractul de  finantare, acesta având obligaţia să aleagă cea mai bună ofertă care corespunde cerinţelor minime sau caracteristicilor de natură tehnică a acestora descrise în specificaţiile tehnice.</w:t>
      </w:r>
    </w:p>
    <w:p w14:paraId="30423E8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Pentru atribuirea contractului/comenzii prin prospectarea pieţei, Beneficiarul /partenerul  va utiliza minim 3 oferte ale operatorilor economici transmise la solicitarea acestuia, cele existente pe paginile web sau în cataloagele/pliantele/ofertele volante de preţuri.</w:t>
      </w:r>
    </w:p>
    <w:p w14:paraId="7865970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C61085E" w14:textId="77777777" w:rsidR="00553B08" w:rsidRPr="00883E0B" w:rsidRDefault="00553B08" w:rsidP="00553B08">
      <w:pPr>
        <w:spacing w:after="0" w:line="240" w:lineRule="auto"/>
        <w:jc w:val="both"/>
        <w:rPr>
          <w:rFonts w:ascii="Palatino Linotype" w:eastAsia="Times New Roman" w:hAnsi="Palatino Linotype" w:cs="Arial"/>
          <w:sz w:val="24"/>
          <w:szCs w:val="24"/>
          <w:u w:val="single"/>
        </w:rPr>
      </w:pPr>
      <w:r w:rsidRPr="00883E0B">
        <w:rPr>
          <w:rFonts w:ascii="Palatino Linotype" w:eastAsia="Times New Roman" w:hAnsi="Palatino Linotype" w:cs="Arial"/>
          <w:sz w:val="24"/>
          <w:szCs w:val="24"/>
        </w:rPr>
        <w:t xml:space="preserve">În cazul în care achizitorul solicită oferte de preţuri unor operatori economici sau primeşte oferte de preţ ca urmare a invitatiilor transmise, acesta are obligaţia să înregistreze ofertele în ordinea cronologică a primirii acestora. Dosarul achiziţiei va cuprinde documentelele prezentate la pct. 8. </w:t>
      </w:r>
    </w:p>
    <w:p w14:paraId="618AE9F8"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93EB79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Este obligatorie intocmirea unui contract de achizitie sau comanda, dupa caz,  precum si documente justificative factura şi documentele de recepţie a produselor respective. Se acceptă modelul de comandă electronică în cazul achiziţiilor efectuate on-line.  </w:t>
      </w:r>
    </w:p>
    <w:p w14:paraId="66171125"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DF9B619"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să atribuie contractul de achiziţie/comanda operatorului economic a cărui ofertă îndeplineşte cerinţele minime sau caracteristicile de natură tehnică precizate în specificaţiile tehnice şi oferă cel mai bun preţ.</w:t>
      </w:r>
    </w:p>
    <w:p w14:paraId="0FCBA80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2F94725"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6.3  Procedura competitivă</w:t>
      </w:r>
    </w:p>
    <w:p w14:paraId="002B17E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Se aplica atunci cand valoarea estimată (echivalentul in lei) este mai mare de 15.000 euro (fără TVA). </w:t>
      </w:r>
    </w:p>
    <w:p w14:paraId="1041D5D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Se interzice achizitorului să divizeze un contract în mai multe contracte de valoare mai mică în vederea încadrării acestora sub pragul peste care este obligatorie aplicarea procedurii competitive.</w:t>
      </w:r>
    </w:p>
    <w:p w14:paraId="48B62EF1"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033A97A" w14:textId="77777777" w:rsidR="00553B08" w:rsidRPr="00883E0B" w:rsidRDefault="00553B08" w:rsidP="00206AE1">
      <w:pPr>
        <w:numPr>
          <w:ilvl w:val="0"/>
          <w:numId w:val="46"/>
        </w:numPr>
        <w:spacing w:after="0" w:line="240" w:lineRule="auto"/>
        <w:ind w:left="426" w:hanging="426"/>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Documentatia de atribuire</w:t>
      </w:r>
    </w:p>
    <w:p w14:paraId="28F975C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Achizitorul are obligaţia de a preciza în cadrul documentaţiei de atribuire orice cerinţă, criteriu, regulă şi alte informaţii necesare pentru a asigura ofertantului/candidatului o informare completă, corectă şi explicită cu privire la modul de aplicare a procedurii de atribuire. </w:t>
      </w:r>
      <w:r w:rsidRPr="00883E0B">
        <w:rPr>
          <w:rFonts w:ascii="Palatino Linotype" w:eastAsia="Times New Roman" w:hAnsi="Palatino Linotype" w:cs="Arial"/>
          <w:sz w:val="24"/>
          <w:szCs w:val="24"/>
        </w:rPr>
        <w:br/>
      </w:r>
    </w:p>
    <w:p w14:paraId="05281F9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Documentaţia de atribuire cuprinde:</w:t>
      </w:r>
    </w:p>
    <w:p w14:paraId="6F4FFA6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fişa de date. Fisa de date va conţine cel puţin următoarele informaţii: informatii privind situaţia personală a operatorilor economici, informatii privind capacitatea de exercitare a activităţii profesionale in cazurile in care sunt obligatorii autorizatii, etc. (ex. realizarea de sisteme de supraveghere video, realizarea de  sisteme de detectie si stingere incendii), informatii privind subcontractantii, perioada minimă de valabilitatea ofertei, termenul limită pentru primirea ofertei, locul unde se primesc ofertele, criteriul de atribuirea contractului de achiziţie, clauzele contractuale obligatorii, inclusiv condiţiile de actualizare/ modificare a preţului contractului de achiziţie, modalităţi de contestare a deciziei achizitorului şi de soluţionare a contestaţiei (cine solutioneaza si termenul);</w:t>
      </w:r>
    </w:p>
    <w:p w14:paraId="6A47385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caietul de sarcini (specificatiile tehnice);</w:t>
      </w:r>
    </w:p>
    <w:p w14:paraId="4949F89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informaţii referitoare la clauzele contractuale obligatorii.</w:t>
      </w:r>
    </w:p>
    <w:p w14:paraId="35D18FA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4381676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Se recomandă ca Beneficiarul să solicite participanţilor la procedura competitivă constituirea de garanţii de participare.</w:t>
      </w:r>
    </w:p>
    <w:p w14:paraId="5669349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D141C1E" w14:textId="77777777" w:rsidR="00553B08" w:rsidRPr="00883E0B" w:rsidRDefault="00553B08" w:rsidP="00206AE1">
      <w:pPr>
        <w:numPr>
          <w:ilvl w:val="0"/>
          <w:numId w:val="46"/>
        </w:numPr>
        <w:spacing w:after="0" w:line="240" w:lineRule="auto"/>
        <w:ind w:left="426" w:hanging="426"/>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Publicitate </w:t>
      </w:r>
    </w:p>
    <w:p w14:paraId="27875D6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b/>
          <w:sz w:val="24"/>
          <w:szCs w:val="24"/>
        </w:rPr>
        <w:t>Achizitorul are obligatia de a instiinta IGI despre intentia de demara procedura competitiva in scopul publicarii anunţului de participare privind achiziţia respectivă pe pagina de internet a Inspectoratului General pentru Imigrari.</w:t>
      </w:r>
      <w:r w:rsidRPr="00883E0B">
        <w:rPr>
          <w:rFonts w:ascii="Palatino Linotype" w:eastAsia="Times New Roman" w:hAnsi="Palatino Linotype" w:cs="Arial"/>
          <w:sz w:val="24"/>
          <w:szCs w:val="24"/>
        </w:rPr>
        <w:t xml:space="preserve"> Achizitorul poate publica anuntul de participare si pe pagina web a sa sau in diferite  cotidiene cu acoperire naţională, publicaţii naţionale specializate în anunţuri pentru achiziţii publice (Monitorul Oficial al României, Partea a IV-a).</w:t>
      </w:r>
    </w:p>
    <w:p w14:paraId="0F16FC3B"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FD725A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Anunţul publicitar trebuie să conţină cel puţin următoarele informaţii:</w:t>
      </w:r>
    </w:p>
    <w:p w14:paraId="7BCD00D6"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data şi ora limită stabilite pentru depunerea ofertelor;</w:t>
      </w:r>
    </w:p>
    <w:p w14:paraId="02A60B5B"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adresa la care se transmit ofertele;</w:t>
      </w:r>
    </w:p>
    <w:p w14:paraId="370E4E0B"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scurta descriere a obiectului contractului de achiziţie şi sursele de finanţare ale acestuia;</w:t>
      </w:r>
    </w:p>
    <w:p w14:paraId="3AD4C760"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criteriul aplicat pentru stabilirea ofertei câştigătoare;</w:t>
      </w:r>
    </w:p>
    <w:p w14:paraId="0FF19461"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dacă informaţiile privind achiziţia respectivă sunt disponibile pe Internet sau dacă pot fi obţinute în urma unei solicitări adresate direct achizitorului. În cazul în care documentaţia de atribuire este accesibilă direct prin mijloace electronice, autoritatea contractantă are obligaţia de a include în invitaţia de participare informaţii privind modul de accesare a documentaţiei respective;</w:t>
      </w:r>
    </w:p>
    <w:p w14:paraId="41D6134C" w14:textId="77777777" w:rsidR="00553B08" w:rsidRPr="00883E0B" w:rsidRDefault="00553B08" w:rsidP="00206AE1">
      <w:pPr>
        <w:numPr>
          <w:ilvl w:val="0"/>
          <w:numId w:val="45"/>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invitaţia de a contacta achizitorul pentru informaţii suplimentare legate de contractul de achiziţie respectiv.</w:t>
      </w:r>
    </w:p>
    <w:p w14:paraId="4CAF1E14" w14:textId="77777777" w:rsidR="00553B08" w:rsidRPr="00883E0B" w:rsidRDefault="00553B08" w:rsidP="00553B08">
      <w:pPr>
        <w:spacing w:after="0" w:line="240" w:lineRule="auto"/>
        <w:rPr>
          <w:rFonts w:ascii="Palatino Linotype" w:eastAsia="Times New Roman" w:hAnsi="Palatino Linotype" w:cs="Arial"/>
          <w:sz w:val="24"/>
          <w:szCs w:val="24"/>
        </w:rPr>
      </w:pPr>
    </w:p>
    <w:p w14:paraId="7521CC7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de a transmite spre publicare invitaţia de participare, cu cel puţin 10 zile înainte de data limită de depunere a ofertelor. În cazul în care achizitorul publică pe Internet întreaga documentaţie de atribuire şi permite, începând cu data publicării invitaţiei de participare, accesul direct şi nerestricţionat al operatorilor economici la această documentaţie, atunci aceasta are dreptul, în cazul atribuirii unui contract de furnizare de complexitate redusă, să reducă perioada prevăzută cu 4 zile.</w:t>
      </w:r>
    </w:p>
    <w:p w14:paraId="2CACE97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Orice candidat selectat are dreptul de a solicita clarificări privind documentaţia de atribuire. Achizitorul are obligaţia de a răspunde, în mod clar, complet şi fără ambiguităţi, cât mai repede posibil, la orice clarificare solicitată, într-o perioadă care nu trebuie să depăşească, de regulă, 3 zile lucrătoare de la primirea unei astfel de solicitări din partea operatorului economic. Răspunsul achizitorului la aceste solicitări trebuie să fie transmis nu mai târziu de 2 zile înainte de data-limită stabilită pentru depunerea ofertelor. Achizitorul are obligatia ca prin prin răspunsul la solicitarea de clarificare sa nu modifice informaţiile deja publicate si sa nu afecteze modul de elaborare a ofertelor.</w:t>
      </w:r>
    </w:p>
    <w:p w14:paraId="0085289E" w14:textId="77777777" w:rsidR="00553B08" w:rsidRPr="00883E0B" w:rsidRDefault="00553B08" w:rsidP="00553B08">
      <w:pPr>
        <w:spacing w:after="0" w:line="240" w:lineRule="auto"/>
        <w:rPr>
          <w:rFonts w:ascii="Palatino Linotype" w:eastAsia="Times New Roman" w:hAnsi="Palatino Linotype" w:cs="Arial"/>
          <w:sz w:val="24"/>
          <w:szCs w:val="24"/>
        </w:rPr>
      </w:pPr>
    </w:p>
    <w:p w14:paraId="0F73D339" w14:textId="77777777" w:rsidR="00553B08" w:rsidRPr="00883E0B" w:rsidRDefault="00553B08" w:rsidP="00206AE1">
      <w:pPr>
        <w:numPr>
          <w:ilvl w:val="0"/>
          <w:numId w:val="46"/>
        </w:numPr>
        <w:spacing w:after="0" w:line="240" w:lineRule="auto"/>
        <w:ind w:left="426" w:hanging="426"/>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Evaluarea  ofertelor</w:t>
      </w:r>
    </w:p>
    <w:p w14:paraId="697AF06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de a desemna, pentru atribuirea contractelor de achiziţie publică, persoanele responsabile pentru evaluarea ofertelor, care se constituie într-o comisie de evaluare.</w:t>
      </w:r>
      <w:bookmarkStart w:id="92" w:name="REF75"/>
      <w:bookmarkEnd w:id="92"/>
      <w:r w:rsidRPr="00883E0B">
        <w:rPr>
          <w:rFonts w:ascii="Palatino Linotype" w:eastAsia="Times New Roman" w:hAnsi="Palatino Linotype" w:cs="Arial"/>
          <w:sz w:val="24"/>
          <w:szCs w:val="24"/>
        </w:rPr>
        <w:t xml:space="preserve">     </w:t>
      </w:r>
      <w:bookmarkStart w:id="93" w:name="REF76"/>
      <w:bookmarkEnd w:id="93"/>
      <w:r w:rsidRPr="00883E0B">
        <w:rPr>
          <w:rFonts w:ascii="Palatino Linotype" w:eastAsia="Times New Roman" w:hAnsi="Palatino Linotype" w:cs="Arial"/>
          <w:sz w:val="24"/>
          <w:szCs w:val="24"/>
        </w:rPr>
        <w:br/>
        <w:t>Achizitorul va numi o persoană responsabilă cu aplicarea procedurii de atribuire, persoană care devine, totodată, şi preşedinte al comisiei de evaluare. Preşedintele poate fi membru în cadrul comisiei de evaluare sau rolul său poate fi limitat numai la aspectele de organizare şi reprezentare, în acest din urmă caz neavând drept de vot. În orice situaţie, preşedintele comisiei de evaluare semnează raportul procedurii de atribuire.</w:t>
      </w:r>
      <w:bookmarkStart w:id="94" w:name="REF77"/>
      <w:bookmarkEnd w:id="94"/>
    </w:p>
    <w:p w14:paraId="2C6645DA" w14:textId="54FE86E9"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Persoanele  care  constituie comisia de evaluare au obligația  sa semneze o declarație  de  </w:t>
      </w:r>
      <w:r w:rsidRPr="006F0D87">
        <w:rPr>
          <w:rFonts w:ascii="Palatino Linotype" w:eastAsia="Times New Roman" w:hAnsi="Palatino Linotype" w:cs="Arial"/>
          <w:sz w:val="24"/>
          <w:szCs w:val="24"/>
          <w:lang w:eastAsia="ro-RO"/>
        </w:rPr>
        <w:t>confidențialitate</w:t>
      </w:r>
      <w:r w:rsidR="00D0199B">
        <w:rPr>
          <w:rFonts w:ascii="Palatino Linotype" w:eastAsia="Times New Roman" w:hAnsi="Palatino Linotype" w:cs="Arial"/>
          <w:sz w:val="24"/>
          <w:szCs w:val="24"/>
          <w:lang w:eastAsia="ro-RO"/>
        </w:rPr>
        <w:t xml:space="preserve"> </w:t>
      </w:r>
      <w:r w:rsidRPr="006F0D87">
        <w:rPr>
          <w:rFonts w:ascii="Palatino Linotype" w:eastAsia="Times New Roman" w:hAnsi="Palatino Linotype" w:cs="Arial"/>
          <w:sz w:val="24"/>
          <w:szCs w:val="24"/>
          <w:lang w:eastAsia="ro-RO"/>
        </w:rPr>
        <w:t>si</w:t>
      </w:r>
      <w:r w:rsidRPr="00883E0B">
        <w:rPr>
          <w:rFonts w:ascii="Palatino Linotype" w:eastAsia="Times New Roman" w:hAnsi="Palatino Linotype" w:cs="Arial"/>
          <w:sz w:val="24"/>
          <w:szCs w:val="24"/>
          <w:lang w:eastAsia="ro-RO"/>
        </w:rPr>
        <w:t xml:space="preserve"> imparțialitate   înainte de preluarea atribuțiilor specifice, după data și ora-limită pentru depunerea  ofertelor, și care conține următoarele date de identificare: </w:t>
      </w:r>
    </w:p>
    <w:p w14:paraId="6A92797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a) numele și prenumele; </w:t>
      </w:r>
    </w:p>
    <w:p w14:paraId="104B7A3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b) data și locul nașterii; </w:t>
      </w:r>
    </w:p>
    <w:p w14:paraId="3A9C669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c) domiciliul actual; </w:t>
      </w:r>
    </w:p>
    <w:p w14:paraId="1D18D486"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d) codul numeric personal. </w:t>
      </w:r>
    </w:p>
    <w:p w14:paraId="5C9DE375"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În situația  în care unul dintre membrii desemnați în comisia de evaluare sau unul dintre experții cooptați constată că se află într-o situație de conflict de interese, atunci acesta are obligația de a solicita de îndată înlocuirea sa din componența comisiei respective cu o altă persoană. </w:t>
      </w:r>
    </w:p>
    <w:p w14:paraId="302BE3F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Situațiile privind conflictul de interese pot fi sesizate achizitorului și de către terți. </w:t>
      </w:r>
    </w:p>
    <w:p w14:paraId="1ED6044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cazul în care sunt sesizate astfel de situaţii, achizitorul  are obligaţia de a verifica cele semnalate şi, dacă este cazul, de a adopta măsurile necesare pentru evitarea/remedierea oricăror aspecte care pot determina apariţia unui conflict de interese.</w:t>
      </w:r>
    </w:p>
    <w:p w14:paraId="136EE772"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0B1B71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Atribuţiile comisiei de evaluare sunt următoarele:</w:t>
      </w:r>
    </w:p>
    <w:p w14:paraId="5CCA9DF0" w14:textId="77777777" w:rsidR="00553B08" w:rsidRPr="00883E0B" w:rsidRDefault="00553B08" w:rsidP="00206AE1">
      <w:pPr>
        <w:numPr>
          <w:ilvl w:val="0"/>
          <w:numId w:val="59"/>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deschiderea ofertelor şi, după caz, a altor documente care însoţesc oferta;</w:t>
      </w:r>
    </w:p>
    <w:p w14:paraId="6419E830" w14:textId="77777777" w:rsidR="00553B08" w:rsidRPr="00883E0B" w:rsidRDefault="00553B08" w:rsidP="00206AE1">
      <w:pPr>
        <w:numPr>
          <w:ilvl w:val="0"/>
          <w:numId w:val="59"/>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verificarea îndeplinirii criteriilor de calificare de către ofertanţi/ în cazul în care acestea</w:t>
      </w:r>
    </w:p>
    <w:p w14:paraId="50ED57C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au fost solicitate prin documentaţia de atribuire;</w:t>
      </w:r>
    </w:p>
    <w:p w14:paraId="3C4D14B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 realizarea selecţiei/preselecţiei candidaţilor, dacă este cazul;</w:t>
      </w:r>
    </w:p>
    <w:p w14:paraId="74202C0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 verificarea propunerilor tehnice prezentate de ofertanţi, din punctul de vedere al modului în care acestea corespund cerinţelor minime din caietul de sarcini sau din documentaţia descriptivă;</w:t>
      </w:r>
      <w:r w:rsidRPr="00883E0B">
        <w:rPr>
          <w:rFonts w:ascii="Palatino Linotype" w:eastAsia="Times New Roman" w:hAnsi="Palatino Linotype" w:cs="Arial"/>
          <w:sz w:val="24"/>
          <w:szCs w:val="24"/>
        </w:rPr>
        <w:br/>
        <w:t>e) verificarea propunerilor financiare prezentate de ofertanţi, din punctul de vedere al încadrării în fondurile care pot fi disponibilizate pentru îndeplinirea contractului de achiziţie publică;</w:t>
      </w:r>
    </w:p>
    <w:p w14:paraId="1147202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f) stabilirea ofertelor inacceptabile sau neconforme şi a motivelor care stau la baza încadrării ofertelor respective în acestă categorie;</w:t>
      </w:r>
    </w:p>
    <w:p w14:paraId="70A956C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g) stabilirea ofertelor admisibile;</w:t>
      </w:r>
    </w:p>
    <w:p w14:paraId="2B73E02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h) aplicarea criteriului de atribuire, astfel cum a fost prevăzut în documentaţia de atribuire, şi stabilirea ofertei/ofertelor câştigătoare;</w:t>
      </w:r>
    </w:p>
    <w:p w14:paraId="1769E399"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i) în cazuri elaborarea unei propuneri de anulare a procedurii de atribuire;</w:t>
      </w:r>
    </w:p>
    <w:p w14:paraId="544D325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j) elaborarea raportului procedurii de atribuire.</w:t>
      </w:r>
    </w:p>
    <w:p w14:paraId="3091BBBB" w14:textId="77777777" w:rsidR="00553B08" w:rsidRPr="00883E0B" w:rsidRDefault="00553B08" w:rsidP="00553B08">
      <w:pPr>
        <w:spacing w:after="0" w:line="240" w:lineRule="auto"/>
        <w:rPr>
          <w:rFonts w:ascii="Palatino Linotype" w:eastAsia="Times New Roman" w:hAnsi="Palatino Linotype" w:cs="Arial"/>
          <w:sz w:val="24"/>
          <w:szCs w:val="24"/>
        </w:rPr>
      </w:pPr>
    </w:p>
    <w:p w14:paraId="61DBB34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Comisia de evaluare are obligaţia de a deschide ofertele la data, ora şi adresa indicate în invitaţia de participare. În cadrul şedinţei de deschidere nu este permisă respingerea niciunei oferte, cu excepţia celor care au fost depuse după data şi ora-limită de depunere sau la o altă adresă decât cele stabilite în invitatia de participare. Şedinţa de deschidere se finalizează printr-un proces-verbal semnat de membrii comisiei de evaluare în care se consemnează modul de desfăşurare a şedinţei respective, aspectele formale constatate la deschiderea ofertelor şi elementele principale ale fiecărei oferte. </w:t>
      </w:r>
    </w:p>
    <w:p w14:paraId="44796310"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FDA467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evaluare are obligaţia de a analiza şi de a verifica modulde îndeplinire cerintelor de  calificare de către fiecare ofertant/candidat în parte prin analizarea conţinutului DUAE,  cât şi elementelor tehnice propuse şi din punct de vedere al aspectelor financiare pe care le implica. Propunerea tehnica trebuie să corespundă cerinţelor minime prevăzute în caietul de sarcini. Propunerea financiară trebuie să se încadreze în limita fondurilor care pot fi disponibilizate pentru îndeplinirea contractului de achiziţie publică respectiv.</w:t>
      </w:r>
      <w:r w:rsidRPr="00883E0B">
        <w:rPr>
          <w:rFonts w:ascii="Palatino Linotype" w:eastAsia="Times New Roman" w:hAnsi="Palatino Linotype" w:cs="Arial"/>
          <w:sz w:val="24"/>
          <w:szCs w:val="24"/>
        </w:rPr>
        <w:br/>
      </w:r>
      <w:bookmarkStart w:id="95" w:name="A35"/>
      <w:r w:rsidRPr="00883E0B">
        <w:rPr>
          <w:rFonts w:ascii="Palatino Linotype" w:eastAsia="Times New Roman" w:hAnsi="Palatino Linotype" w:cs="Arial"/>
          <w:sz w:val="24"/>
          <w:szCs w:val="24"/>
        </w:rPr>
        <w:t>   </w:t>
      </w:r>
      <w:bookmarkEnd w:id="95"/>
      <w:r w:rsidRPr="00883E0B">
        <w:rPr>
          <w:rFonts w:ascii="Palatino Linotype" w:eastAsia="Times New Roman" w:hAnsi="Palatino Linotype" w:cs="Arial"/>
          <w:sz w:val="24"/>
          <w:szCs w:val="24"/>
        </w:rPr>
        <w:br/>
        <w:t>Pe parcursul analizării şi verificării documentelor prezentate de ofertanţi, comisia de evaluare are dreptul de a solicita oricând clarificări sau completări  formale   pentru îndeplinirii criteriilor de calificare  din DUAE sau pentru evaluarea ofertei.</w:t>
      </w:r>
    </w:p>
    <w:p w14:paraId="73CDFB0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evaluare are obligaţia solicitării documentelor doveditoare privind îndeplinirea criteriilor de calificare ofertantului clasat pe primul loc în urma aplicării criteriului de atribuire.</w:t>
      </w:r>
    </w:p>
    <w:p w14:paraId="40250800" w14:textId="77777777" w:rsidR="00553B08" w:rsidRPr="00883E0B" w:rsidRDefault="00553B08" w:rsidP="00553B08">
      <w:pPr>
        <w:spacing w:after="0" w:line="240" w:lineRule="auto"/>
        <w:ind w:hanging="567"/>
        <w:jc w:val="both"/>
        <w:rPr>
          <w:rFonts w:ascii="Palatino Linotype" w:eastAsia="Times New Roman" w:hAnsi="Palatino Linotype" w:cs="Arial"/>
          <w:sz w:val="24"/>
          <w:szCs w:val="24"/>
        </w:rPr>
      </w:pPr>
    </w:p>
    <w:p w14:paraId="67B0BF97" w14:textId="77777777" w:rsidR="00553B08" w:rsidRPr="00883E0B" w:rsidRDefault="00553B08" w:rsidP="00553B08">
      <w:pPr>
        <w:spacing w:after="0" w:line="240" w:lineRule="auto"/>
        <w:ind w:hanging="567"/>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(1) </w:t>
      </w:r>
      <w:r w:rsidRPr="00883E0B">
        <w:rPr>
          <w:rFonts w:ascii="Palatino Linotype" w:eastAsia="Times New Roman" w:hAnsi="Palatino Linotype" w:cs="Arial"/>
          <w:i/>
          <w:sz w:val="24"/>
          <w:szCs w:val="24"/>
        </w:rPr>
        <w:t>Oferta este considerată inacceptabila</w:t>
      </w:r>
      <w:r w:rsidRPr="00883E0B">
        <w:rPr>
          <w:rFonts w:ascii="Palatino Linotype" w:eastAsia="Times New Roman" w:hAnsi="Palatino Linotype" w:cs="Arial"/>
          <w:sz w:val="24"/>
          <w:szCs w:val="24"/>
        </w:rPr>
        <w:t xml:space="preserve"> în următoarele situaţii:</w:t>
      </w:r>
    </w:p>
    <w:p w14:paraId="02B2EAA9" w14:textId="77777777" w:rsidR="00553B08" w:rsidRPr="00883E0B" w:rsidRDefault="00553B08" w:rsidP="00553B08">
      <w:pPr>
        <w:spacing w:after="0" w:line="240" w:lineRule="auto"/>
        <w:ind w:hanging="567"/>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a fost depusă după data şi ora-limită de depunere sau la o altă adresă decât cele stabilite în invitatia  de participare;</w:t>
      </w:r>
    </w:p>
    <w:p w14:paraId="24E110F7" w14:textId="77777777" w:rsidR="00553B08" w:rsidRPr="00883E0B" w:rsidRDefault="00553B08" w:rsidP="00553B08">
      <w:pPr>
        <w:spacing w:after="0" w:line="240" w:lineRule="auto"/>
        <w:ind w:hanging="567"/>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a fost depusă de un ofertant care nu îndeplineşte una sau mai multe dintre cerinţele de calificare stabilite în documentaţia de atribuire sau nu a prezentat documente relevante în acest sens;</w:t>
      </w:r>
    </w:p>
    <w:p w14:paraId="695496B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preţul, fără TVA, inclus în propunerea financiară depăşeşte valoarea estimată comunicată prin invitaţia de participare şi nu există posibilitatea disponibilizării de fonduri suplimentare pentru îndeplinirea contractului de achiziţie publică respectiv;</w:t>
      </w:r>
    </w:p>
    <w:p w14:paraId="6D26EA2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-în urma verificărilor efectuate se constată că elemente de preț ale unei oferte sunt aparent neobișnuit de scăzute, prin raportare la preturilepieței, utilizându-se ca referință în acest sens informații cum ar fi buletine statistice, sau cotații ale burselor de mărfuri, comisia de evaluare va solicita ofertantului care a depus oferta în cauză explicații cu privire la posibilitate îndeplinirii contractului în condițiile de calitate impuse prin documentația de atribuire. </w:t>
      </w:r>
    </w:p>
    <w:p w14:paraId="08F1EE2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Explicațiile aduse de ofertant covor fi însoțite de dovezi concludente privind elementele prevăzute la art. 210 alin. (2) din Lege 98 din 2016, precum şi, după caz, documente privind prețurile ce pot fi obținute de la furnizori, situația stocurilor de materii prime şi materiale, modul de organizare şi metodele utilizate în cadrul procesului de lucru, nivelul de salarizare al personalului ofertantului, performanțele şi costurile implicate de anumite utilaje sau echipamente de lucru. </w:t>
      </w:r>
    </w:p>
    <w:p w14:paraId="444A1E1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cazul în care ofertantul nu prezintă comisiei de evaluare informaţiile şi/sau documentele solicitate sau acestea nu justifică în mod corespunzător nivelul scăzut al preţului sau al costurilor propuse, oferta va fi considerată inacceptabilă.</w:t>
      </w:r>
    </w:p>
    <w:p w14:paraId="6A723778" w14:textId="77777777" w:rsidR="00553B08" w:rsidRPr="00883E0B" w:rsidRDefault="00553B08" w:rsidP="00553B08">
      <w:pPr>
        <w:spacing w:after="0" w:line="240" w:lineRule="auto"/>
        <w:rPr>
          <w:rFonts w:ascii="Palatino Linotype" w:eastAsia="Times New Roman" w:hAnsi="Palatino Linotype" w:cs="Arial"/>
          <w:sz w:val="24"/>
          <w:szCs w:val="24"/>
        </w:rPr>
      </w:pPr>
    </w:p>
    <w:p w14:paraId="3AC6D6E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(2) </w:t>
      </w:r>
      <w:r w:rsidRPr="00883E0B">
        <w:rPr>
          <w:rFonts w:ascii="Palatino Linotype" w:eastAsia="Times New Roman" w:hAnsi="Palatino Linotype" w:cs="Arial"/>
          <w:i/>
          <w:sz w:val="24"/>
          <w:szCs w:val="24"/>
        </w:rPr>
        <w:t>Oferta este considerată neconformă</w:t>
      </w:r>
      <w:r w:rsidRPr="00883E0B">
        <w:rPr>
          <w:rFonts w:ascii="Palatino Linotype" w:eastAsia="Times New Roman" w:hAnsi="Palatino Linotype" w:cs="Arial"/>
          <w:sz w:val="24"/>
          <w:szCs w:val="24"/>
        </w:rPr>
        <w:t xml:space="preserve"> în următoarele situaţii:</w:t>
      </w:r>
    </w:p>
    <w:p w14:paraId="792E38D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nu satisface în mod corespunzător cerinţele caietului de sarcini;</w:t>
      </w:r>
    </w:p>
    <w:p w14:paraId="7D48B99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conţine propuneri de modificare a clauzelor contractuale pe care le-a stabilit achizitorul în cadrul documentaţiei de atribuire, care sunt în mod evident dezavantajoase pentru aceasta din urmă, iar ofertantul, deşi a fost informat cu privire la respectiva situaţie, nu acceptă renunţarea la clauzele respective;</w:t>
      </w:r>
    </w:p>
    <w:p w14:paraId="6A05F74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-conţine în cadrul propunerii financiare preţuri care nu sunt rezultatul liberei concurenţe şi care nu pot fi justificate;</w:t>
      </w:r>
    </w:p>
    <w:p w14:paraId="01EC5C0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(3) </w:t>
      </w:r>
      <w:r w:rsidRPr="00883E0B">
        <w:rPr>
          <w:rFonts w:ascii="Palatino Linotype" w:eastAsia="Times New Roman" w:hAnsi="Palatino Linotype" w:cs="Arial"/>
          <w:i/>
          <w:sz w:val="24"/>
          <w:szCs w:val="24"/>
        </w:rPr>
        <w:t>Ofertele care nu se încadrează în niciuna dintre situaţiile prevăzute la alin. (1) si (2)</w:t>
      </w:r>
      <w:r w:rsidRPr="00883E0B">
        <w:rPr>
          <w:rFonts w:ascii="Palatino Linotype" w:eastAsia="Times New Roman" w:hAnsi="Palatino Linotype" w:cs="Arial"/>
          <w:sz w:val="24"/>
          <w:szCs w:val="24"/>
        </w:rPr>
        <w:t xml:space="preserve"> sunt singurele oferte care pot fi considerate admisibile.</w:t>
      </w:r>
    </w:p>
    <w:p w14:paraId="6392337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Oferta câştigătoare se stabileşte numai dintre ofertele admisibile şi numai pe baza criteriului de atribuire precizat în anunţul de participare şi în documentaţia de atribuire.</w:t>
      </w:r>
    </w:p>
    <w:p w14:paraId="7ACDDA76" w14:textId="77777777" w:rsidR="00553B08" w:rsidRPr="00883E0B" w:rsidRDefault="00553B08" w:rsidP="00553B08">
      <w:pPr>
        <w:spacing w:after="0" w:line="240" w:lineRule="auto"/>
        <w:rPr>
          <w:rFonts w:ascii="Palatino Linotype" w:eastAsia="Times New Roman" w:hAnsi="Palatino Linotype" w:cs="Arial"/>
          <w:sz w:val="24"/>
          <w:szCs w:val="24"/>
        </w:rPr>
      </w:pPr>
    </w:p>
    <w:p w14:paraId="4642DD79" w14:textId="77777777" w:rsidR="00553B08" w:rsidRPr="00883E0B" w:rsidRDefault="00553B08" w:rsidP="00553B08">
      <w:pPr>
        <w:spacing w:after="0" w:line="240" w:lineRule="auto"/>
        <w:jc w:val="both"/>
        <w:rPr>
          <w:rFonts w:ascii="Palatino Linotype" w:eastAsia="Times New Roman" w:hAnsi="Palatino Linotype" w:cs="Arial"/>
          <w:sz w:val="24"/>
          <w:szCs w:val="24"/>
        </w:rPr>
      </w:pPr>
      <w:bookmarkStart w:id="96" w:name="REF79"/>
      <w:bookmarkStart w:id="97" w:name="REF80"/>
      <w:bookmarkStart w:id="98" w:name="REF81"/>
      <w:bookmarkStart w:id="99" w:name="REF82"/>
      <w:bookmarkStart w:id="100" w:name="REF83"/>
      <w:bookmarkStart w:id="101" w:name="REF84"/>
      <w:bookmarkEnd w:id="96"/>
      <w:bookmarkEnd w:id="97"/>
      <w:bookmarkEnd w:id="98"/>
      <w:bookmarkEnd w:id="99"/>
      <w:bookmarkEnd w:id="100"/>
      <w:bookmarkEnd w:id="101"/>
      <w:r w:rsidRPr="00883E0B">
        <w:rPr>
          <w:rFonts w:ascii="Palatino Linotype" w:eastAsia="Times New Roman" w:hAnsi="Palatino Linotype" w:cs="Arial"/>
          <w:sz w:val="24"/>
          <w:szCs w:val="24"/>
        </w:rPr>
        <w:t>Comisia de evaluare stabileşte care sunt clarificările şi completările formale sau de confirmare, necesare pentru evaluarea fiecărei oferte, precum şi perioada de timp acordată pentru transmiterea clarificărilor. Comunicarea transmisă în acest sens către ofertant trebuie să fie clară, precisă şi să definească în mod explicit şi suficient de detaliat în ce constă solicitarea comisiei de evaluare. Comisia de evaluare, înainte de a lua o decizie de respingere a candidaturii/ofertei solicită clarificări şi, după caz, completări ale documentelor prezentate iniţial de candidat/ofertant/subcontractant/terţ</w:t>
      </w:r>
      <w:bookmarkStart w:id="102" w:name="REF90"/>
      <w:bookmarkEnd w:id="102"/>
      <w:r w:rsidRPr="00883E0B">
        <w:rPr>
          <w:rFonts w:ascii="Palatino Linotype" w:eastAsia="Times New Roman" w:hAnsi="Palatino Linotype" w:cs="Arial"/>
          <w:sz w:val="24"/>
          <w:szCs w:val="24"/>
        </w:rPr>
        <w:t xml:space="preserve">. În cazul în care ofertantul nu transmite în perioada precizată de comisia de evaluare clarificările/răspunsurile solicitate sau în cazul în care explicaţiile prezentate de ofertant nu sunt concludente, oferta sa va fi considerată neconforma.În cazul în care ofertantul modifică prin răspunsurile pe care le prezintă conţinutul propunerii tehnice, oferta sa va fi considerată neconformă. </w:t>
      </w:r>
      <w:bookmarkStart w:id="103" w:name="REF91"/>
      <w:bookmarkEnd w:id="103"/>
      <w:r w:rsidRPr="00883E0B">
        <w:rPr>
          <w:rFonts w:ascii="Palatino Linotype" w:eastAsia="Times New Roman" w:hAnsi="Palatino Linotype" w:cs="Arial"/>
          <w:sz w:val="24"/>
          <w:szCs w:val="24"/>
        </w:rPr>
        <w:t>Comisia de evaluare are dreptul de a corecta erorile aritmetice sau viciile de formă numai cu acceptul ofertantului. În cazul în care ofertantul nu acceptă corecţia acestor erori/vicii, oferta sa va fi considerată neconformă.</w:t>
      </w:r>
    </w:p>
    <w:p w14:paraId="0E37477F" w14:textId="77777777" w:rsidR="00553B08" w:rsidRPr="00883E0B" w:rsidRDefault="00553B08" w:rsidP="00553B08">
      <w:pPr>
        <w:spacing w:after="0" w:line="240" w:lineRule="auto"/>
        <w:rPr>
          <w:rFonts w:ascii="Palatino Linotype" w:eastAsia="Times New Roman" w:hAnsi="Palatino Linotype" w:cs="Arial"/>
          <w:sz w:val="24"/>
          <w:szCs w:val="24"/>
        </w:rPr>
      </w:pPr>
      <w:bookmarkStart w:id="104" w:name="REF92"/>
      <w:bookmarkStart w:id="105" w:name="REF93"/>
      <w:bookmarkEnd w:id="104"/>
      <w:bookmarkEnd w:id="105"/>
    </w:p>
    <w:p w14:paraId="79BE931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În cazul în care atribuirea contractului de achiziţie publică se face pe baza criteriului "oferta cea mai avantajoasă din punct de vedere economic", evaluarea ofertelor se realizează prin acordarea, pentru fiecare oferta în parte, a unui punctaj rezultat ca urmare a aplicării algoritmului de calcul stabilit în documentaţia de atribuire. În ordinea descrescătoare a punctajului acordat, comisia de evaluare trebuie să întocmească clasamentul pe baza căruia se stabileşte oferta câştigătoare. </w:t>
      </w:r>
    </w:p>
    <w:p w14:paraId="1F1F111D"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5E03AF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cazul în care, atribuirea contractului de achiziţie publică se face pe baza criteriului «preţul cel mai scăzut», evaluarea ofertelor se realizează prin compararea preţurilor fiecărei oferte admisibile în parte şi prin întocmirea, în ordine crescătoare a preţurilor respective, a clasamentului pe baza căruia se stabileşte oferta câştigătoare.</w:t>
      </w:r>
    </w:p>
    <w:p w14:paraId="0642B66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br/>
      </w:r>
      <w:bookmarkStart w:id="106" w:name="REF94"/>
      <w:bookmarkStart w:id="107" w:name="REF95"/>
      <w:bookmarkEnd w:id="106"/>
      <w:bookmarkEnd w:id="107"/>
      <w:r w:rsidRPr="00883E0B">
        <w:rPr>
          <w:rFonts w:ascii="Palatino Linotype" w:eastAsia="Times New Roman" w:hAnsi="Palatino Linotype" w:cs="Arial"/>
          <w:sz w:val="24"/>
          <w:szCs w:val="24"/>
        </w:rPr>
        <w:t>După ce a finalizat evaluarea ofertelor, comisia de evaluare are obligaţia de a elabora un raport al procedurii de atribuire, care se aprobă de către conducătorul achizitorului sau de persoana desemnată în acest scop.</w:t>
      </w:r>
    </w:p>
    <w:p w14:paraId="485C486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br/>
        <w:t>Conducătorul achizitorului sau persoana desemnată în acest scop are obligaţia de lua măsurile necesare pentru informarea tuturor ofertanţilor în legătură cu rezultatul aplicării procedurii de atribuire. Informarea operatorilor economici se va face în scris utilizând orice mijloace de comunicare–fax, e-mail, servicii poştale.</w:t>
      </w:r>
    </w:p>
    <w:p w14:paraId="1751D5E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988EEB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poate să atribuie contractul de achiziţie respectiv şi în situaţia în care primeşte o singură ofertă cu condiţia ca aceasta să îndeplinească cerinţele minime sau caracteristicile de natură tehnică descrise în documentaţia de atribuire pentru  ofertanţi, iar valoarea ofertei financiare, chiar dacă depăşeste valoarea estimata a contractului, dar nu mai mult de 10% din această valoare şi nu depaşeşte pragul valoric stabilit prin prezentele reguli, care ar conduce la aplicarea unei alte modalităţi/proceduri de achiziţii.</w:t>
      </w:r>
    </w:p>
    <w:p w14:paraId="553BBC59"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FB58D8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i/>
          <w:sz w:val="24"/>
          <w:szCs w:val="24"/>
        </w:rPr>
        <w:t>Achizitorul are dreptul să anuleze procedura de achiziţie</w:t>
      </w:r>
      <w:r w:rsidRPr="00883E0B">
        <w:rPr>
          <w:rFonts w:ascii="Palatino Linotype" w:eastAsia="Times New Roman" w:hAnsi="Palatino Linotype" w:cs="Arial"/>
          <w:sz w:val="24"/>
          <w:szCs w:val="24"/>
        </w:rPr>
        <w:t xml:space="preserve"> dacă se află într-una din următoarele situaţii:</w:t>
      </w:r>
    </w:p>
    <w:p w14:paraId="230457A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niciuna dintre ofertele primite nu îndeplineşte cerinţele minime sau caracteristicile de natură tehnică descrise în documentaţia pentru ofertanţi;</w:t>
      </w:r>
    </w:p>
    <w:p w14:paraId="78A37E3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deşi sunt îndeplinite cerinţele minime sau caracteristicile de natură tehnică descrise în documentaţia pentru ofertanţi, oferta financiară depaseşte pragul valoric estimat pentru contract pe baza căruia a fost aleasă procedura conform prezentei instrucţiuni. În cazul în care Achizitorul decide să continue procedura de achiziţie în aceste condiţii, trebuie să nu se depăşească pragurile valorice stabilite in prezenta procedura.</w:t>
      </w:r>
    </w:p>
    <w:p w14:paraId="44C33C2E"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10E88F0D" w14:textId="77777777" w:rsidR="00553B08" w:rsidRPr="00883E0B" w:rsidRDefault="00553B08" w:rsidP="00206AE1">
      <w:pPr>
        <w:numPr>
          <w:ilvl w:val="0"/>
          <w:numId w:val="46"/>
        </w:numPr>
        <w:spacing w:after="0" w:line="240" w:lineRule="auto"/>
        <w:ind w:left="426" w:hanging="426"/>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Contestaţii</w:t>
      </w:r>
    </w:p>
    <w:p w14:paraId="44C48D2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Contestatia se inainteaza in temen de cinci zile de la luarea la cunostinta a actului emis de Achizitor.</w:t>
      </w:r>
    </w:p>
    <w:p w14:paraId="4367400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Solutionarea contestatiei se efectueaza de catre Achizitor in termen de cinci zile de la depunerea contestatiei.</w:t>
      </w:r>
    </w:p>
    <w:p w14:paraId="6B0FE485" w14:textId="77777777" w:rsidR="00553B08" w:rsidRPr="00883E0B" w:rsidRDefault="00553B08" w:rsidP="00553B08">
      <w:pPr>
        <w:spacing w:after="0" w:line="240" w:lineRule="auto"/>
        <w:rPr>
          <w:rFonts w:ascii="Palatino Linotype" w:eastAsia="Times New Roman" w:hAnsi="Palatino Linotype" w:cs="Arial"/>
          <w:sz w:val="24"/>
          <w:szCs w:val="24"/>
        </w:rPr>
      </w:pPr>
    </w:p>
    <w:p w14:paraId="5BBEA0F3" w14:textId="77777777" w:rsidR="00553B08" w:rsidRPr="00883E0B" w:rsidRDefault="00553B08" w:rsidP="00206AE1">
      <w:pPr>
        <w:numPr>
          <w:ilvl w:val="0"/>
          <w:numId w:val="46"/>
        </w:numPr>
        <w:spacing w:after="0" w:line="240" w:lineRule="auto"/>
        <w:ind w:left="426" w:hanging="426"/>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Semnarea contractului</w:t>
      </w:r>
    </w:p>
    <w:p w14:paraId="3B31740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După etapa de soluţionare a contestaţiilor, Achizitorul are obligaţia să semneze contractul de achiziţie cu operatorul economic căruia i-a fost atribuit contractul.</w:t>
      </w:r>
    </w:p>
    <w:p w14:paraId="733C092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Perioada de valabilitate a contractului de achiziţie trebuie să permită achizitorului implementarea activităţilor prevăzute în proiectul finanţat prin FAMI, în conformitate cu graficul de implementare tehnico-financiară a  proiectului din anexa 1 a contractului de finanţare.</w:t>
      </w:r>
    </w:p>
    <w:p w14:paraId="6137FF3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C480B3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Contractul de achiziţie trebuie să precizeze datele de identificare ale părţilor semnatare, obiectul, valoarea şi durata contractului, condiţiile de modificare/actualizare a preţului contractului etc.</w:t>
      </w:r>
    </w:p>
    <w:p w14:paraId="32E4574A"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CF57ED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Se recomandă ca achizitorul să includă în contractul de achiziţie şi prevederi referitoare la condiţiile de livrare, montaj, punere în funcţiune, recepţie, standarde de calitate, service, garanţii etc. în conformitate cu prevederile legale. </w:t>
      </w:r>
    </w:p>
    <w:p w14:paraId="710FA01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F7EB11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Se recomandă ca la semnarea contractului de achiziţie, contractantul să constituie o garanţie de bună execuţie, conform cerinţelor exprimate în prealabil în documentaţia de atribuire.</w:t>
      </w:r>
    </w:p>
    <w:p w14:paraId="3A5C5B28"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421CFF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Dacă ofertantul în favoarea căruia a fost atribuit contractul de achiziţie refuză semnarea contractului în termenii stabiliţi, achizitorul poate să încheie contractul de achiziţie respectiv cu ofertantul clasat pe locul următor sau poate relua procedura de achiziţie în aceleaşi condiţii.</w:t>
      </w:r>
    </w:p>
    <w:p w14:paraId="20352189" w14:textId="77777777" w:rsidR="00553B08" w:rsidRPr="00883E0B" w:rsidRDefault="00553B08" w:rsidP="00553B08">
      <w:pPr>
        <w:spacing w:after="0" w:line="240" w:lineRule="auto"/>
        <w:rPr>
          <w:rFonts w:ascii="Palatino Linotype" w:eastAsia="Times New Roman" w:hAnsi="Palatino Linotype" w:cs="Arial"/>
          <w:sz w:val="24"/>
          <w:szCs w:val="24"/>
        </w:rPr>
      </w:pPr>
    </w:p>
    <w:p w14:paraId="31544B94" w14:textId="77777777" w:rsidR="00553B08" w:rsidRPr="00883E0B" w:rsidRDefault="00553B08" w:rsidP="00206AE1">
      <w:pPr>
        <w:numPr>
          <w:ilvl w:val="0"/>
          <w:numId w:val="46"/>
        </w:numPr>
        <w:spacing w:after="0" w:line="240" w:lineRule="auto"/>
        <w:ind w:left="284" w:hanging="284"/>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Modificarea contractului</w:t>
      </w:r>
    </w:p>
    <w:p w14:paraId="09E4393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Derularea şi finalizarea contractului/ trebuie să se încadreze în perioada de implementare a contractului de finanţare, în limitele bugetare stabilite.</w:t>
      </w:r>
    </w:p>
    <w:p w14:paraId="1372F122"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B99612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Modificarea contractelor/ de achiziţii încheiate de Achizitor este permisă cu respectarea următoarelor condiţii:</w:t>
      </w:r>
    </w:p>
    <w:p w14:paraId="0630A056" w14:textId="77777777" w:rsidR="00553B08" w:rsidRPr="00883E0B" w:rsidRDefault="00553B08" w:rsidP="00206AE1">
      <w:pPr>
        <w:numPr>
          <w:ilvl w:val="0"/>
          <w:numId w:val="40"/>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Modificările contractului/comenzii pot fi făcute doar în perioada de execuţie a contractului; </w:t>
      </w:r>
    </w:p>
    <w:p w14:paraId="1283B932" w14:textId="77777777" w:rsidR="00553B08" w:rsidRPr="00883E0B" w:rsidRDefault="00553B08" w:rsidP="00206AE1">
      <w:pPr>
        <w:numPr>
          <w:ilvl w:val="0"/>
          <w:numId w:val="40"/>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Scopul actului adiţional trebuie să fie strâns legat de obiectul contractului iniţial;</w:t>
      </w:r>
    </w:p>
    <w:p w14:paraId="62645E3F" w14:textId="77777777" w:rsidR="00553B08" w:rsidRPr="00883E0B" w:rsidRDefault="00553B08" w:rsidP="00206AE1">
      <w:pPr>
        <w:numPr>
          <w:ilvl w:val="0"/>
          <w:numId w:val="40"/>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Prin actul adiţional nu se pot face modificari ale contractelor care determină modificări ale descrierii produselor/serviciilor/lucrărilor respective sau să conducă la depăşirea pragului valoric pentru care era obligatorie aplicarea prevederilor prezentei proceduri;</w:t>
      </w:r>
    </w:p>
    <w:p w14:paraId="3F8081BC" w14:textId="77777777" w:rsidR="00553B08" w:rsidRPr="00883E0B" w:rsidRDefault="00553B08" w:rsidP="00206AE1">
      <w:pPr>
        <w:numPr>
          <w:ilvl w:val="0"/>
          <w:numId w:val="40"/>
        </w:num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Orice modificare care prelungeşte durata de execuţie a contractului trebuie făcută astfel încât implementarea şi plăţile finale să poată fi realizate înaintea expirării contractului de finanţare încheiat cu Autoritatea Contractanta.</w:t>
      </w:r>
    </w:p>
    <w:p w14:paraId="3FFDE3E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A1C4619"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G) Receptia produselor, serviciilor sau lucrarilor care au făcut obiectul achizitiei</w:t>
      </w:r>
    </w:p>
    <w:p w14:paraId="79B9DD4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Achiziţia se consideră efectuată odată cu recepţia produselor, serviciilor sau lucrărilor furnizate, prestate sau executate şi semnarea documentului constatator privind recepţia acestora.</w:t>
      </w:r>
    </w:p>
    <w:p w14:paraId="6A6A254F"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05263D1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Recepţia reprezintă operaţiunea prin care Achizitorul îşi exprimă acceptarea faţă de produsele, serviciile sau lucrările care au făcut obiectul achiziţiei şi pe baza căreia efectuează plata.</w:t>
      </w:r>
    </w:p>
    <w:p w14:paraId="27034D37"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44B5FBFD"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Sinteza procedurii competitive:</w:t>
      </w:r>
    </w:p>
    <w:p w14:paraId="1490FDEB" w14:textId="77777777" w:rsidR="00553B08" w:rsidRPr="00883E0B" w:rsidRDefault="00553B08" w:rsidP="00553B08">
      <w:pPr>
        <w:spacing w:after="0" w:line="240" w:lineRule="auto"/>
        <w:rPr>
          <w:rFonts w:ascii="Palatino Linotype" w:eastAsia="Times New Roman" w:hAnsi="Palatino Linotype" w:cs="Arial"/>
          <w:sz w:val="24"/>
          <w:szCs w:val="24"/>
        </w:rPr>
      </w:pPr>
    </w:p>
    <w:tbl>
      <w:tblPr>
        <w:tblW w:w="5000" w:type="pct"/>
        <w:tblLayout w:type="fixed"/>
        <w:tblCellMar>
          <w:left w:w="105" w:type="dxa"/>
          <w:right w:w="105" w:type="dxa"/>
        </w:tblCellMar>
        <w:tblLook w:val="0000" w:firstRow="0" w:lastRow="0" w:firstColumn="0" w:lastColumn="0" w:noHBand="0" w:noVBand="0"/>
      </w:tblPr>
      <w:tblGrid>
        <w:gridCol w:w="589"/>
        <w:gridCol w:w="1865"/>
        <w:gridCol w:w="3535"/>
        <w:gridCol w:w="3535"/>
      </w:tblGrid>
      <w:tr w:rsidR="00553B08" w:rsidRPr="00883E0B" w14:paraId="3BD6A1D1" w14:textId="77777777" w:rsidTr="00553B08">
        <w:tc>
          <w:tcPr>
            <w:tcW w:w="300" w:type="pct"/>
            <w:tcBorders>
              <w:top w:val="single" w:sz="6" w:space="0" w:color="000000"/>
              <w:left w:val="single" w:sz="6" w:space="0" w:color="000000"/>
              <w:bottom w:val="single" w:sz="6" w:space="0" w:color="000000"/>
              <w:right w:val="single" w:sz="6" w:space="0" w:color="000000"/>
            </w:tcBorders>
            <w:shd w:val="clear" w:color="auto" w:fill="C6D9F1"/>
          </w:tcPr>
          <w:p w14:paraId="1969CE28" w14:textId="77777777" w:rsidR="00553B08" w:rsidRPr="00883E0B" w:rsidRDefault="00553B08" w:rsidP="00553B08">
            <w:pPr>
              <w:spacing w:after="0" w:line="240" w:lineRule="auto"/>
              <w:rPr>
                <w:rFonts w:ascii="Palatino Linotype" w:eastAsia="Times New Roman" w:hAnsi="Palatino Linotype" w:cs="Arial"/>
                <w:b/>
                <w:bCs/>
                <w:sz w:val="24"/>
                <w:szCs w:val="24"/>
              </w:rPr>
            </w:pPr>
          </w:p>
        </w:tc>
        <w:tc>
          <w:tcPr>
            <w:tcW w:w="950" w:type="pct"/>
            <w:tcBorders>
              <w:top w:val="single" w:sz="6" w:space="0" w:color="000000"/>
              <w:left w:val="single" w:sz="6" w:space="0" w:color="000000"/>
              <w:bottom w:val="single" w:sz="6" w:space="0" w:color="000000"/>
              <w:right w:val="single" w:sz="6" w:space="0" w:color="000000"/>
            </w:tcBorders>
            <w:shd w:val="clear" w:color="auto" w:fill="C6D9F1"/>
          </w:tcPr>
          <w:p w14:paraId="0B168756"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Etapă</w:t>
            </w:r>
          </w:p>
        </w:tc>
        <w:tc>
          <w:tcPr>
            <w:tcW w:w="1800" w:type="pct"/>
            <w:tcBorders>
              <w:top w:val="single" w:sz="6" w:space="0" w:color="000000"/>
              <w:left w:val="single" w:sz="6" w:space="0" w:color="000000"/>
              <w:bottom w:val="single" w:sz="6" w:space="0" w:color="000000"/>
              <w:right w:val="single" w:sz="6" w:space="0" w:color="000000"/>
            </w:tcBorders>
            <w:shd w:val="clear" w:color="auto" w:fill="C6D9F1"/>
          </w:tcPr>
          <w:p w14:paraId="7A52A78F"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Operaţiunea</w:t>
            </w:r>
          </w:p>
        </w:tc>
        <w:tc>
          <w:tcPr>
            <w:tcW w:w="1800" w:type="pct"/>
            <w:tcBorders>
              <w:top w:val="single" w:sz="6" w:space="0" w:color="000000"/>
              <w:left w:val="single" w:sz="6" w:space="0" w:color="000000"/>
              <w:bottom w:val="single" w:sz="6" w:space="0" w:color="000000"/>
              <w:right w:val="single" w:sz="6" w:space="0" w:color="000000"/>
            </w:tcBorders>
            <w:shd w:val="clear" w:color="auto" w:fill="C6D9F1"/>
          </w:tcPr>
          <w:p w14:paraId="4FF3176D" w14:textId="77777777" w:rsidR="00553B08" w:rsidRPr="00883E0B" w:rsidRDefault="00553B08" w:rsidP="00553B08">
            <w:pPr>
              <w:spacing w:after="0" w:line="240" w:lineRule="auto"/>
              <w:rPr>
                <w:rFonts w:ascii="Palatino Linotype" w:eastAsia="Times New Roman" w:hAnsi="Palatino Linotype" w:cs="Arial"/>
                <w:b/>
                <w:bCs/>
                <w:sz w:val="24"/>
                <w:szCs w:val="24"/>
              </w:rPr>
            </w:pPr>
            <w:r w:rsidRPr="00883E0B">
              <w:rPr>
                <w:rFonts w:ascii="Palatino Linotype" w:eastAsia="Times New Roman" w:hAnsi="Palatino Linotype" w:cs="Arial"/>
                <w:b/>
                <w:bCs/>
                <w:sz w:val="24"/>
                <w:szCs w:val="24"/>
              </w:rPr>
              <w:t>Documente justificative</w:t>
            </w:r>
          </w:p>
        </w:tc>
      </w:tr>
      <w:tr w:rsidR="00553B08" w:rsidRPr="00883E0B" w14:paraId="7A3AB5FC" w14:textId="77777777" w:rsidTr="00553B08">
        <w:trPr>
          <w:trHeight w:val="900"/>
        </w:trPr>
        <w:tc>
          <w:tcPr>
            <w:tcW w:w="300" w:type="pct"/>
            <w:tcBorders>
              <w:top w:val="single" w:sz="6" w:space="0" w:color="000000"/>
              <w:left w:val="single" w:sz="6" w:space="0" w:color="000000"/>
              <w:bottom w:val="single" w:sz="6" w:space="0" w:color="000000"/>
              <w:right w:val="single" w:sz="6" w:space="0" w:color="000000"/>
            </w:tcBorders>
          </w:tcPr>
          <w:p w14:paraId="340A940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950" w:type="pct"/>
            <w:tcBorders>
              <w:top w:val="single" w:sz="6" w:space="0" w:color="000000"/>
              <w:left w:val="single" w:sz="6" w:space="0" w:color="000000"/>
              <w:bottom w:val="single" w:sz="6" w:space="0" w:color="000000"/>
              <w:right w:val="single" w:sz="6" w:space="0" w:color="000000"/>
            </w:tcBorders>
          </w:tcPr>
          <w:p w14:paraId="14DCFCB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Programarea achiziţiei </w:t>
            </w:r>
          </w:p>
        </w:tc>
        <w:tc>
          <w:tcPr>
            <w:tcW w:w="1800" w:type="pct"/>
            <w:tcBorders>
              <w:top w:val="single" w:sz="6" w:space="0" w:color="000000"/>
              <w:left w:val="single" w:sz="6" w:space="0" w:color="000000"/>
              <w:bottom w:val="single" w:sz="6" w:space="0" w:color="000000"/>
              <w:right w:val="single" w:sz="6" w:space="0" w:color="000000"/>
            </w:tcBorders>
          </w:tcPr>
          <w:p w14:paraId="7CD72F0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identificarea necesităţii                       - estimarea valorii  </w:t>
            </w:r>
          </w:p>
          <w:p w14:paraId="6634DF4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alegerea procedurii </w:t>
            </w:r>
          </w:p>
        </w:tc>
        <w:tc>
          <w:tcPr>
            <w:tcW w:w="1800" w:type="pct"/>
            <w:tcBorders>
              <w:top w:val="single" w:sz="6" w:space="0" w:color="000000"/>
              <w:left w:val="single" w:sz="6" w:space="0" w:color="000000"/>
              <w:bottom w:val="single" w:sz="6" w:space="0" w:color="000000"/>
              <w:right w:val="single" w:sz="6" w:space="0" w:color="000000"/>
            </w:tcBorders>
          </w:tcPr>
          <w:p w14:paraId="1565E99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Planul de achiziţii pe proiect </w:t>
            </w:r>
          </w:p>
          <w:p w14:paraId="01BE9D4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Notă privind valoarea estimată </w:t>
            </w:r>
          </w:p>
          <w:p w14:paraId="08A3427F"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43BAFEC3" w14:textId="77777777" w:rsidTr="00553B08">
        <w:trPr>
          <w:trHeight w:val="975"/>
        </w:trPr>
        <w:tc>
          <w:tcPr>
            <w:tcW w:w="300" w:type="pct"/>
            <w:tcBorders>
              <w:top w:val="single" w:sz="6" w:space="0" w:color="000000"/>
              <w:left w:val="single" w:sz="6" w:space="0" w:color="000000"/>
              <w:bottom w:val="single" w:sz="6" w:space="0" w:color="000000"/>
              <w:right w:val="single" w:sz="6" w:space="0" w:color="000000"/>
            </w:tcBorders>
          </w:tcPr>
          <w:p w14:paraId="3964900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950" w:type="pct"/>
            <w:tcBorders>
              <w:top w:val="single" w:sz="6" w:space="0" w:color="000000"/>
              <w:left w:val="single" w:sz="6" w:space="0" w:color="000000"/>
              <w:bottom w:val="single" w:sz="6" w:space="0" w:color="000000"/>
              <w:right w:val="single" w:sz="6" w:space="0" w:color="000000"/>
            </w:tcBorders>
          </w:tcPr>
          <w:p w14:paraId="61F73C0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Elaborarea documentaţiei de atribuire         </w:t>
            </w:r>
          </w:p>
        </w:tc>
        <w:tc>
          <w:tcPr>
            <w:tcW w:w="1800" w:type="pct"/>
            <w:tcBorders>
              <w:top w:val="single" w:sz="6" w:space="0" w:color="000000"/>
              <w:left w:val="single" w:sz="6" w:space="0" w:color="000000"/>
              <w:bottom w:val="single" w:sz="6" w:space="0" w:color="000000"/>
              <w:right w:val="single" w:sz="6" w:space="0" w:color="000000"/>
            </w:tcBorders>
          </w:tcPr>
          <w:p w14:paraId="64C6DBA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elaborarea fişei de date a achiziţiei</w:t>
            </w:r>
          </w:p>
          <w:p w14:paraId="3BE6040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elaborarea caietului de sarcini             </w:t>
            </w:r>
          </w:p>
          <w:p w14:paraId="0234DF9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stabilirea clauzelor contractuale generale   </w:t>
            </w:r>
          </w:p>
          <w:p w14:paraId="4171E73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stabilirea criteriului de atribuire  </w:t>
            </w:r>
          </w:p>
          <w:p w14:paraId="49C0EB06"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sz w:val="24"/>
                <w:szCs w:val="24"/>
              </w:rPr>
              <w:t>- stabilirea criteriilor de calificare (</w:t>
            </w:r>
            <w:r w:rsidRPr="00883E0B">
              <w:rPr>
                <w:rFonts w:ascii="Palatino Linotype" w:eastAsia="Times New Roman" w:hAnsi="Palatino Linotype" w:cs="Arial"/>
                <w:i/>
                <w:sz w:val="24"/>
                <w:szCs w:val="24"/>
              </w:rPr>
              <w:t>după caz)</w:t>
            </w:r>
          </w:p>
        </w:tc>
        <w:tc>
          <w:tcPr>
            <w:tcW w:w="1800" w:type="pct"/>
            <w:tcBorders>
              <w:top w:val="single" w:sz="6" w:space="0" w:color="000000"/>
              <w:left w:val="single" w:sz="6" w:space="0" w:color="000000"/>
              <w:bottom w:val="single" w:sz="6" w:space="0" w:color="000000"/>
              <w:right w:val="single" w:sz="6" w:space="0" w:color="000000"/>
            </w:tcBorders>
          </w:tcPr>
          <w:p w14:paraId="09052A3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Caietul de sarcini </w:t>
            </w:r>
          </w:p>
          <w:p w14:paraId="2630213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w:t>
            </w:r>
          </w:p>
          <w:p w14:paraId="1F773A8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Notă privind alegerea criteriului de atribuire </w:t>
            </w:r>
          </w:p>
          <w:p w14:paraId="3C0C6CE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Notă privind alegerea criteriilor de calificare</w:t>
            </w:r>
          </w:p>
        </w:tc>
      </w:tr>
      <w:tr w:rsidR="00553B08" w:rsidRPr="00883E0B" w14:paraId="0998B108" w14:textId="77777777" w:rsidTr="00553B08">
        <w:trPr>
          <w:trHeight w:val="1364"/>
        </w:trPr>
        <w:tc>
          <w:tcPr>
            <w:tcW w:w="300" w:type="pct"/>
            <w:tcBorders>
              <w:top w:val="single" w:sz="6" w:space="0" w:color="000000"/>
              <w:left w:val="single" w:sz="6" w:space="0" w:color="000000"/>
              <w:bottom w:val="single" w:sz="6" w:space="0" w:color="000000"/>
              <w:right w:val="single" w:sz="6" w:space="0" w:color="000000"/>
            </w:tcBorders>
          </w:tcPr>
          <w:p w14:paraId="77CC49B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950" w:type="pct"/>
            <w:tcBorders>
              <w:top w:val="single" w:sz="6" w:space="0" w:color="000000"/>
              <w:left w:val="single" w:sz="6" w:space="0" w:color="000000"/>
              <w:bottom w:val="single" w:sz="6" w:space="0" w:color="000000"/>
              <w:right w:val="single" w:sz="6" w:space="0" w:color="000000"/>
            </w:tcBorders>
          </w:tcPr>
          <w:p w14:paraId="7333F6B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Invitaţia de participare    </w:t>
            </w:r>
          </w:p>
        </w:tc>
        <w:tc>
          <w:tcPr>
            <w:tcW w:w="1800" w:type="pct"/>
            <w:tcBorders>
              <w:top w:val="single" w:sz="6" w:space="0" w:color="000000"/>
              <w:left w:val="single" w:sz="6" w:space="0" w:color="000000"/>
              <w:bottom w:val="single" w:sz="6" w:space="0" w:color="000000"/>
              <w:right w:val="single" w:sz="6" w:space="0" w:color="000000"/>
            </w:tcBorders>
          </w:tcPr>
          <w:p w14:paraId="2B8DE98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elaborarea şi publicarea anunţului de participare pe site-ul IGI,intr-un ziar naţional şi pe site-ul beneficiarului/partenerului (dacă există)</w:t>
            </w:r>
          </w:p>
          <w:p w14:paraId="7E43FE4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elaborarea şi trimiterea anunţului de participare la cel puţin 3 potenţiali ofertanţi (opţional mai mic dacă există un număr limitat de ofertanţi pentru produsul/serviciul respectiv)   </w:t>
            </w:r>
          </w:p>
          <w:p w14:paraId="117E289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punerea la dispoziţie a documentaţiei  de atribuire   pe site-ul beneficiarului/partenerului </w:t>
            </w:r>
          </w:p>
        </w:tc>
        <w:tc>
          <w:tcPr>
            <w:tcW w:w="1800" w:type="pct"/>
            <w:tcBorders>
              <w:top w:val="single" w:sz="6" w:space="0" w:color="000000"/>
              <w:left w:val="single" w:sz="6" w:space="0" w:color="000000"/>
              <w:bottom w:val="single" w:sz="6" w:space="0" w:color="000000"/>
              <w:right w:val="single" w:sz="6" w:space="0" w:color="000000"/>
            </w:tcBorders>
          </w:tcPr>
          <w:p w14:paraId="2FE89B4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Anunţul de participare Documentaţie de atribuire </w:t>
            </w:r>
          </w:p>
        </w:tc>
      </w:tr>
      <w:tr w:rsidR="00553B08" w:rsidRPr="00883E0B" w14:paraId="60433151" w14:textId="77777777" w:rsidTr="00553B08">
        <w:trPr>
          <w:trHeight w:val="1530"/>
        </w:trPr>
        <w:tc>
          <w:tcPr>
            <w:tcW w:w="300" w:type="pct"/>
            <w:tcBorders>
              <w:top w:val="single" w:sz="6" w:space="0" w:color="000000"/>
              <w:left w:val="single" w:sz="6" w:space="0" w:color="000000"/>
              <w:bottom w:val="single" w:sz="6" w:space="0" w:color="000000"/>
              <w:right w:val="single" w:sz="6" w:space="0" w:color="000000"/>
            </w:tcBorders>
          </w:tcPr>
          <w:p w14:paraId="41CC3E0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w:t>
            </w:r>
          </w:p>
        </w:tc>
        <w:tc>
          <w:tcPr>
            <w:tcW w:w="950" w:type="pct"/>
            <w:tcBorders>
              <w:top w:val="single" w:sz="6" w:space="0" w:color="000000"/>
              <w:left w:val="single" w:sz="6" w:space="0" w:color="000000"/>
              <w:bottom w:val="single" w:sz="6" w:space="0" w:color="000000"/>
              <w:right w:val="single" w:sz="6" w:space="0" w:color="000000"/>
            </w:tcBorders>
          </w:tcPr>
          <w:p w14:paraId="537435E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Derularea procedurii </w:t>
            </w:r>
          </w:p>
        </w:tc>
        <w:tc>
          <w:tcPr>
            <w:tcW w:w="1800" w:type="pct"/>
            <w:tcBorders>
              <w:top w:val="single" w:sz="6" w:space="0" w:color="000000"/>
              <w:left w:val="single" w:sz="6" w:space="0" w:color="000000"/>
              <w:bottom w:val="single" w:sz="6" w:space="0" w:color="000000"/>
              <w:right w:val="single" w:sz="6" w:space="0" w:color="000000"/>
            </w:tcBorders>
          </w:tcPr>
          <w:p w14:paraId="2C44FB4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numirea comisiei de evaluare </w:t>
            </w:r>
          </w:p>
          <w:p w14:paraId="6D69494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semnarea declaraţiilor de confidenţialitate şi imparţialitate</w:t>
            </w:r>
          </w:p>
          <w:p w14:paraId="7B2E261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primirea şi înregistrarea ofertelor</w:t>
            </w:r>
          </w:p>
          <w:p w14:paraId="34789B8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deschiderea ofertelor</w:t>
            </w:r>
          </w:p>
          <w:p w14:paraId="11F322B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evaluarea ofertelor</w:t>
            </w:r>
          </w:p>
          <w:p w14:paraId="3786D74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elaborarea procesului-verbal de evaluare a ofertelor şi de adjudecare a ofertei câştigătoare </w:t>
            </w:r>
          </w:p>
          <w:p w14:paraId="4AFDF67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elaborarea raportului procedurii de atribuire a contractelor</w:t>
            </w:r>
          </w:p>
        </w:tc>
        <w:tc>
          <w:tcPr>
            <w:tcW w:w="1800" w:type="pct"/>
            <w:tcBorders>
              <w:top w:val="single" w:sz="6" w:space="0" w:color="000000"/>
              <w:left w:val="single" w:sz="6" w:space="0" w:color="000000"/>
              <w:bottom w:val="single" w:sz="6" w:space="0" w:color="000000"/>
              <w:right w:val="single" w:sz="6" w:space="0" w:color="000000"/>
            </w:tcBorders>
          </w:tcPr>
          <w:p w14:paraId="0BE42E9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Decizie numire comisie de evaluare </w:t>
            </w:r>
          </w:p>
          <w:p w14:paraId="4BDCDD2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Declaraţie confidenţialitate şi imparţialitate </w:t>
            </w:r>
          </w:p>
          <w:p w14:paraId="731E04A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 verbal de deschidere a ofertelor  pt achiziţii mai mari de 15.000 euro fără TVA</w:t>
            </w:r>
          </w:p>
          <w:p w14:paraId="61A462F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Proces verbal de evaluare pt achiziţii mai mari de 15.000 euro </w:t>
            </w:r>
          </w:p>
          <w:p w14:paraId="7A7471E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Raportul procedurii pentru achiziţii mai mari de 15.000 euro</w:t>
            </w:r>
          </w:p>
        </w:tc>
      </w:tr>
      <w:tr w:rsidR="00553B08" w:rsidRPr="00883E0B" w14:paraId="7F2C94C0" w14:textId="77777777" w:rsidTr="00553B08">
        <w:tc>
          <w:tcPr>
            <w:tcW w:w="300" w:type="pct"/>
            <w:tcBorders>
              <w:top w:val="single" w:sz="6" w:space="0" w:color="000000"/>
              <w:left w:val="single" w:sz="6" w:space="0" w:color="000000"/>
              <w:bottom w:val="single" w:sz="6" w:space="0" w:color="000000"/>
              <w:right w:val="single" w:sz="6" w:space="0" w:color="000000"/>
            </w:tcBorders>
          </w:tcPr>
          <w:p w14:paraId="0CC7CE7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5</w:t>
            </w:r>
          </w:p>
        </w:tc>
        <w:tc>
          <w:tcPr>
            <w:tcW w:w="950" w:type="pct"/>
            <w:tcBorders>
              <w:top w:val="single" w:sz="6" w:space="0" w:color="000000"/>
              <w:left w:val="single" w:sz="6" w:space="0" w:color="000000"/>
              <w:bottom w:val="single" w:sz="6" w:space="0" w:color="000000"/>
              <w:right w:val="single" w:sz="6" w:space="0" w:color="000000"/>
            </w:tcBorders>
          </w:tcPr>
          <w:p w14:paraId="68485D2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Atribuirea contractului </w:t>
            </w:r>
          </w:p>
        </w:tc>
        <w:tc>
          <w:tcPr>
            <w:tcW w:w="1800" w:type="pct"/>
            <w:tcBorders>
              <w:top w:val="single" w:sz="6" w:space="0" w:color="000000"/>
              <w:left w:val="single" w:sz="6" w:space="0" w:color="000000"/>
              <w:bottom w:val="single" w:sz="6" w:space="0" w:color="000000"/>
              <w:right w:val="single" w:sz="6" w:space="0" w:color="000000"/>
            </w:tcBorders>
          </w:tcPr>
          <w:p w14:paraId="3B29BA2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comunicarea rezultatului procedurii către ofertanţi</w:t>
            </w:r>
          </w:p>
          <w:p w14:paraId="4AD6DA4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semnarea contractului              </w:t>
            </w:r>
          </w:p>
        </w:tc>
        <w:tc>
          <w:tcPr>
            <w:tcW w:w="1800" w:type="pct"/>
            <w:tcBorders>
              <w:top w:val="single" w:sz="6" w:space="0" w:color="000000"/>
              <w:left w:val="single" w:sz="6" w:space="0" w:color="000000"/>
              <w:bottom w:val="single" w:sz="6" w:space="0" w:color="000000"/>
              <w:right w:val="single" w:sz="6" w:space="0" w:color="000000"/>
            </w:tcBorders>
          </w:tcPr>
          <w:p w14:paraId="2F80E8E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Comunicare ofertă câştigătoare </w:t>
            </w:r>
          </w:p>
          <w:p w14:paraId="7F72C8B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Comunicare ofertă/e necâştigătoare </w:t>
            </w:r>
          </w:p>
          <w:p w14:paraId="718B118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 semnat</w:t>
            </w:r>
          </w:p>
        </w:tc>
      </w:tr>
      <w:tr w:rsidR="00553B08" w:rsidRPr="00883E0B" w14:paraId="05538B39" w14:textId="77777777" w:rsidTr="00553B08">
        <w:tc>
          <w:tcPr>
            <w:tcW w:w="300" w:type="pct"/>
            <w:tcBorders>
              <w:top w:val="single" w:sz="6" w:space="0" w:color="000000"/>
              <w:left w:val="single" w:sz="6" w:space="0" w:color="000000"/>
              <w:bottom w:val="single" w:sz="6" w:space="0" w:color="000000"/>
              <w:right w:val="single" w:sz="6" w:space="0" w:color="000000"/>
            </w:tcBorders>
          </w:tcPr>
          <w:p w14:paraId="6C537DD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6</w:t>
            </w:r>
          </w:p>
        </w:tc>
        <w:tc>
          <w:tcPr>
            <w:tcW w:w="950" w:type="pct"/>
            <w:tcBorders>
              <w:top w:val="single" w:sz="6" w:space="0" w:color="000000"/>
              <w:left w:val="single" w:sz="6" w:space="0" w:color="000000"/>
              <w:bottom w:val="single" w:sz="6" w:space="0" w:color="000000"/>
              <w:right w:val="single" w:sz="6" w:space="0" w:color="000000"/>
            </w:tcBorders>
          </w:tcPr>
          <w:p w14:paraId="5A0E7C5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Constituirea dosarului de achiziţie</w:t>
            </w:r>
          </w:p>
        </w:tc>
        <w:tc>
          <w:tcPr>
            <w:tcW w:w="1800" w:type="pct"/>
            <w:tcBorders>
              <w:top w:val="single" w:sz="6" w:space="0" w:color="000000"/>
              <w:left w:val="single" w:sz="6" w:space="0" w:color="000000"/>
              <w:bottom w:val="single" w:sz="6" w:space="0" w:color="000000"/>
              <w:right w:val="single" w:sz="6" w:space="0" w:color="000000"/>
            </w:tcBorders>
          </w:tcPr>
          <w:p w14:paraId="78C4DF1B" w14:textId="77777777" w:rsidR="00553B08" w:rsidRPr="00883E0B" w:rsidRDefault="00553B08" w:rsidP="00553B08">
            <w:pPr>
              <w:tabs>
                <w:tab w:val="num" w:pos="1440"/>
              </w:tabs>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-definitivare dosar de achiziţie publică</w:t>
            </w:r>
          </w:p>
        </w:tc>
        <w:tc>
          <w:tcPr>
            <w:tcW w:w="1800" w:type="pct"/>
            <w:tcBorders>
              <w:top w:val="single" w:sz="6" w:space="0" w:color="000000"/>
              <w:left w:val="single" w:sz="6" w:space="0" w:color="000000"/>
              <w:bottom w:val="single" w:sz="6" w:space="0" w:color="000000"/>
              <w:right w:val="single" w:sz="6" w:space="0" w:color="000000"/>
            </w:tcBorders>
          </w:tcPr>
          <w:p w14:paraId="33B0164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Dosar de achiziţie cu opis</w:t>
            </w:r>
          </w:p>
        </w:tc>
      </w:tr>
      <w:tr w:rsidR="00553B08" w:rsidRPr="00883E0B" w14:paraId="126AC5D2" w14:textId="77777777" w:rsidTr="00553B08">
        <w:tc>
          <w:tcPr>
            <w:tcW w:w="300" w:type="pct"/>
            <w:tcBorders>
              <w:top w:val="single" w:sz="6" w:space="0" w:color="000000"/>
              <w:left w:val="single" w:sz="6" w:space="0" w:color="000000"/>
              <w:bottom w:val="single" w:sz="6" w:space="0" w:color="000000"/>
              <w:right w:val="single" w:sz="6" w:space="0" w:color="000000"/>
            </w:tcBorders>
          </w:tcPr>
          <w:p w14:paraId="7110AC9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w:t>
            </w:r>
          </w:p>
        </w:tc>
        <w:tc>
          <w:tcPr>
            <w:tcW w:w="950" w:type="pct"/>
            <w:tcBorders>
              <w:top w:val="single" w:sz="6" w:space="0" w:color="000000"/>
              <w:left w:val="single" w:sz="6" w:space="0" w:color="000000"/>
              <w:bottom w:val="single" w:sz="6" w:space="0" w:color="000000"/>
              <w:right w:val="single" w:sz="6" w:space="0" w:color="000000"/>
            </w:tcBorders>
          </w:tcPr>
          <w:p w14:paraId="27BB425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Derularea şi finalizarea contractului</w:t>
            </w:r>
          </w:p>
        </w:tc>
        <w:tc>
          <w:tcPr>
            <w:tcW w:w="1800" w:type="pct"/>
            <w:tcBorders>
              <w:top w:val="single" w:sz="6" w:space="0" w:color="000000"/>
              <w:left w:val="single" w:sz="6" w:space="0" w:color="000000"/>
              <w:bottom w:val="single" w:sz="6" w:space="0" w:color="000000"/>
              <w:right w:val="single" w:sz="6" w:space="0" w:color="000000"/>
            </w:tcBorders>
          </w:tcPr>
          <w:p w14:paraId="55EC600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-Intrarea în efectivitate</w:t>
            </w:r>
          </w:p>
          <w:p w14:paraId="682C489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-Îndeplinirea obligaţiilor asumate şi recepţii parţiale</w:t>
            </w:r>
          </w:p>
        </w:tc>
        <w:tc>
          <w:tcPr>
            <w:tcW w:w="1800" w:type="pct"/>
            <w:tcBorders>
              <w:top w:val="single" w:sz="6" w:space="0" w:color="000000"/>
              <w:left w:val="single" w:sz="6" w:space="0" w:color="000000"/>
              <w:bottom w:val="single" w:sz="6" w:space="0" w:color="000000"/>
              <w:right w:val="single" w:sz="6" w:space="0" w:color="000000"/>
            </w:tcBorders>
          </w:tcPr>
          <w:p w14:paraId="05E9286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justificative şi documente de plată</w:t>
            </w:r>
          </w:p>
          <w:p w14:paraId="5CC02B6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predare – primire (pentru bunuri şi echipamente)</w:t>
            </w:r>
          </w:p>
          <w:p w14:paraId="534DA71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punere în funcţiune (pentru echipamente)</w:t>
            </w:r>
          </w:p>
          <w:p w14:paraId="650F2E2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recepţie (pentru servicii)</w:t>
            </w:r>
          </w:p>
        </w:tc>
      </w:tr>
    </w:tbl>
    <w:p w14:paraId="2533C47C" w14:textId="77777777" w:rsidR="00553B08" w:rsidRPr="00883E0B" w:rsidRDefault="00553B08" w:rsidP="00553B08">
      <w:pPr>
        <w:spacing w:after="0" w:line="240" w:lineRule="auto"/>
        <w:rPr>
          <w:rFonts w:ascii="Palatino Linotype" w:eastAsia="Times New Roman" w:hAnsi="Palatino Linotype" w:cs="Arial"/>
          <w:sz w:val="24"/>
          <w:szCs w:val="24"/>
        </w:rPr>
      </w:pPr>
    </w:p>
    <w:p w14:paraId="4E058F8E"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6.4 Proceduri inchise: negocierea fara publicarea unui anunt publicitar</w:t>
      </w:r>
    </w:p>
    <w:p w14:paraId="4661118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drepul să nu aplice procedurile deschise menţionate anterior pentru atribuirea contractelor de achiziţii publice de produse în următoarele situaţii:</w:t>
      </w:r>
    </w:p>
    <w:p w14:paraId="14E95051"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sz w:val="24"/>
          <w:szCs w:val="24"/>
        </w:rPr>
        <w:t>a) atunci când produsele care fac</w:t>
      </w:r>
    </w:p>
    <w:p w14:paraId="55BAEDB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atunci când produsele care fac obiectul achiziției sunt fabricate exclusiv în scop de cercetare științifică, experimental, de studiu sau de dezvoltare, iar contractul de achiziție publică nu prevede producția în serie a unor cantități ale produsului în vederea stabilirii viabilității comerciale a acestuia sau recuperarea costurilor de cercetare și dezvoltare; </w:t>
      </w:r>
    </w:p>
    <w:p w14:paraId="7F3E91D1"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atunci când este necesară achiziționarea de la contractantul inițial a unor cantități suplimentare de produse destinate înlocuirii parțiale sau extinderii produselor sau instalațiilor existente și numai dacă schimbarea contractantului inițial ar pune achizitorul  în situația de a achiziționa produse cu caracteristici tehnice diferite de cele deja existente care ar conduce la incompatibilitate sau la dificultăți tehnice disproporționate de utilizare șiîntreținere; </w:t>
      </w:r>
    </w:p>
    <w:p w14:paraId="1E6D074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pentru produsele cotate șiachiziționate pe o piață de mărfuri, cum ar fi produsele agricole, materiile prime și bursele de energie, în cazul în care structura multilaterală de tranzacționare reglementată și supravegheată garantează în mod natural prețurilepieței; </w:t>
      </w:r>
    </w:p>
    <w:p w14:paraId="57BDB890"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sz w:val="24"/>
          <w:szCs w:val="24"/>
        </w:rPr>
        <w:t>- pentru cumpărarea de produse sau servicii în condiţii speciale avantajoase de la un operator economic care încetează definitiv activităţile comerciale sau care se află într-o procedură de faliment, de concordat preventiv sau într-o procedură similară.</w:t>
      </w:r>
    </w:p>
    <w:p w14:paraId="245E50DE"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p>
    <w:p w14:paraId="51512558"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Achizitorul  are dreptul de a aplica procedura de negociere fără publicarea prealabilă a unui anunț de participare atunci când, ulterior atribuirii unui contract de achiziție publică de lucrări sau de servicii, autoritatea contractantă intenționează să achiziționeze lucrări sau servicii noi şi numai dacă se îndeplinesc în mod cumulativ următoarele condiții: </w:t>
      </w:r>
    </w:p>
    <w:p w14:paraId="311292D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-atribuirea se face contractantului inițial, iar noile lucrări, respectiv noile servicii constau în repetarea unor lucrări sau servicii similare prevăzute în contractul atribuit inițial şi sunt conforme cu cerințele prevăzute în documentele achiziției elaborate cu ocazia atribuirii contractului inițial; </w:t>
      </w:r>
    </w:p>
    <w:p w14:paraId="3098DF5C"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valoarea estimată a contractului inițial de lucrări sau servicii s-a determinat prin luarea în considerare inclusiv a lucrărilor sau serviciilor noi care pot fi achiziționate ulterior; </w:t>
      </w:r>
    </w:p>
    <w:p w14:paraId="73BD934D"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sz w:val="24"/>
          <w:szCs w:val="24"/>
        </w:rPr>
        <w:t>- în anunţul de participare la procedura aplicată pentru atribuirea contractului iniţial s-a precizat faptul că autoritatea contractantă are dreptul de a opta pentru achiziţionarea ulterioară de noi lucrări,</w:t>
      </w:r>
    </w:p>
    <w:p w14:paraId="4AC8EABB" w14:textId="77777777" w:rsidR="00553B08" w:rsidRPr="00883E0B" w:rsidRDefault="00553B08" w:rsidP="00553B08">
      <w:pPr>
        <w:spacing w:after="0" w:line="240" w:lineRule="auto"/>
        <w:rPr>
          <w:rFonts w:ascii="Palatino Linotype" w:eastAsia="Times New Roman" w:hAnsi="Palatino Linotype" w:cs="Times New Roman"/>
          <w:b/>
          <w:sz w:val="24"/>
          <w:szCs w:val="24"/>
        </w:rPr>
      </w:pPr>
    </w:p>
    <w:p w14:paraId="18E1E838"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Fără a aduce atingere prevederilor OMAI nr. 76/2015, se exceptează de la aplicarea procedurilor menţionate la pct. 6.2-6.4 achiziţiile realizate pentru asistenţa persoanelor din grupurile ţintă (linia bugetară ”Costuri specifice grupurilor ţintă”) care se încadrează în următoarele situaţii:</w:t>
      </w:r>
    </w:p>
    <w:p w14:paraId="2D966F7B"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se impune acordarea asistenţei în regim de urgenţă, în cel mult 3 zile calendaristice de la identificarea unei nevoi, cu condiţia justificării adecvate de către beneficiarul final a acestor situaţii cu ocazia depunerii raportului intermediar/final;</w:t>
      </w:r>
    </w:p>
    <w:p w14:paraId="7F3F91EE"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transportul public;</w:t>
      </w:r>
    </w:p>
    <w:p w14:paraId="44CE45E8"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prestarea de servicii de către unităţile de învăţământ şi medicale, de stat;</w:t>
      </w:r>
    </w:p>
    <w:p w14:paraId="385CA53B"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intrarea/participarea persoanelor din grupurile ţintă şi însoţitorilor acestora la obiective/facilităţi/evenimente culturale, turistice, sportive şi de recreere;</w:t>
      </w:r>
    </w:p>
    <w:p w14:paraId="553B9B01"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transportul, cazarea şi hrănirea pe timpul efectuării misiunilor, în cazul în care serviciile respective nu fac obiectul unor achiziţii centralizate de servicii (cum ar fi pentru organizarea de evenimente, seminarii); în acest caz, cheltuielile respective vor fi asigurate conform prevederilor OMAI nr. 76/2015 din sumele alocate liniei bugetare ”Costuri de deplasare şi şedere”;</w:t>
      </w:r>
    </w:p>
    <w:p w14:paraId="6AB655A5"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asigurarea de utilităţi pentru imobilele afectate proiectelor;</w:t>
      </w:r>
    </w:p>
    <w:p w14:paraId="70008470"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acordarea de asistenţă materială grupurilor ţintă sub formă de produse alimentare, îmbrăcăminte/încălţăminte/accesorii, produse igienico-sanitare, produse medicale, medicamente, materiale şi echipamente educativ-recreative</w:t>
      </w:r>
    </w:p>
    <w:p w14:paraId="5EE5B34C" w14:textId="77777777" w:rsidR="00553B08" w:rsidRPr="00883E0B" w:rsidRDefault="00553B08" w:rsidP="00553B08">
      <w:pPr>
        <w:spacing w:after="0" w:line="240" w:lineRule="auto"/>
        <w:jc w:val="both"/>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servicii de interpretare, servicii de reprezentare în instanţă.</w:t>
      </w:r>
    </w:p>
    <w:p w14:paraId="2D1C5921"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33941DC2" w14:textId="77777777" w:rsidR="00553B08" w:rsidRPr="00883E0B" w:rsidRDefault="00553B08" w:rsidP="00553B0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Fără a aduce atingere prevederilor OMAI nr. 76/2015, se exceptează de la aplicarea procedurilor menţionate la pct. 6.2-6.4 achiziţiile realizate pentru serviciile de contabilitate contractate de beneficiari, in cadrul Sectiunii Subcontractari.</w:t>
      </w:r>
    </w:p>
    <w:p w14:paraId="54465BFD" w14:textId="77777777" w:rsidR="00553B08" w:rsidRPr="00883E0B" w:rsidRDefault="00553B08" w:rsidP="00553B08">
      <w:pPr>
        <w:spacing w:after="0" w:line="240" w:lineRule="auto"/>
        <w:rPr>
          <w:rFonts w:ascii="Palatino Linotype" w:eastAsia="Times New Roman" w:hAnsi="Palatino Linotype" w:cs="Times New Roman"/>
          <w:sz w:val="24"/>
          <w:szCs w:val="24"/>
        </w:rPr>
      </w:pPr>
    </w:p>
    <w:p w14:paraId="2A43E1D0"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8. DOSARUL ACHIZITIEI DE PRODUSE, SERVICII SAU LUCRARI</w:t>
      </w:r>
    </w:p>
    <w:p w14:paraId="093AA76E" w14:textId="77777777" w:rsidR="00553B08" w:rsidRPr="00883E0B" w:rsidRDefault="00553B08" w:rsidP="00553B08">
      <w:pPr>
        <w:spacing w:after="0" w:line="240" w:lineRule="auto"/>
        <w:rPr>
          <w:rFonts w:ascii="Palatino Linotype" w:eastAsia="Times New Roman" w:hAnsi="Palatino Linotype" w:cs="Arial"/>
          <w:sz w:val="24"/>
          <w:szCs w:val="24"/>
        </w:rPr>
      </w:pPr>
    </w:p>
    <w:p w14:paraId="2A35E9A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Achizitorul are obligaţia de a întocmi un dosar al achiziţiei pentru fiecare achiziţie realizată  conform prezentei proceduri.</w:t>
      </w:r>
    </w:p>
    <w:p w14:paraId="7151521A" w14:textId="77777777" w:rsidR="00553B08" w:rsidRPr="00883E0B" w:rsidRDefault="00553B08" w:rsidP="00553B08">
      <w:pPr>
        <w:spacing w:after="0" w:line="240" w:lineRule="auto"/>
        <w:rPr>
          <w:rFonts w:ascii="Palatino Linotype" w:eastAsia="Times New Roman" w:hAnsi="Palatino Linotype" w:cs="Arial"/>
          <w:sz w:val="24"/>
          <w:szCs w:val="24"/>
        </w:rPr>
      </w:pPr>
    </w:p>
    <w:p w14:paraId="57C7B69D" w14:textId="77777777" w:rsidR="00553B08" w:rsidRPr="00883E0B" w:rsidRDefault="00553B08" w:rsidP="00206AE1">
      <w:pPr>
        <w:numPr>
          <w:ilvl w:val="0"/>
          <w:numId w:val="48"/>
        </w:numPr>
        <w:spacing w:after="0" w:line="240" w:lineRule="auto"/>
        <w:ind w:left="426" w:hanging="426"/>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Dosarul achiziţiei pentru cumpărare directă ≤  echivalentul a  5000 euro (fara TVA) calculat  la  cursul  inforeuro din luna semnarii  contractului de  finantare</w:t>
      </w:r>
    </w:p>
    <w:tbl>
      <w:tblPr>
        <w:tblW w:w="9855" w:type="dxa"/>
        <w:tblInd w:w="-15" w:type="dxa"/>
        <w:tblLayout w:type="fixed"/>
        <w:tblCellMar>
          <w:left w:w="105" w:type="dxa"/>
          <w:right w:w="105" w:type="dxa"/>
        </w:tblCellMar>
        <w:tblLook w:val="0000" w:firstRow="0" w:lastRow="0" w:firstColumn="0" w:lastColumn="0" w:noHBand="0" w:noVBand="0"/>
      </w:tblPr>
      <w:tblGrid>
        <w:gridCol w:w="721"/>
        <w:gridCol w:w="5979"/>
        <w:gridCol w:w="1082"/>
        <w:gridCol w:w="961"/>
        <w:gridCol w:w="1112"/>
      </w:tblGrid>
      <w:tr w:rsidR="00553B08" w:rsidRPr="00883E0B" w14:paraId="1C31C7FC" w14:textId="77777777" w:rsidTr="00553B08">
        <w:tc>
          <w:tcPr>
            <w:tcW w:w="721" w:type="dxa"/>
            <w:vMerge w:val="restart"/>
            <w:tcBorders>
              <w:top w:val="single" w:sz="6" w:space="0" w:color="000000"/>
              <w:left w:val="single" w:sz="6" w:space="0" w:color="000000"/>
              <w:bottom w:val="single" w:sz="6" w:space="0" w:color="000000"/>
              <w:right w:val="single" w:sz="6" w:space="0" w:color="000000"/>
            </w:tcBorders>
            <w:vAlign w:val="center"/>
          </w:tcPr>
          <w:p w14:paraId="23B598F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Nr.</w:t>
            </w:r>
          </w:p>
          <w:p w14:paraId="08B97C0C"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crt</w:t>
            </w:r>
          </w:p>
        </w:tc>
        <w:tc>
          <w:tcPr>
            <w:tcW w:w="5979" w:type="dxa"/>
            <w:vMerge w:val="restart"/>
            <w:tcBorders>
              <w:top w:val="single" w:sz="6" w:space="0" w:color="000000"/>
              <w:left w:val="single" w:sz="6" w:space="0" w:color="000000"/>
              <w:bottom w:val="single" w:sz="6" w:space="0" w:color="000000"/>
              <w:right w:val="single" w:sz="6" w:space="0" w:color="000000"/>
            </w:tcBorders>
            <w:vAlign w:val="center"/>
          </w:tcPr>
          <w:p w14:paraId="4ED87CB3"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Documente minime ale dosarului de achiziţii</w:t>
            </w:r>
          </w:p>
        </w:tc>
        <w:tc>
          <w:tcPr>
            <w:tcW w:w="3155" w:type="dxa"/>
            <w:gridSpan w:val="3"/>
            <w:tcBorders>
              <w:top w:val="single" w:sz="6" w:space="0" w:color="000000"/>
              <w:left w:val="single" w:sz="6" w:space="0" w:color="000000"/>
              <w:bottom w:val="single" w:sz="6" w:space="0" w:color="000000"/>
              <w:right w:val="single" w:sz="6" w:space="0" w:color="000000"/>
            </w:tcBorders>
            <w:vAlign w:val="center"/>
          </w:tcPr>
          <w:p w14:paraId="6234BC89"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Achiziţii de</w:t>
            </w:r>
          </w:p>
        </w:tc>
      </w:tr>
      <w:tr w:rsidR="00553B08" w:rsidRPr="00883E0B" w14:paraId="084FF2DA" w14:textId="77777777" w:rsidTr="00553B08">
        <w:tc>
          <w:tcPr>
            <w:tcW w:w="721" w:type="dxa"/>
            <w:vMerge/>
            <w:tcBorders>
              <w:top w:val="single" w:sz="6" w:space="0" w:color="000000"/>
              <w:left w:val="single" w:sz="6" w:space="0" w:color="000000"/>
              <w:bottom w:val="single" w:sz="6" w:space="0" w:color="000000"/>
              <w:right w:val="single" w:sz="6" w:space="0" w:color="000000"/>
            </w:tcBorders>
            <w:vAlign w:val="center"/>
          </w:tcPr>
          <w:p w14:paraId="3CD1DDD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5979" w:type="dxa"/>
            <w:vMerge/>
            <w:tcBorders>
              <w:top w:val="single" w:sz="6" w:space="0" w:color="000000"/>
              <w:left w:val="single" w:sz="6" w:space="0" w:color="000000"/>
              <w:bottom w:val="single" w:sz="6" w:space="0" w:color="000000"/>
              <w:right w:val="single" w:sz="6" w:space="0" w:color="000000"/>
            </w:tcBorders>
            <w:vAlign w:val="center"/>
          </w:tcPr>
          <w:p w14:paraId="5A37A1D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2" w:type="dxa"/>
            <w:tcBorders>
              <w:top w:val="single" w:sz="6" w:space="0" w:color="000000"/>
              <w:left w:val="single" w:sz="6" w:space="0" w:color="000000"/>
              <w:bottom w:val="single" w:sz="6" w:space="0" w:color="000000"/>
              <w:right w:val="single" w:sz="6" w:space="0" w:color="000000"/>
            </w:tcBorders>
            <w:vAlign w:val="center"/>
          </w:tcPr>
          <w:p w14:paraId="2349C706"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Lucrări</w:t>
            </w:r>
          </w:p>
        </w:tc>
        <w:tc>
          <w:tcPr>
            <w:tcW w:w="961" w:type="dxa"/>
            <w:tcBorders>
              <w:top w:val="single" w:sz="6" w:space="0" w:color="000000"/>
              <w:left w:val="single" w:sz="6" w:space="0" w:color="000000"/>
              <w:bottom w:val="single" w:sz="6" w:space="0" w:color="000000"/>
              <w:right w:val="single" w:sz="6" w:space="0" w:color="000000"/>
            </w:tcBorders>
            <w:vAlign w:val="center"/>
          </w:tcPr>
          <w:p w14:paraId="6064F0F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Bunuri</w:t>
            </w:r>
          </w:p>
        </w:tc>
        <w:tc>
          <w:tcPr>
            <w:tcW w:w="1112" w:type="dxa"/>
            <w:tcBorders>
              <w:top w:val="single" w:sz="6" w:space="0" w:color="000000"/>
              <w:left w:val="single" w:sz="6" w:space="0" w:color="000000"/>
              <w:bottom w:val="single" w:sz="6" w:space="0" w:color="000000"/>
              <w:right w:val="single" w:sz="6" w:space="0" w:color="000000"/>
            </w:tcBorders>
            <w:vAlign w:val="center"/>
          </w:tcPr>
          <w:p w14:paraId="1B7C3D7F"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Servicii</w:t>
            </w:r>
          </w:p>
        </w:tc>
      </w:tr>
      <w:tr w:rsidR="00553B08" w:rsidRPr="00883E0B" w14:paraId="23A3D921" w14:textId="77777777" w:rsidTr="00553B08">
        <w:trPr>
          <w:trHeight w:val="600"/>
        </w:trPr>
        <w:tc>
          <w:tcPr>
            <w:tcW w:w="721" w:type="dxa"/>
            <w:tcBorders>
              <w:top w:val="single" w:sz="6" w:space="0" w:color="000000"/>
              <w:left w:val="single" w:sz="6" w:space="0" w:color="000000"/>
              <w:bottom w:val="single" w:sz="6" w:space="0" w:color="000000"/>
              <w:right w:val="single" w:sz="6" w:space="0" w:color="000000"/>
            </w:tcBorders>
            <w:vAlign w:val="center"/>
          </w:tcPr>
          <w:p w14:paraId="7E24542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5979" w:type="dxa"/>
            <w:tcBorders>
              <w:top w:val="single" w:sz="6" w:space="0" w:color="000000"/>
              <w:left w:val="single" w:sz="6" w:space="0" w:color="000000"/>
              <w:bottom w:val="single" w:sz="6" w:space="0" w:color="000000"/>
              <w:right w:val="single" w:sz="6" w:space="0" w:color="000000"/>
            </w:tcBorders>
            <w:vAlign w:val="center"/>
          </w:tcPr>
          <w:p w14:paraId="52BC8C5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Nota privind determinarea valorii estimate</w:t>
            </w:r>
          </w:p>
        </w:tc>
        <w:tc>
          <w:tcPr>
            <w:tcW w:w="1082" w:type="dxa"/>
            <w:tcBorders>
              <w:top w:val="single" w:sz="6" w:space="0" w:color="000000"/>
              <w:left w:val="single" w:sz="6" w:space="0" w:color="000000"/>
              <w:bottom w:val="single" w:sz="6" w:space="0" w:color="000000"/>
              <w:right w:val="single" w:sz="6" w:space="0" w:color="000000"/>
            </w:tcBorders>
            <w:vAlign w:val="center"/>
          </w:tcPr>
          <w:p w14:paraId="2661E14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vAlign w:val="center"/>
          </w:tcPr>
          <w:p w14:paraId="140BD5DB"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vAlign w:val="center"/>
          </w:tcPr>
          <w:p w14:paraId="2517F878"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r>
      <w:tr w:rsidR="00553B08" w:rsidRPr="00883E0B" w14:paraId="49B97F32" w14:textId="77777777" w:rsidTr="00553B08">
        <w:trPr>
          <w:trHeight w:val="600"/>
        </w:trPr>
        <w:tc>
          <w:tcPr>
            <w:tcW w:w="721" w:type="dxa"/>
            <w:tcBorders>
              <w:top w:val="single" w:sz="6" w:space="0" w:color="000000"/>
              <w:left w:val="single" w:sz="6" w:space="0" w:color="000000"/>
              <w:bottom w:val="single" w:sz="6" w:space="0" w:color="000000"/>
              <w:right w:val="single" w:sz="6" w:space="0" w:color="000000"/>
            </w:tcBorders>
            <w:vAlign w:val="center"/>
          </w:tcPr>
          <w:p w14:paraId="5FCD900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5979" w:type="dxa"/>
            <w:tcBorders>
              <w:top w:val="single" w:sz="6" w:space="0" w:color="000000"/>
              <w:left w:val="single" w:sz="6" w:space="0" w:color="000000"/>
              <w:bottom w:val="single" w:sz="6" w:space="0" w:color="000000"/>
              <w:right w:val="single" w:sz="6" w:space="0" w:color="000000"/>
            </w:tcBorders>
            <w:vAlign w:val="center"/>
          </w:tcPr>
          <w:p w14:paraId="6C1BD3A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Documente justificative ale  achizitiei: de exemplu , factura, bon fiscal, comandă/Contract de achiziţie daca este cazul,  documente de  transport sau altele  dupa caz </w:t>
            </w:r>
          </w:p>
        </w:tc>
        <w:tc>
          <w:tcPr>
            <w:tcW w:w="1082" w:type="dxa"/>
            <w:tcBorders>
              <w:top w:val="single" w:sz="6" w:space="0" w:color="000000"/>
              <w:left w:val="single" w:sz="6" w:space="0" w:color="000000"/>
              <w:bottom w:val="single" w:sz="6" w:space="0" w:color="000000"/>
              <w:right w:val="single" w:sz="6" w:space="0" w:color="000000"/>
            </w:tcBorders>
            <w:vAlign w:val="center"/>
          </w:tcPr>
          <w:p w14:paraId="0293AFD3"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vAlign w:val="center"/>
          </w:tcPr>
          <w:p w14:paraId="76CCD26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vAlign w:val="center"/>
          </w:tcPr>
          <w:p w14:paraId="2AB054FF"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r>
      <w:tr w:rsidR="00553B08" w:rsidRPr="00883E0B" w14:paraId="100998E4" w14:textId="77777777" w:rsidTr="00553B08">
        <w:trPr>
          <w:trHeight w:val="345"/>
        </w:trPr>
        <w:tc>
          <w:tcPr>
            <w:tcW w:w="721" w:type="dxa"/>
            <w:tcBorders>
              <w:top w:val="single" w:sz="6" w:space="0" w:color="000000"/>
              <w:left w:val="single" w:sz="6" w:space="0" w:color="000000"/>
              <w:bottom w:val="single" w:sz="6" w:space="0" w:color="000000"/>
              <w:right w:val="single" w:sz="6" w:space="0" w:color="000000"/>
            </w:tcBorders>
            <w:vAlign w:val="center"/>
          </w:tcPr>
          <w:p w14:paraId="6C5182B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5979" w:type="dxa"/>
            <w:tcBorders>
              <w:top w:val="single" w:sz="6" w:space="0" w:color="000000"/>
              <w:left w:val="single" w:sz="6" w:space="0" w:color="000000"/>
              <w:bottom w:val="single" w:sz="6" w:space="0" w:color="000000"/>
              <w:right w:val="single" w:sz="6" w:space="0" w:color="000000"/>
            </w:tcBorders>
            <w:vAlign w:val="center"/>
          </w:tcPr>
          <w:p w14:paraId="0E10B9B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care dovedesc  realizarea achizitiei, respectiv furnizarea produselor/prestarea serviciilor/ executia lucrarilor :</w:t>
            </w:r>
          </w:p>
          <w:p w14:paraId="32B1787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recepţie la nivelul beneficiarului/partenerului: de exemplu:  proces verbal  mijloc fix, NRCD, procese verbale de receptie  pentru  prestari servicii, procese verbale de receptie la  terminarea  lucrarilor</w:t>
            </w:r>
          </w:p>
          <w:p w14:paraId="5D678F6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punere în funcţiune (pentru echipamente)</w:t>
            </w:r>
          </w:p>
          <w:p w14:paraId="68F4326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Rapoarte de activitate sau altele, dupa  caz </w:t>
            </w:r>
          </w:p>
          <w:p w14:paraId="7B3ECC7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Documente de plata: ordine de plata, extrase de cont </w:t>
            </w:r>
          </w:p>
          <w:p w14:paraId="3338029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scădere a bunurilor recepţionate (bon de consum, documente de predare – primire către grupul ţintă, liste de participare etc.)</w:t>
            </w:r>
          </w:p>
          <w:p w14:paraId="06C9698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2" w:type="dxa"/>
            <w:tcBorders>
              <w:top w:val="single" w:sz="6" w:space="0" w:color="000000"/>
              <w:left w:val="single" w:sz="6" w:space="0" w:color="000000"/>
              <w:bottom w:val="single" w:sz="6" w:space="0" w:color="000000"/>
              <w:right w:val="single" w:sz="6" w:space="0" w:color="000000"/>
            </w:tcBorders>
            <w:vAlign w:val="center"/>
          </w:tcPr>
          <w:p w14:paraId="77E30D40"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vAlign w:val="center"/>
          </w:tcPr>
          <w:p w14:paraId="5C8057F2"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vAlign w:val="center"/>
          </w:tcPr>
          <w:p w14:paraId="42BAB6F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w:t>
            </w:r>
          </w:p>
        </w:tc>
      </w:tr>
    </w:tbl>
    <w:p w14:paraId="5B3B2C08" w14:textId="77777777" w:rsidR="00553B08" w:rsidRPr="00883E0B" w:rsidRDefault="00553B08" w:rsidP="00553B08">
      <w:pPr>
        <w:spacing w:after="0" w:line="240" w:lineRule="auto"/>
        <w:rPr>
          <w:rFonts w:ascii="Palatino Linotype" w:eastAsia="Times New Roman" w:hAnsi="Palatino Linotype" w:cs="Arial"/>
          <w:sz w:val="24"/>
          <w:szCs w:val="24"/>
        </w:rPr>
      </w:pPr>
    </w:p>
    <w:p w14:paraId="08151A82"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B.  Dosarul achiziţiei pentru prospectarea pieţei</w:t>
      </w:r>
    </w:p>
    <w:tbl>
      <w:tblPr>
        <w:tblW w:w="9855" w:type="dxa"/>
        <w:tblInd w:w="-15" w:type="dxa"/>
        <w:tblLayout w:type="fixed"/>
        <w:tblCellMar>
          <w:left w:w="105" w:type="dxa"/>
          <w:right w:w="105" w:type="dxa"/>
        </w:tblCellMar>
        <w:tblLook w:val="0000" w:firstRow="0" w:lastRow="0" w:firstColumn="0" w:lastColumn="0" w:noHBand="0" w:noVBand="0"/>
      </w:tblPr>
      <w:tblGrid>
        <w:gridCol w:w="721"/>
        <w:gridCol w:w="5979"/>
        <w:gridCol w:w="1082"/>
        <w:gridCol w:w="961"/>
        <w:gridCol w:w="1112"/>
      </w:tblGrid>
      <w:tr w:rsidR="00553B08" w:rsidRPr="00883E0B" w14:paraId="42BF42A8" w14:textId="77777777" w:rsidTr="00553B08">
        <w:tc>
          <w:tcPr>
            <w:tcW w:w="721" w:type="dxa"/>
            <w:vMerge w:val="restart"/>
            <w:tcBorders>
              <w:top w:val="single" w:sz="6" w:space="0" w:color="000000"/>
              <w:left w:val="single" w:sz="6" w:space="0" w:color="000000"/>
              <w:bottom w:val="single" w:sz="6" w:space="0" w:color="000000"/>
              <w:right w:val="single" w:sz="6" w:space="0" w:color="000000"/>
            </w:tcBorders>
            <w:vAlign w:val="center"/>
          </w:tcPr>
          <w:p w14:paraId="2CA69A69"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Nr.</w:t>
            </w:r>
          </w:p>
          <w:p w14:paraId="0E7E75E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crt</w:t>
            </w:r>
          </w:p>
        </w:tc>
        <w:tc>
          <w:tcPr>
            <w:tcW w:w="5979" w:type="dxa"/>
            <w:vMerge w:val="restart"/>
            <w:tcBorders>
              <w:top w:val="single" w:sz="6" w:space="0" w:color="000000"/>
              <w:left w:val="single" w:sz="6" w:space="0" w:color="000000"/>
              <w:bottom w:val="single" w:sz="6" w:space="0" w:color="000000"/>
              <w:right w:val="single" w:sz="6" w:space="0" w:color="000000"/>
            </w:tcBorders>
            <w:vAlign w:val="center"/>
          </w:tcPr>
          <w:p w14:paraId="247EDF63"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Documente minime ale dosarului de achiziţii</w:t>
            </w:r>
          </w:p>
        </w:tc>
        <w:tc>
          <w:tcPr>
            <w:tcW w:w="3155" w:type="dxa"/>
            <w:gridSpan w:val="3"/>
            <w:tcBorders>
              <w:top w:val="single" w:sz="6" w:space="0" w:color="000000"/>
              <w:left w:val="single" w:sz="6" w:space="0" w:color="000000"/>
              <w:bottom w:val="single" w:sz="6" w:space="0" w:color="000000"/>
              <w:right w:val="single" w:sz="6" w:space="0" w:color="000000"/>
            </w:tcBorders>
            <w:vAlign w:val="center"/>
          </w:tcPr>
          <w:p w14:paraId="324CAE16"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Achiziţii de</w:t>
            </w:r>
          </w:p>
        </w:tc>
      </w:tr>
      <w:tr w:rsidR="00553B08" w:rsidRPr="00883E0B" w14:paraId="118FBC06" w14:textId="77777777" w:rsidTr="00553B08">
        <w:tc>
          <w:tcPr>
            <w:tcW w:w="721" w:type="dxa"/>
            <w:vMerge/>
            <w:tcBorders>
              <w:top w:val="single" w:sz="6" w:space="0" w:color="000000"/>
              <w:left w:val="single" w:sz="6" w:space="0" w:color="000000"/>
              <w:bottom w:val="single" w:sz="6" w:space="0" w:color="000000"/>
              <w:right w:val="single" w:sz="6" w:space="0" w:color="000000"/>
            </w:tcBorders>
            <w:vAlign w:val="center"/>
          </w:tcPr>
          <w:p w14:paraId="3E6CF78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5979" w:type="dxa"/>
            <w:vMerge/>
            <w:tcBorders>
              <w:top w:val="single" w:sz="6" w:space="0" w:color="000000"/>
              <w:left w:val="single" w:sz="6" w:space="0" w:color="000000"/>
              <w:bottom w:val="single" w:sz="6" w:space="0" w:color="000000"/>
              <w:right w:val="single" w:sz="6" w:space="0" w:color="000000"/>
            </w:tcBorders>
            <w:vAlign w:val="center"/>
          </w:tcPr>
          <w:p w14:paraId="755FECD9"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2" w:type="dxa"/>
            <w:tcBorders>
              <w:top w:val="single" w:sz="6" w:space="0" w:color="000000"/>
              <w:left w:val="single" w:sz="6" w:space="0" w:color="000000"/>
              <w:bottom w:val="single" w:sz="6" w:space="0" w:color="000000"/>
              <w:right w:val="single" w:sz="6" w:space="0" w:color="000000"/>
            </w:tcBorders>
            <w:vAlign w:val="center"/>
          </w:tcPr>
          <w:p w14:paraId="7C0E2AA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Lucrări</w:t>
            </w:r>
          </w:p>
        </w:tc>
        <w:tc>
          <w:tcPr>
            <w:tcW w:w="961" w:type="dxa"/>
            <w:tcBorders>
              <w:top w:val="single" w:sz="6" w:space="0" w:color="000000"/>
              <w:left w:val="single" w:sz="6" w:space="0" w:color="000000"/>
              <w:bottom w:val="single" w:sz="6" w:space="0" w:color="000000"/>
              <w:right w:val="single" w:sz="6" w:space="0" w:color="000000"/>
            </w:tcBorders>
            <w:vAlign w:val="center"/>
          </w:tcPr>
          <w:p w14:paraId="46864E9C"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Bunuri</w:t>
            </w:r>
          </w:p>
        </w:tc>
        <w:tc>
          <w:tcPr>
            <w:tcW w:w="1112" w:type="dxa"/>
            <w:tcBorders>
              <w:top w:val="single" w:sz="6" w:space="0" w:color="000000"/>
              <w:left w:val="single" w:sz="6" w:space="0" w:color="000000"/>
              <w:bottom w:val="single" w:sz="6" w:space="0" w:color="000000"/>
              <w:right w:val="single" w:sz="6" w:space="0" w:color="000000"/>
            </w:tcBorders>
            <w:vAlign w:val="center"/>
          </w:tcPr>
          <w:p w14:paraId="298294B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Servicii</w:t>
            </w:r>
          </w:p>
        </w:tc>
      </w:tr>
      <w:tr w:rsidR="00553B08" w:rsidRPr="00883E0B" w14:paraId="342C48EC" w14:textId="77777777" w:rsidTr="00553B08">
        <w:trPr>
          <w:trHeight w:val="600"/>
        </w:trPr>
        <w:tc>
          <w:tcPr>
            <w:tcW w:w="721" w:type="dxa"/>
            <w:tcBorders>
              <w:top w:val="single" w:sz="6" w:space="0" w:color="000000"/>
              <w:left w:val="single" w:sz="6" w:space="0" w:color="000000"/>
              <w:bottom w:val="single" w:sz="6" w:space="0" w:color="000000"/>
              <w:right w:val="single" w:sz="6" w:space="0" w:color="000000"/>
            </w:tcBorders>
            <w:vAlign w:val="center"/>
          </w:tcPr>
          <w:p w14:paraId="522CE49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5979" w:type="dxa"/>
            <w:tcBorders>
              <w:top w:val="single" w:sz="6" w:space="0" w:color="000000"/>
              <w:left w:val="single" w:sz="6" w:space="0" w:color="000000"/>
              <w:bottom w:val="single" w:sz="6" w:space="0" w:color="000000"/>
              <w:right w:val="single" w:sz="6" w:space="0" w:color="000000"/>
            </w:tcBorders>
            <w:vAlign w:val="center"/>
          </w:tcPr>
          <w:p w14:paraId="1F4AF18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Nota privind valoarea estimată</w:t>
            </w:r>
          </w:p>
        </w:tc>
        <w:tc>
          <w:tcPr>
            <w:tcW w:w="1082" w:type="dxa"/>
            <w:tcBorders>
              <w:top w:val="single" w:sz="6" w:space="0" w:color="000000"/>
              <w:left w:val="single" w:sz="6" w:space="0" w:color="000000"/>
              <w:bottom w:val="single" w:sz="6" w:space="0" w:color="000000"/>
              <w:right w:val="single" w:sz="6" w:space="0" w:color="000000"/>
            </w:tcBorders>
          </w:tcPr>
          <w:p w14:paraId="19201B5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7FC4950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3969DB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6FE242A4" w14:textId="77777777" w:rsidTr="00553B08">
        <w:trPr>
          <w:trHeight w:val="600"/>
        </w:trPr>
        <w:tc>
          <w:tcPr>
            <w:tcW w:w="721" w:type="dxa"/>
            <w:tcBorders>
              <w:top w:val="single" w:sz="6" w:space="0" w:color="000000"/>
              <w:left w:val="single" w:sz="6" w:space="0" w:color="000000"/>
              <w:bottom w:val="single" w:sz="6" w:space="0" w:color="000000"/>
              <w:right w:val="single" w:sz="6" w:space="0" w:color="000000"/>
            </w:tcBorders>
            <w:vAlign w:val="center"/>
          </w:tcPr>
          <w:p w14:paraId="21F6535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5979" w:type="dxa"/>
            <w:tcBorders>
              <w:top w:val="single" w:sz="6" w:space="0" w:color="000000"/>
              <w:left w:val="single" w:sz="6" w:space="0" w:color="000000"/>
              <w:bottom w:val="single" w:sz="6" w:space="0" w:color="000000"/>
              <w:right w:val="single" w:sz="6" w:space="0" w:color="000000"/>
            </w:tcBorders>
            <w:vAlign w:val="center"/>
          </w:tcPr>
          <w:p w14:paraId="01E8D12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Oferte / print screen-uri pagini web / cataloage/pliante / ofertele volante de preţuri (după caz)</w:t>
            </w:r>
          </w:p>
        </w:tc>
        <w:tc>
          <w:tcPr>
            <w:tcW w:w="1082" w:type="dxa"/>
            <w:tcBorders>
              <w:top w:val="single" w:sz="6" w:space="0" w:color="000000"/>
              <w:left w:val="single" w:sz="6" w:space="0" w:color="000000"/>
              <w:bottom w:val="single" w:sz="6" w:space="0" w:color="000000"/>
              <w:right w:val="single" w:sz="6" w:space="0" w:color="000000"/>
            </w:tcBorders>
          </w:tcPr>
          <w:p w14:paraId="5BACB21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0B39E06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4663709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3AC50CCB" w14:textId="77777777" w:rsidTr="00553B08">
        <w:trPr>
          <w:trHeight w:val="593"/>
        </w:trPr>
        <w:tc>
          <w:tcPr>
            <w:tcW w:w="721" w:type="dxa"/>
            <w:tcBorders>
              <w:top w:val="single" w:sz="6" w:space="0" w:color="000000"/>
              <w:left w:val="single" w:sz="6" w:space="0" w:color="000000"/>
              <w:bottom w:val="single" w:sz="6" w:space="0" w:color="000000"/>
              <w:right w:val="single" w:sz="6" w:space="0" w:color="000000"/>
            </w:tcBorders>
            <w:vAlign w:val="center"/>
          </w:tcPr>
          <w:p w14:paraId="562370D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5979" w:type="dxa"/>
            <w:tcBorders>
              <w:top w:val="single" w:sz="6" w:space="0" w:color="000000"/>
              <w:left w:val="single" w:sz="6" w:space="0" w:color="000000"/>
              <w:bottom w:val="single" w:sz="6" w:space="0" w:color="000000"/>
              <w:right w:val="single" w:sz="6" w:space="0" w:color="000000"/>
            </w:tcBorders>
            <w:vAlign w:val="center"/>
          </w:tcPr>
          <w:p w14:paraId="28AD755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Procesul verbal de prospectare a pieţei (dacă este cazul)/ nota de comandă</w:t>
            </w:r>
          </w:p>
        </w:tc>
        <w:tc>
          <w:tcPr>
            <w:tcW w:w="1082" w:type="dxa"/>
            <w:tcBorders>
              <w:top w:val="single" w:sz="6" w:space="0" w:color="000000"/>
              <w:left w:val="single" w:sz="6" w:space="0" w:color="000000"/>
              <w:bottom w:val="single" w:sz="6" w:space="0" w:color="000000"/>
              <w:right w:val="single" w:sz="6" w:space="0" w:color="000000"/>
            </w:tcBorders>
          </w:tcPr>
          <w:p w14:paraId="217ABCF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7CB0BC2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232E1AC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399F661B" w14:textId="77777777" w:rsidTr="00553B08">
        <w:trPr>
          <w:trHeight w:val="523"/>
        </w:trPr>
        <w:tc>
          <w:tcPr>
            <w:tcW w:w="721" w:type="dxa"/>
            <w:tcBorders>
              <w:top w:val="single" w:sz="6" w:space="0" w:color="000000"/>
              <w:left w:val="single" w:sz="6" w:space="0" w:color="000000"/>
              <w:bottom w:val="single" w:sz="6" w:space="0" w:color="000000"/>
              <w:right w:val="single" w:sz="6" w:space="0" w:color="000000"/>
            </w:tcBorders>
            <w:vAlign w:val="center"/>
          </w:tcPr>
          <w:p w14:paraId="3488A7C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w:t>
            </w:r>
          </w:p>
        </w:tc>
        <w:tc>
          <w:tcPr>
            <w:tcW w:w="5979" w:type="dxa"/>
            <w:tcBorders>
              <w:top w:val="single" w:sz="6" w:space="0" w:color="000000"/>
              <w:left w:val="single" w:sz="6" w:space="0" w:color="000000"/>
              <w:bottom w:val="single" w:sz="6" w:space="0" w:color="000000"/>
              <w:right w:val="single" w:sz="6" w:space="0" w:color="000000"/>
            </w:tcBorders>
            <w:vAlign w:val="center"/>
          </w:tcPr>
          <w:p w14:paraId="799A5E6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Contractul de achiziţie / comandă</w:t>
            </w:r>
          </w:p>
        </w:tc>
        <w:tc>
          <w:tcPr>
            <w:tcW w:w="1082" w:type="dxa"/>
            <w:tcBorders>
              <w:top w:val="single" w:sz="6" w:space="0" w:color="000000"/>
              <w:left w:val="single" w:sz="6" w:space="0" w:color="000000"/>
              <w:bottom w:val="single" w:sz="6" w:space="0" w:color="000000"/>
              <w:right w:val="single" w:sz="6" w:space="0" w:color="000000"/>
            </w:tcBorders>
          </w:tcPr>
          <w:p w14:paraId="32257E9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6375945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0C967C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476CDE53" w14:textId="77777777" w:rsidTr="00553B08">
        <w:trPr>
          <w:trHeight w:val="1005"/>
        </w:trPr>
        <w:tc>
          <w:tcPr>
            <w:tcW w:w="721" w:type="dxa"/>
            <w:tcBorders>
              <w:top w:val="single" w:sz="6" w:space="0" w:color="000000"/>
              <w:left w:val="single" w:sz="6" w:space="0" w:color="000000"/>
              <w:bottom w:val="single" w:sz="6" w:space="0" w:color="000000"/>
              <w:right w:val="single" w:sz="6" w:space="0" w:color="000000"/>
            </w:tcBorders>
            <w:vAlign w:val="center"/>
          </w:tcPr>
          <w:p w14:paraId="331CFCB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5</w:t>
            </w:r>
          </w:p>
        </w:tc>
        <w:tc>
          <w:tcPr>
            <w:tcW w:w="5979" w:type="dxa"/>
            <w:tcBorders>
              <w:top w:val="single" w:sz="6" w:space="0" w:color="000000"/>
              <w:left w:val="single" w:sz="6" w:space="0" w:color="000000"/>
              <w:bottom w:val="single" w:sz="6" w:space="0" w:color="000000"/>
              <w:right w:val="single" w:sz="6" w:space="0" w:color="000000"/>
            </w:tcBorders>
            <w:vAlign w:val="center"/>
          </w:tcPr>
          <w:p w14:paraId="7A17C95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justificative (bon fiscal, factură) şi documente de plată</w:t>
            </w:r>
          </w:p>
          <w:p w14:paraId="7D9374F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recepţie la nivelul beneficiarului</w:t>
            </w:r>
          </w:p>
          <w:p w14:paraId="1CFB968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scădere a bunurilor recepţionate (bon de consum, documente de predare – primire către grupul ţintă, liste de participare etc.)</w:t>
            </w:r>
          </w:p>
          <w:p w14:paraId="7ACA8EA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punere în funcţiune (pentru echipamente)</w:t>
            </w:r>
          </w:p>
        </w:tc>
        <w:tc>
          <w:tcPr>
            <w:tcW w:w="1082" w:type="dxa"/>
            <w:tcBorders>
              <w:top w:val="single" w:sz="6" w:space="0" w:color="000000"/>
              <w:left w:val="single" w:sz="6" w:space="0" w:color="000000"/>
              <w:bottom w:val="single" w:sz="6" w:space="0" w:color="000000"/>
              <w:right w:val="single" w:sz="6" w:space="0" w:color="000000"/>
            </w:tcBorders>
          </w:tcPr>
          <w:p w14:paraId="47D0C10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2E89909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6E7CDE6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bl>
    <w:p w14:paraId="3699E5F4" w14:textId="77777777" w:rsidR="00553B08" w:rsidRPr="00883E0B" w:rsidRDefault="00553B08" w:rsidP="00553B08">
      <w:pPr>
        <w:spacing w:after="0" w:line="240" w:lineRule="auto"/>
        <w:rPr>
          <w:rFonts w:ascii="Palatino Linotype" w:eastAsia="Times New Roman" w:hAnsi="Palatino Linotype" w:cs="Arial"/>
          <w:sz w:val="24"/>
          <w:szCs w:val="24"/>
        </w:rPr>
      </w:pPr>
    </w:p>
    <w:p w14:paraId="4917864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 Dosarul achiziţiei pentru procedura competitivă: </w:t>
      </w:r>
    </w:p>
    <w:tbl>
      <w:tblPr>
        <w:tblW w:w="9855" w:type="dxa"/>
        <w:tblInd w:w="-15" w:type="dxa"/>
        <w:tblLayout w:type="fixed"/>
        <w:tblCellMar>
          <w:left w:w="105" w:type="dxa"/>
          <w:right w:w="105" w:type="dxa"/>
        </w:tblCellMar>
        <w:tblLook w:val="0000" w:firstRow="0" w:lastRow="0" w:firstColumn="0" w:lastColumn="0" w:noHBand="0" w:noVBand="0"/>
      </w:tblPr>
      <w:tblGrid>
        <w:gridCol w:w="721"/>
        <w:gridCol w:w="5979"/>
        <w:gridCol w:w="1082"/>
        <w:gridCol w:w="961"/>
        <w:gridCol w:w="1112"/>
      </w:tblGrid>
      <w:tr w:rsidR="00553B08" w:rsidRPr="00883E0B" w14:paraId="3DF3435A" w14:textId="77777777" w:rsidTr="00553B08">
        <w:tc>
          <w:tcPr>
            <w:tcW w:w="721" w:type="dxa"/>
            <w:vMerge w:val="restart"/>
            <w:tcBorders>
              <w:top w:val="single" w:sz="6" w:space="0" w:color="000000"/>
              <w:left w:val="single" w:sz="6" w:space="0" w:color="000000"/>
              <w:bottom w:val="single" w:sz="6" w:space="0" w:color="000000"/>
              <w:right w:val="single" w:sz="6" w:space="0" w:color="000000"/>
            </w:tcBorders>
            <w:vAlign w:val="center"/>
          </w:tcPr>
          <w:p w14:paraId="268713F5"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Nr.</w:t>
            </w:r>
          </w:p>
          <w:p w14:paraId="2715606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crt</w:t>
            </w:r>
          </w:p>
        </w:tc>
        <w:tc>
          <w:tcPr>
            <w:tcW w:w="5979" w:type="dxa"/>
            <w:vMerge w:val="restart"/>
            <w:tcBorders>
              <w:top w:val="single" w:sz="6" w:space="0" w:color="000000"/>
              <w:left w:val="single" w:sz="6" w:space="0" w:color="000000"/>
              <w:bottom w:val="single" w:sz="6" w:space="0" w:color="000000"/>
              <w:right w:val="single" w:sz="6" w:space="0" w:color="000000"/>
            </w:tcBorders>
            <w:vAlign w:val="center"/>
          </w:tcPr>
          <w:p w14:paraId="7A1FB39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Documente minime ale dosarului de achiziţii</w:t>
            </w:r>
          </w:p>
        </w:tc>
        <w:tc>
          <w:tcPr>
            <w:tcW w:w="3155" w:type="dxa"/>
            <w:gridSpan w:val="3"/>
            <w:tcBorders>
              <w:top w:val="single" w:sz="6" w:space="0" w:color="000000"/>
              <w:left w:val="single" w:sz="6" w:space="0" w:color="000000"/>
              <w:bottom w:val="single" w:sz="6" w:space="0" w:color="000000"/>
              <w:right w:val="single" w:sz="6" w:space="0" w:color="000000"/>
            </w:tcBorders>
            <w:vAlign w:val="center"/>
          </w:tcPr>
          <w:p w14:paraId="2D3AA5B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Achiziţii de</w:t>
            </w:r>
          </w:p>
        </w:tc>
      </w:tr>
      <w:tr w:rsidR="00553B08" w:rsidRPr="00883E0B" w14:paraId="4B4D187E" w14:textId="77777777" w:rsidTr="00553B08">
        <w:trPr>
          <w:trHeight w:val="65"/>
        </w:trPr>
        <w:tc>
          <w:tcPr>
            <w:tcW w:w="721" w:type="dxa"/>
            <w:vMerge/>
            <w:tcBorders>
              <w:top w:val="single" w:sz="6" w:space="0" w:color="000000"/>
              <w:left w:val="single" w:sz="6" w:space="0" w:color="000000"/>
              <w:bottom w:val="single" w:sz="6" w:space="0" w:color="000000"/>
              <w:right w:val="single" w:sz="6" w:space="0" w:color="000000"/>
            </w:tcBorders>
            <w:vAlign w:val="center"/>
          </w:tcPr>
          <w:p w14:paraId="386BBB8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5979" w:type="dxa"/>
            <w:vMerge/>
            <w:tcBorders>
              <w:top w:val="single" w:sz="6" w:space="0" w:color="000000"/>
              <w:left w:val="single" w:sz="6" w:space="0" w:color="000000"/>
              <w:bottom w:val="single" w:sz="6" w:space="0" w:color="000000"/>
              <w:right w:val="single" w:sz="6" w:space="0" w:color="000000"/>
            </w:tcBorders>
            <w:vAlign w:val="center"/>
          </w:tcPr>
          <w:p w14:paraId="1806BA4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2" w:type="dxa"/>
            <w:tcBorders>
              <w:top w:val="single" w:sz="6" w:space="0" w:color="000000"/>
              <w:left w:val="single" w:sz="6" w:space="0" w:color="000000"/>
              <w:bottom w:val="single" w:sz="6" w:space="0" w:color="000000"/>
              <w:right w:val="single" w:sz="6" w:space="0" w:color="000000"/>
            </w:tcBorders>
            <w:vAlign w:val="center"/>
          </w:tcPr>
          <w:p w14:paraId="55244BFE"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Lucrări</w:t>
            </w:r>
          </w:p>
        </w:tc>
        <w:tc>
          <w:tcPr>
            <w:tcW w:w="961" w:type="dxa"/>
            <w:tcBorders>
              <w:top w:val="single" w:sz="6" w:space="0" w:color="000000"/>
              <w:left w:val="single" w:sz="6" w:space="0" w:color="000000"/>
              <w:bottom w:val="single" w:sz="6" w:space="0" w:color="000000"/>
              <w:right w:val="single" w:sz="6" w:space="0" w:color="000000"/>
            </w:tcBorders>
            <w:vAlign w:val="center"/>
          </w:tcPr>
          <w:p w14:paraId="6C843D31"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Bunuri</w:t>
            </w:r>
          </w:p>
        </w:tc>
        <w:tc>
          <w:tcPr>
            <w:tcW w:w="1112" w:type="dxa"/>
            <w:tcBorders>
              <w:top w:val="single" w:sz="6" w:space="0" w:color="000000"/>
              <w:left w:val="single" w:sz="6" w:space="0" w:color="000000"/>
              <w:bottom w:val="single" w:sz="6" w:space="0" w:color="000000"/>
              <w:right w:val="single" w:sz="6" w:space="0" w:color="000000"/>
            </w:tcBorders>
            <w:vAlign w:val="center"/>
          </w:tcPr>
          <w:p w14:paraId="282C6C8D"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Servicii</w:t>
            </w:r>
          </w:p>
        </w:tc>
      </w:tr>
      <w:tr w:rsidR="00553B08" w:rsidRPr="00883E0B" w14:paraId="755840C8" w14:textId="77777777" w:rsidTr="00553B08">
        <w:trPr>
          <w:trHeight w:val="474"/>
        </w:trPr>
        <w:tc>
          <w:tcPr>
            <w:tcW w:w="721" w:type="dxa"/>
            <w:tcBorders>
              <w:top w:val="single" w:sz="6" w:space="0" w:color="000000"/>
              <w:left w:val="single" w:sz="6" w:space="0" w:color="000000"/>
              <w:bottom w:val="single" w:sz="6" w:space="0" w:color="000000"/>
              <w:right w:val="single" w:sz="6" w:space="0" w:color="000000"/>
            </w:tcBorders>
            <w:vAlign w:val="center"/>
          </w:tcPr>
          <w:p w14:paraId="67B1673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5979" w:type="dxa"/>
            <w:tcBorders>
              <w:top w:val="single" w:sz="6" w:space="0" w:color="000000"/>
              <w:left w:val="single" w:sz="6" w:space="0" w:color="000000"/>
              <w:bottom w:val="single" w:sz="6" w:space="0" w:color="000000"/>
              <w:right w:val="single" w:sz="6" w:space="0" w:color="000000"/>
            </w:tcBorders>
            <w:vAlign w:val="center"/>
          </w:tcPr>
          <w:p w14:paraId="1BD2D50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Nota privind valoarea estimată</w:t>
            </w:r>
          </w:p>
        </w:tc>
        <w:tc>
          <w:tcPr>
            <w:tcW w:w="1082" w:type="dxa"/>
            <w:tcBorders>
              <w:top w:val="single" w:sz="6" w:space="0" w:color="000000"/>
              <w:left w:val="single" w:sz="6" w:space="0" w:color="000000"/>
              <w:bottom w:val="single" w:sz="6" w:space="0" w:color="000000"/>
              <w:right w:val="single" w:sz="6" w:space="0" w:color="000000"/>
            </w:tcBorders>
          </w:tcPr>
          <w:p w14:paraId="0243FC3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052E743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622D0CF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7CD10C5E" w14:textId="77777777" w:rsidTr="00553B08">
        <w:trPr>
          <w:trHeight w:val="424"/>
        </w:trPr>
        <w:tc>
          <w:tcPr>
            <w:tcW w:w="721" w:type="dxa"/>
            <w:tcBorders>
              <w:top w:val="single" w:sz="6" w:space="0" w:color="000000"/>
              <w:left w:val="single" w:sz="6" w:space="0" w:color="000000"/>
              <w:bottom w:val="single" w:sz="6" w:space="0" w:color="000000"/>
              <w:right w:val="single" w:sz="6" w:space="0" w:color="000000"/>
            </w:tcBorders>
            <w:vAlign w:val="center"/>
          </w:tcPr>
          <w:p w14:paraId="55BA256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5979" w:type="dxa"/>
            <w:tcBorders>
              <w:top w:val="single" w:sz="6" w:space="0" w:color="000000"/>
              <w:left w:val="single" w:sz="6" w:space="0" w:color="000000"/>
              <w:bottom w:val="single" w:sz="6" w:space="0" w:color="000000"/>
              <w:right w:val="single" w:sz="6" w:space="0" w:color="000000"/>
            </w:tcBorders>
            <w:vAlign w:val="center"/>
          </w:tcPr>
          <w:p w14:paraId="6138C34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Anunţ de participare</w:t>
            </w:r>
          </w:p>
        </w:tc>
        <w:tc>
          <w:tcPr>
            <w:tcW w:w="1082" w:type="dxa"/>
            <w:tcBorders>
              <w:top w:val="single" w:sz="6" w:space="0" w:color="000000"/>
              <w:left w:val="single" w:sz="6" w:space="0" w:color="000000"/>
              <w:bottom w:val="single" w:sz="6" w:space="0" w:color="000000"/>
              <w:right w:val="single" w:sz="6" w:space="0" w:color="000000"/>
            </w:tcBorders>
          </w:tcPr>
          <w:p w14:paraId="59A8F1E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41552D1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7BAED29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6B86CC24" w14:textId="77777777" w:rsidTr="00553B08">
        <w:trPr>
          <w:trHeight w:val="1050"/>
        </w:trPr>
        <w:tc>
          <w:tcPr>
            <w:tcW w:w="721" w:type="dxa"/>
            <w:tcBorders>
              <w:top w:val="single" w:sz="6" w:space="0" w:color="000000"/>
              <w:left w:val="single" w:sz="6" w:space="0" w:color="000000"/>
              <w:bottom w:val="single" w:sz="6" w:space="0" w:color="000000"/>
              <w:right w:val="single" w:sz="6" w:space="0" w:color="000000"/>
            </w:tcBorders>
            <w:vAlign w:val="center"/>
          </w:tcPr>
          <w:p w14:paraId="7AD4708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5979" w:type="dxa"/>
            <w:tcBorders>
              <w:top w:val="single" w:sz="6" w:space="0" w:color="000000"/>
              <w:left w:val="single" w:sz="6" w:space="0" w:color="000000"/>
              <w:bottom w:val="single" w:sz="6" w:space="0" w:color="000000"/>
              <w:right w:val="single" w:sz="6" w:space="0" w:color="000000"/>
            </w:tcBorders>
            <w:vAlign w:val="center"/>
          </w:tcPr>
          <w:p w14:paraId="42EEBB8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Dovada publicării pe website-ul beneficiarului/partenerului şi dovada transmiterii invitaţiei de participare la cel puţin 3 potenţiali ofertanţi (opţional mai mic dacă există un număr limitat de ofertanţi pentru produsul/serviciul respectiv)   </w:t>
            </w:r>
          </w:p>
        </w:tc>
        <w:tc>
          <w:tcPr>
            <w:tcW w:w="1082" w:type="dxa"/>
            <w:tcBorders>
              <w:top w:val="single" w:sz="6" w:space="0" w:color="000000"/>
              <w:left w:val="single" w:sz="6" w:space="0" w:color="000000"/>
              <w:bottom w:val="single" w:sz="6" w:space="0" w:color="000000"/>
              <w:right w:val="single" w:sz="6" w:space="0" w:color="000000"/>
            </w:tcBorders>
          </w:tcPr>
          <w:p w14:paraId="5B9DBA1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4CF98C4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1C86696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3904C598" w14:textId="77777777" w:rsidTr="00553B08">
        <w:trPr>
          <w:trHeight w:val="450"/>
        </w:trPr>
        <w:tc>
          <w:tcPr>
            <w:tcW w:w="721" w:type="dxa"/>
            <w:tcBorders>
              <w:top w:val="single" w:sz="6" w:space="0" w:color="000000"/>
              <w:left w:val="single" w:sz="6" w:space="0" w:color="000000"/>
              <w:bottom w:val="single" w:sz="6" w:space="0" w:color="000000"/>
              <w:right w:val="single" w:sz="6" w:space="0" w:color="000000"/>
            </w:tcBorders>
            <w:vAlign w:val="center"/>
          </w:tcPr>
          <w:p w14:paraId="2D52699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w:t>
            </w:r>
          </w:p>
        </w:tc>
        <w:tc>
          <w:tcPr>
            <w:tcW w:w="5979" w:type="dxa"/>
            <w:tcBorders>
              <w:top w:val="single" w:sz="6" w:space="0" w:color="000000"/>
              <w:left w:val="single" w:sz="6" w:space="0" w:color="000000"/>
              <w:bottom w:val="single" w:sz="6" w:space="0" w:color="000000"/>
              <w:right w:val="single" w:sz="6" w:space="0" w:color="000000"/>
            </w:tcBorders>
            <w:vAlign w:val="center"/>
          </w:tcPr>
          <w:p w14:paraId="4DAA21C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Documentaţia de atribuire</w:t>
            </w:r>
          </w:p>
        </w:tc>
        <w:tc>
          <w:tcPr>
            <w:tcW w:w="1082" w:type="dxa"/>
            <w:tcBorders>
              <w:top w:val="single" w:sz="6" w:space="0" w:color="000000"/>
              <w:left w:val="single" w:sz="6" w:space="0" w:color="000000"/>
              <w:bottom w:val="single" w:sz="6" w:space="0" w:color="000000"/>
              <w:right w:val="single" w:sz="6" w:space="0" w:color="000000"/>
            </w:tcBorders>
          </w:tcPr>
          <w:p w14:paraId="12DE60D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78356BD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4764A1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1DB23361" w14:textId="77777777" w:rsidTr="00553B08">
        <w:trPr>
          <w:trHeight w:val="514"/>
        </w:trPr>
        <w:tc>
          <w:tcPr>
            <w:tcW w:w="721" w:type="dxa"/>
            <w:tcBorders>
              <w:top w:val="single" w:sz="6" w:space="0" w:color="000000"/>
              <w:left w:val="single" w:sz="6" w:space="0" w:color="000000"/>
              <w:bottom w:val="single" w:sz="6" w:space="0" w:color="000000"/>
              <w:right w:val="single" w:sz="6" w:space="0" w:color="000000"/>
            </w:tcBorders>
            <w:vAlign w:val="center"/>
          </w:tcPr>
          <w:p w14:paraId="071D3A6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5</w:t>
            </w:r>
          </w:p>
        </w:tc>
        <w:tc>
          <w:tcPr>
            <w:tcW w:w="5979" w:type="dxa"/>
            <w:tcBorders>
              <w:top w:val="single" w:sz="6" w:space="0" w:color="000000"/>
              <w:left w:val="single" w:sz="6" w:space="0" w:color="000000"/>
              <w:bottom w:val="single" w:sz="6" w:space="0" w:color="000000"/>
              <w:right w:val="single" w:sz="6" w:space="0" w:color="000000"/>
            </w:tcBorders>
            <w:vAlign w:val="center"/>
          </w:tcPr>
          <w:p w14:paraId="07554CC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Oferte originale adresate beneficiarului </w:t>
            </w:r>
          </w:p>
        </w:tc>
        <w:tc>
          <w:tcPr>
            <w:tcW w:w="1082" w:type="dxa"/>
            <w:tcBorders>
              <w:top w:val="single" w:sz="6" w:space="0" w:color="000000"/>
              <w:left w:val="single" w:sz="6" w:space="0" w:color="000000"/>
              <w:bottom w:val="single" w:sz="6" w:space="0" w:color="000000"/>
              <w:right w:val="single" w:sz="6" w:space="0" w:color="000000"/>
            </w:tcBorders>
          </w:tcPr>
          <w:p w14:paraId="6E6ED78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2D4EB46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F6B97F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241F558D" w14:textId="77777777" w:rsidTr="00553B08">
        <w:trPr>
          <w:trHeight w:val="422"/>
        </w:trPr>
        <w:tc>
          <w:tcPr>
            <w:tcW w:w="721" w:type="dxa"/>
            <w:tcBorders>
              <w:top w:val="single" w:sz="6" w:space="0" w:color="000000"/>
              <w:left w:val="single" w:sz="6" w:space="0" w:color="000000"/>
              <w:bottom w:val="single" w:sz="6" w:space="0" w:color="000000"/>
              <w:right w:val="single" w:sz="6" w:space="0" w:color="000000"/>
            </w:tcBorders>
            <w:vAlign w:val="center"/>
          </w:tcPr>
          <w:p w14:paraId="5869D6B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6</w:t>
            </w:r>
          </w:p>
        </w:tc>
        <w:tc>
          <w:tcPr>
            <w:tcW w:w="5979" w:type="dxa"/>
            <w:tcBorders>
              <w:top w:val="single" w:sz="6" w:space="0" w:color="000000"/>
              <w:left w:val="single" w:sz="6" w:space="0" w:color="000000"/>
              <w:bottom w:val="single" w:sz="6" w:space="0" w:color="000000"/>
              <w:right w:val="single" w:sz="6" w:space="0" w:color="000000"/>
            </w:tcBorders>
          </w:tcPr>
          <w:p w14:paraId="6F60344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Procesul-verbal de deschidere a ofertelor </w:t>
            </w:r>
          </w:p>
        </w:tc>
        <w:tc>
          <w:tcPr>
            <w:tcW w:w="1082" w:type="dxa"/>
            <w:tcBorders>
              <w:top w:val="single" w:sz="6" w:space="0" w:color="000000"/>
              <w:left w:val="single" w:sz="6" w:space="0" w:color="000000"/>
              <w:bottom w:val="single" w:sz="6" w:space="0" w:color="000000"/>
              <w:right w:val="single" w:sz="6" w:space="0" w:color="000000"/>
            </w:tcBorders>
          </w:tcPr>
          <w:p w14:paraId="58C362C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5AB199C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6A6447B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3F83360E" w14:textId="77777777" w:rsidTr="00553B08">
        <w:trPr>
          <w:trHeight w:val="414"/>
        </w:trPr>
        <w:tc>
          <w:tcPr>
            <w:tcW w:w="721" w:type="dxa"/>
            <w:tcBorders>
              <w:top w:val="single" w:sz="6" w:space="0" w:color="000000"/>
              <w:left w:val="single" w:sz="6" w:space="0" w:color="000000"/>
              <w:bottom w:val="single" w:sz="6" w:space="0" w:color="000000"/>
              <w:right w:val="single" w:sz="6" w:space="0" w:color="000000"/>
            </w:tcBorders>
            <w:vAlign w:val="center"/>
          </w:tcPr>
          <w:p w14:paraId="6121CC8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7</w:t>
            </w:r>
          </w:p>
        </w:tc>
        <w:tc>
          <w:tcPr>
            <w:tcW w:w="5979" w:type="dxa"/>
            <w:tcBorders>
              <w:top w:val="single" w:sz="6" w:space="0" w:color="000000"/>
              <w:left w:val="single" w:sz="6" w:space="0" w:color="000000"/>
              <w:bottom w:val="single" w:sz="6" w:space="0" w:color="000000"/>
              <w:right w:val="single" w:sz="6" w:space="0" w:color="000000"/>
            </w:tcBorders>
            <w:vAlign w:val="center"/>
          </w:tcPr>
          <w:p w14:paraId="68B11E4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Raportul de atribuire a ofertelor</w:t>
            </w:r>
          </w:p>
        </w:tc>
        <w:tc>
          <w:tcPr>
            <w:tcW w:w="1082" w:type="dxa"/>
            <w:tcBorders>
              <w:top w:val="single" w:sz="6" w:space="0" w:color="000000"/>
              <w:left w:val="single" w:sz="6" w:space="0" w:color="000000"/>
              <w:bottom w:val="single" w:sz="6" w:space="0" w:color="000000"/>
              <w:right w:val="single" w:sz="6" w:space="0" w:color="000000"/>
            </w:tcBorders>
          </w:tcPr>
          <w:p w14:paraId="6DE2861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263E2DF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A75427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05FAFDEA" w14:textId="77777777" w:rsidTr="00553B08">
        <w:trPr>
          <w:trHeight w:val="675"/>
        </w:trPr>
        <w:tc>
          <w:tcPr>
            <w:tcW w:w="721" w:type="dxa"/>
            <w:tcBorders>
              <w:top w:val="single" w:sz="6" w:space="0" w:color="000000"/>
              <w:left w:val="single" w:sz="6" w:space="0" w:color="000000"/>
              <w:bottom w:val="single" w:sz="6" w:space="0" w:color="000000"/>
              <w:right w:val="single" w:sz="6" w:space="0" w:color="000000"/>
            </w:tcBorders>
            <w:vAlign w:val="center"/>
          </w:tcPr>
          <w:p w14:paraId="27BD8FB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8</w:t>
            </w:r>
          </w:p>
        </w:tc>
        <w:tc>
          <w:tcPr>
            <w:tcW w:w="5979" w:type="dxa"/>
            <w:tcBorders>
              <w:top w:val="single" w:sz="6" w:space="0" w:color="000000"/>
              <w:left w:val="single" w:sz="6" w:space="0" w:color="000000"/>
              <w:bottom w:val="single" w:sz="6" w:space="0" w:color="000000"/>
              <w:right w:val="single" w:sz="6" w:space="0" w:color="000000"/>
            </w:tcBorders>
            <w:vAlign w:val="center"/>
          </w:tcPr>
          <w:p w14:paraId="2E3FA7D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Dovada comunicării către ofertanţi a rezultatului procedurii </w:t>
            </w:r>
          </w:p>
        </w:tc>
        <w:tc>
          <w:tcPr>
            <w:tcW w:w="1082" w:type="dxa"/>
            <w:tcBorders>
              <w:top w:val="single" w:sz="6" w:space="0" w:color="000000"/>
              <w:left w:val="single" w:sz="6" w:space="0" w:color="000000"/>
              <w:bottom w:val="single" w:sz="6" w:space="0" w:color="000000"/>
              <w:right w:val="single" w:sz="6" w:space="0" w:color="000000"/>
            </w:tcBorders>
          </w:tcPr>
          <w:p w14:paraId="5B16B1B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10AC34F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3979854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5B8A3745" w14:textId="77777777" w:rsidTr="00553B08">
        <w:trPr>
          <w:trHeight w:val="416"/>
        </w:trPr>
        <w:tc>
          <w:tcPr>
            <w:tcW w:w="721" w:type="dxa"/>
            <w:tcBorders>
              <w:top w:val="single" w:sz="6" w:space="0" w:color="000000"/>
              <w:left w:val="single" w:sz="6" w:space="0" w:color="000000"/>
              <w:bottom w:val="single" w:sz="6" w:space="0" w:color="000000"/>
              <w:right w:val="single" w:sz="6" w:space="0" w:color="000000"/>
            </w:tcBorders>
            <w:vAlign w:val="center"/>
          </w:tcPr>
          <w:p w14:paraId="08EBBCE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9</w:t>
            </w:r>
          </w:p>
        </w:tc>
        <w:tc>
          <w:tcPr>
            <w:tcW w:w="5979" w:type="dxa"/>
            <w:tcBorders>
              <w:top w:val="single" w:sz="6" w:space="0" w:color="000000"/>
              <w:left w:val="single" w:sz="6" w:space="0" w:color="000000"/>
              <w:bottom w:val="single" w:sz="6" w:space="0" w:color="000000"/>
              <w:right w:val="single" w:sz="6" w:space="0" w:color="000000"/>
            </w:tcBorders>
            <w:vAlign w:val="center"/>
          </w:tcPr>
          <w:p w14:paraId="56BB651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Contractul de achiziţie </w:t>
            </w:r>
          </w:p>
        </w:tc>
        <w:tc>
          <w:tcPr>
            <w:tcW w:w="1082" w:type="dxa"/>
            <w:tcBorders>
              <w:top w:val="single" w:sz="6" w:space="0" w:color="000000"/>
              <w:left w:val="single" w:sz="6" w:space="0" w:color="000000"/>
              <w:bottom w:val="single" w:sz="6" w:space="0" w:color="000000"/>
              <w:right w:val="single" w:sz="6" w:space="0" w:color="000000"/>
            </w:tcBorders>
          </w:tcPr>
          <w:p w14:paraId="6E2184B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16ED08CB"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1E77231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r w:rsidR="00553B08" w:rsidRPr="00883E0B" w14:paraId="56C5B280" w14:textId="77777777" w:rsidTr="00553B08">
        <w:trPr>
          <w:trHeight w:val="1005"/>
        </w:trPr>
        <w:tc>
          <w:tcPr>
            <w:tcW w:w="721" w:type="dxa"/>
            <w:tcBorders>
              <w:top w:val="single" w:sz="6" w:space="0" w:color="000000"/>
              <w:left w:val="single" w:sz="6" w:space="0" w:color="000000"/>
              <w:bottom w:val="single" w:sz="6" w:space="0" w:color="000000"/>
              <w:right w:val="single" w:sz="6" w:space="0" w:color="000000"/>
            </w:tcBorders>
            <w:vAlign w:val="center"/>
          </w:tcPr>
          <w:p w14:paraId="60772CF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10</w:t>
            </w:r>
          </w:p>
        </w:tc>
        <w:tc>
          <w:tcPr>
            <w:tcW w:w="5979" w:type="dxa"/>
            <w:tcBorders>
              <w:top w:val="single" w:sz="6" w:space="0" w:color="000000"/>
              <w:left w:val="single" w:sz="6" w:space="0" w:color="000000"/>
              <w:bottom w:val="single" w:sz="6" w:space="0" w:color="000000"/>
              <w:right w:val="single" w:sz="6" w:space="0" w:color="000000"/>
            </w:tcBorders>
            <w:vAlign w:val="center"/>
          </w:tcPr>
          <w:p w14:paraId="5704732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justificative (bon fiscal, factură) şi documente de plată</w:t>
            </w:r>
          </w:p>
          <w:p w14:paraId="60C2187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recepţie la nivelul beneficiarului</w:t>
            </w:r>
          </w:p>
          <w:p w14:paraId="1132B9F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Documente de scădere a bunurilor recepţionate (bon de consum, documente de predare – primire către grupul ţintă, liste de participare etc.)</w:t>
            </w:r>
          </w:p>
          <w:p w14:paraId="6215464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Procese verbale de punere în funcţiune (pentru echipamente)</w:t>
            </w:r>
          </w:p>
        </w:tc>
        <w:tc>
          <w:tcPr>
            <w:tcW w:w="1082" w:type="dxa"/>
            <w:tcBorders>
              <w:top w:val="single" w:sz="6" w:space="0" w:color="000000"/>
              <w:left w:val="single" w:sz="6" w:space="0" w:color="000000"/>
              <w:bottom w:val="single" w:sz="6" w:space="0" w:color="000000"/>
              <w:right w:val="single" w:sz="6" w:space="0" w:color="000000"/>
            </w:tcBorders>
          </w:tcPr>
          <w:p w14:paraId="6535A37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961" w:type="dxa"/>
            <w:tcBorders>
              <w:top w:val="single" w:sz="6" w:space="0" w:color="000000"/>
              <w:left w:val="single" w:sz="6" w:space="0" w:color="000000"/>
              <w:bottom w:val="single" w:sz="6" w:space="0" w:color="000000"/>
              <w:right w:val="single" w:sz="6" w:space="0" w:color="000000"/>
            </w:tcBorders>
          </w:tcPr>
          <w:p w14:paraId="55CD541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c>
          <w:tcPr>
            <w:tcW w:w="1112" w:type="dxa"/>
            <w:tcBorders>
              <w:top w:val="single" w:sz="6" w:space="0" w:color="000000"/>
              <w:left w:val="single" w:sz="6" w:space="0" w:color="000000"/>
              <w:bottom w:val="single" w:sz="6" w:space="0" w:color="000000"/>
              <w:right w:val="single" w:sz="6" w:space="0" w:color="000000"/>
            </w:tcBorders>
          </w:tcPr>
          <w:p w14:paraId="411ED45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Cs/>
                <w:sz w:val="24"/>
                <w:szCs w:val="24"/>
              </w:rPr>
              <w:t></w:t>
            </w:r>
          </w:p>
        </w:tc>
      </w:tr>
    </w:tbl>
    <w:p w14:paraId="7A41F465" w14:textId="77777777" w:rsidR="007316ED" w:rsidRPr="00883E0B" w:rsidRDefault="007316ED" w:rsidP="00553B08">
      <w:pPr>
        <w:spacing w:after="0" w:line="240" w:lineRule="auto"/>
        <w:rPr>
          <w:rFonts w:ascii="Palatino Linotype" w:eastAsia="Times New Roman" w:hAnsi="Palatino Linotype" w:cs="Arial"/>
          <w:sz w:val="24"/>
          <w:szCs w:val="24"/>
        </w:rPr>
      </w:pPr>
    </w:p>
    <w:p w14:paraId="795DB39C" w14:textId="2F7E3195"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Model 1.1 – Modelul notei privind estimarea valorii contractului de achiziţie</w:t>
      </w:r>
    </w:p>
    <w:p w14:paraId="1AC06315" w14:textId="77777777" w:rsidR="00553B08" w:rsidRPr="00883E0B" w:rsidRDefault="00553B08" w:rsidP="00553B08">
      <w:pPr>
        <w:spacing w:after="0" w:line="240" w:lineRule="auto"/>
        <w:rPr>
          <w:rFonts w:ascii="Palatino Linotype" w:eastAsia="Times New Roman" w:hAnsi="Palatino Linotype" w:cs="Arial"/>
          <w:sz w:val="24"/>
          <w:szCs w:val="24"/>
        </w:rPr>
      </w:pPr>
    </w:p>
    <w:p w14:paraId="61A5D666" w14:textId="77777777" w:rsidR="00553B08" w:rsidRPr="00883E0B" w:rsidRDefault="00553B08" w:rsidP="00553B08">
      <w:pPr>
        <w:spacing w:after="0" w:line="240" w:lineRule="auto"/>
        <w:rPr>
          <w:rFonts w:ascii="Palatino Linotype" w:eastAsia="Times New Roman" w:hAnsi="Palatino Linotype" w:cs="Arial"/>
          <w:sz w:val="24"/>
          <w:szCs w:val="24"/>
        </w:rPr>
      </w:pPr>
    </w:p>
    <w:p w14:paraId="321EE29E" w14:textId="77777777" w:rsidR="00553B08" w:rsidRPr="00883E0B" w:rsidRDefault="00553B08" w:rsidP="00553B08">
      <w:pPr>
        <w:spacing w:after="0" w:line="240" w:lineRule="auto"/>
        <w:jc w:val="center"/>
        <w:rPr>
          <w:rFonts w:ascii="Palatino Linotype" w:eastAsia="Times New Roman" w:hAnsi="Palatino Linotype" w:cs="Arial"/>
          <w:b/>
          <w:sz w:val="24"/>
          <w:szCs w:val="24"/>
          <w:vertAlign w:val="superscript"/>
        </w:rPr>
      </w:pPr>
      <w:bookmarkStart w:id="108" w:name="_Hlk80870838"/>
      <w:r w:rsidRPr="00883E0B">
        <w:rPr>
          <w:rFonts w:ascii="Palatino Linotype" w:eastAsia="Times New Roman" w:hAnsi="Palatino Linotype" w:cs="Arial"/>
          <w:b/>
          <w:sz w:val="24"/>
          <w:szCs w:val="24"/>
        </w:rPr>
        <w:t>Notă privind estimarea valorii contractului de achiziţie</w:t>
      </w:r>
      <w:r w:rsidRPr="00883E0B">
        <w:rPr>
          <w:rFonts w:ascii="Palatino Linotype" w:eastAsia="Times New Roman" w:hAnsi="Palatino Linotype" w:cs="Arial"/>
          <w:b/>
          <w:sz w:val="24"/>
          <w:szCs w:val="24"/>
          <w:vertAlign w:val="superscript"/>
        </w:rPr>
        <w:t>1</w:t>
      </w:r>
    </w:p>
    <w:bookmarkEnd w:id="108"/>
    <w:p w14:paraId="65E89FE3" w14:textId="77777777" w:rsidR="00553B08" w:rsidRPr="00883E0B" w:rsidRDefault="00553B08" w:rsidP="00553B08">
      <w:pPr>
        <w:spacing w:after="0" w:line="240" w:lineRule="auto"/>
        <w:rPr>
          <w:rFonts w:ascii="Palatino Linotype" w:eastAsia="Times New Roman" w:hAnsi="Palatino Linotype" w:cs="Arial"/>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3461"/>
        <w:gridCol w:w="5842"/>
      </w:tblGrid>
      <w:tr w:rsidR="00553B08" w:rsidRPr="00883E0B" w14:paraId="0967522A" w14:textId="77777777" w:rsidTr="00553B08">
        <w:trPr>
          <w:trHeight w:hRule="exact" w:val="394"/>
        </w:trPr>
        <w:tc>
          <w:tcPr>
            <w:tcW w:w="3461" w:type="dxa"/>
            <w:tcBorders>
              <w:top w:val="single" w:sz="2" w:space="0" w:color="000000"/>
              <w:left w:val="single" w:sz="2" w:space="0" w:color="000000"/>
              <w:bottom w:val="single" w:sz="2" w:space="0" w:color="000000"/>
              <w:right w:val="single" w:sz="2" w:space="0" w:color="000000"/>
            </w:tcBorders>
          </w:tcPr>
          <w:p w14:paraId="284AB52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Beneficiar</w:t>
            </w:r>
          </w:p>
          <w:p w14:paraId="5514BCBC" w14:textId="77777777" w:rsidR="00553B08" w:rsidRPr="00883E0B" w:rsidRDefault="00553B08" w:rsidP="00553B08">
            <w:pPr>
              <w:spacing w:after="0" w:line="240" w:lineRule="auto"/>
              <w:rPr>
                <w:rFonts w:ascii="Palatino Linotype" w:eastAsia="Times New Roman" w:hAnsi="Palatino Linotype" w:cs="Arial"/>
                <w:sz w:val="24"/>
                <w:szCs w:val="24"/>
              </w:rPr>
            </w:pPr>
          </w:p>
          <w:p w14:paraId="1799662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5842" w:type="dxa"/>
            <w:tcBorders>
              <w:top w:val="single" w:sz="2" w:space="0" w:color="000000"/>
              <w:left w:val="single" w:sz="2" w:space="0" w:color="000000"/>
              <w:bottom w:val="single" w:sz="2" w:space="0" w:color="000000"/>
              <w:right w:val="single" w:sz="2" w:space="0" w:color="000000"/>
            </w:tcBorders>
          </w:tcPr>
          <w:p w14:paraId="72F057DB"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08107B6E" w14:textId="77777777" w:rsidTr="00553B08">
        <w:trPr>
          <w:trHeight w:hRule="exact" w:val="421"/>
        </w:trPr>
        <w:tc>
          <w:tcPr>
            <w:tcW w:w="3461" w:type="dxa"/>
            <w:tcBorders>
              <w:top w:val="single" w:sz="2" w:space="0" w:color="000000"/>
              <w:left w:val="single" w:sz="2" w:space="0" w:color="000000"/>
              <w:bottom w:val="single" w:sz="2" w:space="0" w:color="000000"/>
              <w:right w:val="single" w:sz="2" w:space="0" w:color="000000"/>
            </w:tcBorders>
          </w:tcPr>
          <w:p w14:paraId="5BC7D46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Titlul proiectului:</w:t>
            </w:r>
          </w:p>
        </w:tc>
        <w:tc>
          <w:tcPr>
            <w:tcW w:w="5842" w:type="dxa"/>
            <w:tcBorders>
              <w:top w:val="single" w:sz="2" w:space="0" w:color="000000"/>
              <w:left w:val="single" w:sz="2" w:space="0" w:color="000000"/>
              <w:bottom w:val="single" w:sz="2" w:space="0" w:color="000000"/>
              <w:right w:val="single" w:sz="2" w:space="0" w:color="000000"/>
            </w:tcBorders>
          </w:tcPr>
          <w:p w14:paraId="1C2D11CC"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6D3A088" w14:textId="77777777" w:rsidTr="00553B08">
        <w:trPr>
          <w:trHeight w:hRule="exact" w:val="385"/>
        </w:trPr>
        <w:tc>
          <w:tcPr>
            <w:tcW w:w="3461" w:type="dxa"/>
            <w:tcBorders>
              <w:top w:val="single" w:sz="2" w:space="0" w:color="000000"/>
              <w:left w:val="single" w:sz="2" w:space="0" w:color="000000"/>
              <w:bottom w:val="single" w:sz="2" w:space="0" w:color="000000"/>
              <w:right w:val="single" w:sz="2" w:space="0" w:color="000000"/>
            </w:tcBorders>
          </w:tcPr>
          <w:p w14:paraId="7B5BE6E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Nr.ref:</w:t>
            </w:r>
          </w:p>
        </w:tc>
        <w:tc>
          <w:tcPr>
            <w:tcW w:w="5842" w:type="dxa"/>
            <w:tcBorders>
              <w:top w:val="single" w:sz="2" w:space="0" w:color="000000"/>
              <w:left w:val="single" w:sz="2" w:space="0" w:color="000000"/>
              <w:bottom w:val="single" w:sz="2" w:space="0" w:color="000000"/>
              <w:right w:val="single" w:sz="2" w:space="0" w:color="000000"/>
            </w:tcBorders>
          </w:tcPr>
          <w:p w14:paraId="0FB611C0"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2152FB53" w14:textId="77777777" w:rsidTr="00553B08">
        <w:trPr>
          <w:trHeight w:hRule="exact" w:val="421"/>
        </w:trPr>
        <w:tc>
          <w:tcPr>
            <w:tcW w:w="3461" w:type="dxa"/>
            <w:tcBorders>
              <w:top w:val="single" w:sz="2" w:space="0" w:color="000000"/>
              <w:left w:val="single" w:sz="2" w:space="0" w:color="000000"/>
              <w:bottom w:val="single" w:sz="2" w:space="0" w:color="000000"/>
              <w:right w:val="single" w:sz="2" w:space="0" w:color="000000"/>
            </w:tcBorders>
          </w:tcPr>
          <w:p w14:paraId="0FC25A9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Linia de finanţare:</w:t>
            </w:r>
          </w:p>
        </w:tc>
        <w:tc>
          <w:tcPr>
            <w:tcW w:w="5842" w:type="dxa"/>
            <w:tcBorders>
              <w:top w:val="single" w:sz="2" w:space="0" w:color="000000"/>
              <w:left w:val="single" w:sz="2" w:space="0" w:color="000000"/>
              <w:bottom w:val="single" w:sz="2" w:space="0" w:color="000000"/>
              <w:right w:val="single" w:sz="2" w:space="0" w:color="000000"/>
            </w:tcBorders>
          </w:tcPr>
          <w:p w14:paraId="2E1972B9"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2786582C" w14:textId="77777777" w:rsidTr="00553B08">
        <w:trPr>
          <w:trHeight w:hRule="exact" w:val="727"/>
        </w:trPr>
        <w:tc>
          <w:tcPr>
            <w:tcW w:w="3461" w:type="dxa"/>
            <w:tcBorders>
              <w:top w:val="single" w:sz="2" w:space="0" w:color="000000"/>
              <w:left w:val="single" w:sz="2" w:space="0" w:color="000000"/>
              <w:bottom w:val="single" w:sz="2" w:space="0" w:color="000000"/>
              <w:right w:val="single" w:sz="2" w:space="0" w:color="000000"/>
            </w:tcBorders>
          </w:tcPr>
          <w:p w14:paraId="07806A0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Denumirea contractului de achiziţie:</w:t>
            </w:r>
          </w:p>
        </w:tc>
        <w:tc>
          <w:tcPr>
            <w:tcW w:w="5842" w:type="dxa"/>
            <w:tcBorders>
              <w:top w:val="single" w:sz="2" w:space="0" w:color="000000"/>
              <w:left w:val="single" w:sz="2" w:space="0" w:color="000000"/>
              <w:bottom w:val="single" w:sz="2" w:space="0" w:color="000000"/>
              <w:right w:val="single" w:sz="2" w:space="0" w:color="000000"/>
            </w:tcBorders>
          </w:tcPr>
          <w:p w14:paraId="646F93CF"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2E63ADD" w14:textId="77777777" w:rsidTr="00553B08">
        <w:trPr>
          <w:trHeight w:hRule="exact" w:val="763"/>
        </w:trPr>
        <w:tc>
          <w:tcPr>
            <w:tcW w:w="3461" w:type="dxa"/>
            <w:tcBorders>
              <w:top w:val="single" w:sz="2" w:space="0" w:color="000000"/>
              <w:left w:val="single" w:sz="2" w:space="0" w:color="000000"/>
              <w:bottom w:val="single" w:sz="2" w:space="0" w:color="000000"/>
              <w:right w:val="single" w:sz="2" w:space="0" w:color="000000"/>
            </w:tcBorders>
          </w:tcPr>
          <w:p w14:paraId="67F1600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Obiectul contractului de achiziţie:</w:t>
            </w:r>
          </w:p>
        </w:tc>
        <w:tc>
          <w:tcPr>
            <w:tcW w:w="5842" w:type="dxa"/>
            <w:tcBorders>
              <w:top w:val="single" w:sz="2" w:space="0" w:color="000000"/>
              <w:left w:val="single" w:sz="2" w:space="0" w:color="000000"/>
              <w:bottom w:val="single" w:sz="2" w:space="0" w:color="000000"/>
              <w:right w:val="single" w:sz="2" w:space="0" w:color="000000"/>
            </w:tcBorders>
          </w:tcPr>
          <w:p w14:paraId="31FD0644"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5A7A49A" w14:textId="77777777" w:rsidTr="00553B08">
        <w:trPr>
          <w:trHeight w:hRule="exact" w:val="475"/>
        </w:trPr>
        <w:tc>
          <w:tcPr>
            <w:tcW w:w="3461" w:type="dxa"/>
            <w:tcBorders>
              <w:top w:val="single" w:sz="2" w:space="0" w:color="000000"/>
              <w:left w:val="single" w:sz="2" w:space="0" w:color="000000"/>
              <w:bottom w:val="single" w:sz="2" w:space="0" w:color="000000"/>
              <w:right w:val="single" w:sz="2" w:space="0" w:color="000000"/>
            </w:tcBorders>
          </w:tcPr>
          <w:p w14:paraId="656D1A2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Cod CPV:</w:t>
            </w:r>
          </w:p>
        </w:tc>
        <w:tc>
          <w:tcPr>
            <w:tcW w:w="5842" w:type="dxa"/>
            <w:tcBorders>
              <w:top w:val="single" w:sz="2" w:space="0" w:color="000000"/>
              <w:left w:val="single" w:sz="2" w:space="0" w:color="000000"/>
              <w:bottom w:val="single" w:sz="2" w:space="0" w:color="000000"/>
              <w:right w:val="single" w:sz="2" w:space="0" w:color="000000"/>
            </w:tcBorders>
          </w:tcPr>
          <w:p w14:paraId="2591639F"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1B62799F" w14:textId="77777777" w:rsidR="00553B08" w:rsidRPr="00883E0B" w:rsidRDefault="00553B08" w:rsidP="00553B08">
      <w:pPr>
        <w:spacing w:after="0" w:line="240" w:lineRule="auto"/>
        <w:rPr>
          <w:rFonts w:ascii="Palatino Linotype" w:eastAsia="Times New Roman" w:hAnsi="Palatino Linotype" w:cs="Arial"/>
          <w:sz w:val="24"/>
          <w:szCs w:val="24"/>
        </w:rPr>
      </w:pPr>
    </w:p>
    <w:p w14:paraId="2BE07BC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Evaluarea contractului de achiziţie de produse/servicii/lucrări se realizează în conformitate cu regulile privind estimarea valorii contractelor de achiziţie publică prevăzute în Legea 98/2016, cu modificările şi completările ulterioare</w:t>
      </w:r>
    </w:p>
    <w:p w14:paraId="5DF9C29B" w14:textId="77777777" w:rsidR="00553B08" w:rsidRPr="00883E0B" w:rsidRDefault="00553B08" w:rsidP="00553B08">
      <w:pPr>
        <w:spacing w:after="0" w:line="240" w:lineRule="auto"/>
        <w:rPr>
          <w:rFonts w:ascii="Palatino Linotype" w:eastAsia="Times New Roman" w:hAnsi="Palatino Linotype" w:cs="Arial"/>
          <w:sz w:val="24"/>
          <w:szCs w:val="24"/>
        </w:rPr>
      </w:pPr>
    </w:p>
    <w:tbl>
      <w:tblPr>
        <w:tblW w:w="0" w:type="auto"/>
        <w:tblInd w:w="171" w:type="dxa"/>
        <w:tblLayout w:type="fixed"/>
        <w:tblCellMar>
          <w:left w:w="0" w:type="dxa"/>
          <w:right w:w="0" w:type="dxa"/>
        </w:tblCellMar>
        <w:tblLook w:val="01E0" w:firstRow="1" w:lastRow="1" w:firstColumn="1" w:lastColumn="1" w:noHBand="0" w:noVBand="0"/>
      </w:tblPr>
      <w:tblGrid>
        <w:gridCol w:w="756"/>
        <w:gridCol w:w="1927"/>
        <w:gridCol w:w="1226"/>
        <w:gridCol w:w="3163"/>
        <w:gridCol w:w="2077"/>
      </w:tblGrid>
      <w:tr w:rsidR="00553B08" w:rsidRPr="00883E0B" w14:paraId="617B5069" w14:textId="77777777" w:rsidTr="00302F39">
        <w:trPr>
          <w:trHeight w:hRule="exact" w:val="1603"/>
        </w:trPr>
        <w:tc>
          <w:tcPr>
            <w:tcW w:w="756" w:type="dxa"/>
            <w:tcBorders>
              <w:top w:val="single" w:sz="4" w:space="0" w:color="000000"/>
              <w:left w:val="single" w:sz="4" w:space="0" w:color="000000"/>
              <w:bottom w:val="single" w:sz="4" w:space="0" w:color="000000"/>
              <w:right w:val="single" w:sz="4" w:space="0" w:color="000000"/>
            </w:tcBorders>
          </w:tcPr>
          <w:p w14:paraId="51ABA66C"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411C6F93"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Nr.crt.</w:t>
            </w:r>
          </w:p>
        </w:tc>
        <w:tc>
          <w:tcPr>
            <w:tcW w:w="1927" w:type="dxa"/>
            <w:tcBorders>
              <w:top w:val="single" w:sz="4" w:space="0" w:color="000000"/>
              <w:left w:val="single" w:sz="4" w:space="0" w:color="000000"/>
              <w:bottom w:val="single" w:sz="4" w:space="0" w:color="000000"/>
              <w:right w:val="single" w:sz="4" w:space="0" w:color="000000"/>
            </w:tcBorders>
          </w:tcPr>
          <w:p w14:paraId="7AF13B48"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137C340B"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Descrierea produsului/ serviciului/ lucrării</w:t>
            </w:r>
          </w:p>
        </w:tc>
        <w:tc>
          <w:tcPr>
            <w:tcW w:w="1226" w:type="dxa"/>
            <w:tcBorders>
              <w:top w:val="single" w:sz="4" w:space="0" w:color="000000"/>
              <w:left w:val="single" w:sz="4" w:space="0" w:color="000000"/>
              <w:bottom w:val="single" w:sz="4" w:space="0" w:color="000000"/>
              <w:right w:val="single" w:sz="4" w:space="0" w:color="000000"/>
            </w:tcBorders>
          </w:tcPr>
          <w:p w14:paraId="1EE53947"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5AD323DF"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Cantitate</w:t>
            </w:r>
          </w:p>
        </w:tc>
        <w:tc>
          <w:tcPr>
            <w:tcW w:w="3162" w:type="dxa"/>
            <w:tcBorders>
              <w:top w:val="single" w:sz="4" w:space="0" w:color="000000"/>
              <w:left w:val="single" w:sz="4" w:space="0" w:color="000000"/>
              <w:bottom w:val="single" w:sz="4" w:space="0" w:color="000000"/>
              <w:right w:val="single" w:sz="3" w:space="0" w:color="000000"/>
            </w:tcBorders>
          </w:tcPr>
          <w:p w14:paraId="7113FBFF"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26B76B9C"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Preţul estimat/ Valoarea tarifului mediu lunar/ Costul estimat pe categorii de lucrării (fărăTVA)</w:t>
            </w:r>
          </w:p>
        </w:tc>
        <w:tc>
          <w:tcPr>
            <w:tcW w:w="2077" w:type="dxa"/>
            <w:tcBorders>
              <w:top w:val="single" w:sz="4" w:space="0" w:color="000000"/>
              <w:left w:val="single" w:sz="3" w:space="0" w:color="000000"/>
              <w:bottom w:val="single" w:sz="4" w:space="0" w:color="000000"/>
              <w:right w:val="single" w:sz="4" w:space="0" w:color="000000"/>
            </w:tcBorders>
          </w:tcPr>
          <w:p w14:paraId="65A810D1"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7B9A1743"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Total</w:t>
            </w:r>
          </w:p>
        </w:tc>
      </w:tr>
      <w:tr w:rsidR="00553B08" w:rsidRPr="00883E0B" w14:paraId="1A68E410" w14:textId="77777777" w:rsidTr="00553B08">
        <w:trPr>
          <w:trHeight w:hRule="exact" w:val="365"/>
        </w:trPr>
        <w:tc>
          <w:tcPr>
            <w:tcW w:w="756" w:type="dxa"/>
            <w:tcBorders>
              <w:top w:val="single" w:sz="4" w:space="0" w:color="000000"/>
              <w:left w:val="single" w:sz="4" w:space="0" w:color="000000"/>
              <w:bottom w:val="single" w:sz="4" w:space="0" w:color="000000"/>
              <w:right w:val="single" w:sz="4" w:space="0" w:color="000000"/>
            </w:tcBorders>
          </w:tcPr>
          <w:p w14:paraId="52C8BBB6"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79D620B6"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26B1E00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62" w:type="dxa"/>
            <w:tcBorders>
              <w:top w:val="single" w:sz="4" w:space="0" w:color="000000"/>
              <w:left w:val="single" w:sz="4" w:space="0" w:color="000000"/>
              <w:bottom w:val="single" w:sz="4" w:space="0" w:color="000000"/>
              <w:right w:val="single" w:sz="3" w:space="0" w:color="000000"/>
            </w:tcBorders>
          </w:tcPr>
          <w:p w14:paraId="10EC346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077" w:type="dxa"/>
            <w:tcBorders>
              <w:top w:val="single" w:sz="4" w:space="0" w:color="000000"/>
              <w:left w:val="single" w:sz="3" w:space="0" w:color="000000"/>
              <w:bottom w:val="single" w:sz="4" w:space="0" w:color="000000"/>
              <w:right w:val="single" w:sz="4" w:space="0" w:color="000000"/>
            </w:tcBorders>
          </w:tcPr>
          <w:p w14:paraId="50A30E50"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498D1C5C" w14:textId="77777777" w:rsidTr="00553B08">
        <w:trPr>
          <w:trHeight w:hRule="exact" w:val="365"/>
        </w:trPr>
        <w:tc>
          <w:tcPr>
            <w:tcW w:w="756" w:type="dxa"/>
            <w:tcBorders>
              <w:top w:val="single" w:sz="4" w:space="0" w:color="000000"/>
              <w:left w:val="single" w:sz="4" w:space="0" w:color="000000"/>
              <w:bottom w:val="single" w:sz="4" w:space="0" w:color="000000"/>
              <w:right w:val="single" w:sz="4" w:space="0" w:color="000000"/>
            </w:tcBorders>
          </w:tcPr>
          <w:p w14:paraId="4501FAD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78014A2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64865C2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3162" w:type="dxa"/>
            <w:tcBorders>
              <w:top w:val="single" w:sz="4" w:space="0" w:color="000000"/>
              <w:left w:val="single" w:sz="4" w:space="0" w:color="000000"/>
              <w:bottom w:val="single" w:sz="4" w:space="0" w:color="000000"/>
              <w:right w:val="single" w:sz="3" w:space="0" w:color="000000"/>
            </w:tcBorders>
          </w:tcPr>
          <w:p w14:paraId="118B62E6"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077" w:type="dxa"/>
            <w:tcBorders>
              <w:top w:val="single" w:sz="4" w:space="0" w:color="000000"/>
              <w:left w:val="single" w:sz="3" w:space="0" w:color="000000"/>
              <w:bottom w:val="single" w:sz="4" w:space="0" w:color="000000"/>
              <w:right w:val="single" w:sz="4" w:space="0" w:color="000000"/>
            </w:tcBorders>
          </w:tcPr>
          <w:p w14:paraId="2B5DD3A5"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7932342A" w14:textId="77777777" w:rsidTr="00302F39">
        <w:trPr>
          <w:trHeight w:hRule="exact" w:val="712"/>
        </w:trPr>
        <w:tc>
          <w:tcPr>
            <w:tcW w:w="7072" w:type="dxa"/>
            <w:gridSpan w:val="4"/>
            <w:tcBorders>
              <w:top w:val="single" w:sz="4" w:space="0" w:color="000000"/>
              <w:left w:val="single" w:sz="4" w:space="0" w:color="000000"/>
              <w:bottom w:val="single" w:sz="3" w:space="0" w:color="000000"/>
              <w:right w:val="single" w:sz="3" w:space="0" w:color="000000"/>
            </w:tcBorders>
          </w:tcPr>
          <w:p w14:paraId="4585D0D6" w14:textId="77777777" w:rsidR="00553B08" w:rsidRPr="00883E0B" w:rsidRDefault="00553B08" w:rsidP="00553B08">
            <w:pPr>
              <w:spacing w:after="0" w:line="240" w:lineRule="auto"/>
              <w:rPr>
                <w:rFonts w:ascii="Palatino Linotype" w:eastAsia="Times New Roman" w:hAnsi="Palatino Linotype" w:cs="Arial"/>
                <w:sz w:val="24"/>
                <w:szCs w:val="24"/>
              </w:rPr>
            </w:pPr>
          </w:p>
          <w:p w14:paraId="39A96C4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Total lei, fărăTVA</w:t>
            </w:r>
          </w:p>
        </w:tc>
        <w:tc>
          <w:tcPr>
            <w:tcW w:w="2077" w:type="dxa"/>
            <w:tcBorders>
              <w:top w:val="single" w:sz="4" w:space="0" w:color="000000"/>
              <w:left w:val="single" w:sz="3" w:space="0" w:color="000000"/>
              <w:bottom w:val="single" w:sz="3" w:space="0" w:color="000000"/>
              <w:right w:val="single" w:sz="4" w:space="0" w:color="000000"/>
            </w:tcBorders>
          </w:tcPr>
          <w:p w14:paraId="33AC6F2F"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DA90A49" w14:textId="77777777" w:rsidTr="00553B08">
        <w:trPr>
          <w:trHeight w:hRule="exact" w:val="738"/>
        </w:trPr>
        <w:tc>
          <w:tcPr>
            <w:tcW w:w="7072" w:type="dxa"/>
            <w:gridSpan w:val="4"/>
            <w:tcBorders>
              <w:top w:val="single" w:sz="3" w:space="0" w:color="000000"/>
              <w:left w:val="single" w:sz="4" w:space="0" w:color="000000"/>
              <w:bottom w:val="single" w:sz="4" w:space="0" w:color="000000"/>
              <w:right w:val="single" w:sz="3" w:space="0" w:color="000000"/>
            </w:tcBorders>
          </w:tcPr>
          <w:p w14:paraId="16082426" w14:textId="77777777" w:rsidR="00553B08" w:rsidRPr="00883E0B" w:rsidRDefault="00553B08" w:rsidP="00553B08">
            <w:pPr>
              <w:spacing w:after="0" w:line="240" w:lineRule="auto"/>
              <w:rPr>
                <w:rFonts w:ascii="Palatino Linotype" w:eastAsia="Times New Roman" w:hAnsi="Palatino Linotype" w:cs="Arial"/>
                <w:sz w:val="24"/>
                <w:szCs w:val="24"/>
              </w:rPr>
            </w:pPr>
          </w:p>
          <w:p w14:paraId="515F871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Total euro (curs euro……….din data……..), fără TVA</w:t>
            </w:r>
          </w:p>
        </w:tc>
        <w:tc>
          <w:tcPr>
            <w:tcW w:w="2077" w:type="dxa"/>
            <w:tcBorders>
              <w:top w:val="single" w:sz="3" w:space="0" w:color="000000"/>
              <w:left w:val="single" w:sz="3" w:space="0" w:color="000000"/>
              <w:bottom w:val="single" w:sz="4" w:space="0" w:color="000000"/>
              <w:right w:val="single" w:sz="4" w:space="0" w:color="000000"/>
            </w:tcBorders>
          </w:tcPr>
          <w:p w14:paraId="58CD7908"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38FC7F51"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(numele, prenumele şi funcţia reprezentantului legal) (semnătura autorizată </w:t>
      </w:r>
      <w:r w:rsidRPr="00302F39">
        <w:rPr>
          <w:rFonts w:ascii="Palatino Linotype" w:hAnsi="Palatino Linotype"/>
          <w:i/>
          <w:strike/>
          <w:color w:val="FF0000"/>
          <w:sz w:val="24"/>
        </w:rPr>
        <w:t>şi stampilă</w:t>
      </w:r>
      <w:r w:rsidRPr="00883E0B">
        <w:rPr>
          <w:rFonts w:ascii="Palatino Linotype" w:eastAsia="Times New Roman" w:hAnsi="Palatino Linotype" w:cs="Arial"/>
          <w:i/>
          <w:sz w:val="24"/>
          <w:szCs w:val="24"/>
        </w:rPr>
        <w:t>)</w:t>
      </w:r>
    </w:p>
    <w:p w14:paraId="49AD1660" w14:textId="77777777" w:rsidR="00553B08" w:rsidRPr="00883E0B" w:rsidRDefault="00553B08" w:rsidP="00553B08">
      <w:pPr>
        <w:spacing w:after="0" w:line="240" w:lineRule="auto"/>
        <w:rPr>
          <w:rFonts w:ascii="Palatino Linotype" w:eastAsia="Times New Roman" w:hAnsi="Palatino Linotype" w:cs="Arial"/>
          <w:sz w:val="24"/>
          <w:szCs w:val="24"/>
        </w:rPr>
      </w:pPr>
    </w:p>
    <w:p w14:paraId="10403373" w14:textId="77777777" w:rsidR="00553B08" w:rsidRPr="00883E0B" w:rsidRDefault="00553B08" w:rsidP="00553B08">
      <w:pPr>
        <w:spacing w:after="0" w:line="240" w:lineRule="auto"/>
        <w:rPr>
          <w:rFonts w:ascii="Palatino Linotype" w:eastAsia="Times New Roman" w:hAnsi="Palatino Linotype" w:cs="Arial"/>
          <w:sz w:val="24"/>
          <w:szCs w:val="24"/>
        </w:rPr>
      </w:pPr>
    </w:p>
    <w:p w14:paraId="0A027CB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Data………………………</w:t>
      </w:r>
    </w:p>
    <w:p w14:paraId="04935A80" w14:textId="77777777" w:rsidR="00553B08" w:rsidRPr="00883E0B" w:rsidRDefault="00553B08" w:rsidP="00553B08">
      <w:pPr>
        <w:spacing w:after="0" w:line="240" w:lineRule="auto"/>
        <w:rPr>
          <w:rFonts w:ascii="Palatino Linotype" w:eastAsia="Times New Roman" w:hAnsi="Palatino Linotype" w:cs="Arial"/>
          <w:sz w:val="24"/>
          <w:szCs w:val="24"/>
        </w:rPr>
      </w:pPr>
    </w:p>
    <w:p w14:paraId="2403A523" w14:textId="77777777" w:rsidR="00553B08" w:rsidRPr="00883E0B" w:rsidRDefault="00553B08" w:rsidP="00553B08">
      <w:pPr>
        <w:spacing w:after="0" w:line="240" w:lineRule="auto"/>
        <w:rPr>
          <w:rFonts w:ascii="Palatino Linotype" w:eastAsia="Times New Roman" w:hAnsi="Palatino Linotype" w:cs="Arial"/>
          <w:sz w:val="24"/>
          <w:szCs w:val="24"/>
        </w:rPr>
      </w:pPr>
    </w:p>
    <w:p w14:paraId="3AE2F1E1" w14:textId="4427B11D"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noProof/>
          <w:sz w:val="24"/>
          <w:szCs w:val="24"/>
          <w:lang w:eastAsia="ro-RO"/>
        </w:rPr>
        <mc:AlternateContent>
          <mc:Choice Requires="wpg">
            <w:drawing>
              <wp:anchor distT="0" distB="0" distL="114300" distR="114300" simplePos="0" relativeHeight="251670528" behindDoc="1" locked="0" layoutInCell="1" allowOverlap="1" wp14:anchorId="35B7BBE4" wp14:editId="72A1CC4E">
                <wp:simplePos x="0" y="0"/>
                <wp:positionH relativeFrom="page">
                  <wp:posOffset>876300</wp:posOffset>
                </wp:positionH>
                <wp:positionV relativeFrom="paragraph">
                  <wp:posOffset>-27940</wp:posOffset>
                </wp:positionV>
                <wp:extent cx="1494790" cy="63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635"/>
                          <a:chOff x="1380" y="-44"/>
                          <a:chExt cx="2803" cy="2"/>
                        </a:xfrm>
                      </wpg:grpSpPr>
                      <wps:wsp>
                        <wps:cNvPr id="30" name="Freeform 176"/>
                        <wps:cNvSpPr>
                          <a:spLocks/>
                        </wps:cNvSpPr>
                        <wps:spPr bwMode="auto">
                          <a:xfrm>
                            <a:off x="1380" y="-44"/>
                            <a:ext cx="2803" cy="2"/>
                          </a:xfrm>
                          <a:custGeom>
                            <a:avLst/>
                            <a:gdLst>
                              <a:gd name="T0" fmla="+- 0 1380 1380"/>
                              <a:gd name="T1" fmla="*/ T0 w 2803"/>
                              <a:gd name="T2" fmla="+- 0 4183 1380"/>
                              <a:gd name="T3" fmla="*/ T2 w 2803"/>
                            </a:gdLst>
                            <a:ahLst/>
                            <a:cxnLst>
                              <a:cxn ang="0">
                                <a:pos x="T1" y="0"/>
                              </a:cxn>
                              <a:cxn ang="0">
                                <a:pos x="T3" y="0"/>
                              </a:cxn>
                            </a:cxnLst>
                            <a:rect l="0" t="0" r="r" b="b"/>
                            <a:pathLst>
                              <a:path w="2803">
                                <a:moveTo>
                                  <a:pt x="0" y="0"/>
                                </a:moveTo>
                                <a:lnTo>
                                  <a:pt x="28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10C05D" id="Group 29" o:spid="_x0000_s1026" style="position:absolute;margin-left:69pt;margin-top:-2.2pt;width:117.7pt;height:.05pt;z-index:-251645952;mso-position-horizontal-relative:page" coordorigin="1380,-44" coordsize="2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">
                <v:shape id="Freeform 176" o:spid="_x0000_s1027" style="position:absolute;left:1380;top:-44;width:2803;height:2;visibility:visible;mso-wrap-style:square;v-text-anchor:top" coordsize="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" path="m,l2803,e" filled="f" strokeweight=".7pt">
                  <v:path arrowok="t" o:connecttype="custom" o:connectlocs="0,0;2803,0" o:connectangles="0,0"/>
                </v:shape>
                <w10:wrap anchorx="page"/>
              </v:group>
            </w:pict>
          </mc:Fallback>
        </mc:AlternateContent>
      </w:r>
      <w:r w:rsidRPr="00883E0B">
        <w:rPr>
          <w:rFonts w:ascii="Palatino Linotype" w:eastAsia="Times New Roman" w:hAnsi="Palatino Linotype" w:cs="Arial"/>
          <w:sz w:val="24"/>
          <w:szCs w:val="24"/>
        </w:rPr>
        <w:t>1  Se calculează în conformitate cu prevederile Capitolului 2, Sectiunea a 2-a din Legea 98/2016, cu modificările şi completările ulterioare.</w:t>
      </w:r>
    </w:p>
    <w:p w14:paraId="5EFBE2B3" w14:textId="77777777" w:rsidR="00A25FD5" w:rsidRDefault="00A25FD5" w:rsidP="00553B08">
      <w:pPr>
        <w:spacing w:after="0" w:line="240" w:lineRule="auto"/>
        <w:rPr>
          <w:rFonts w:ascii="Palatino Linotype" w:eastAsia="Times New Roman" w:hAnsi="Palatino Linotype" w:cs="Arial"/>
          <w:b/>
          <w:sz w:val="24"/>
          <w:szCs w:val="24"/>
        </w:rPr>
      </w:pPr>
    </w:p>
    <w:p w14:paraId="2F660720" w14:textId="64CE7218"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Model 1.2 – Modelul documentaţiei pentru ofertanţi</w:t>
      </w:r>
    </w:p>
    <w:p w14:paraId="782C2DEA" w14:textId="77777777" w:rsidR="00553B08" w:rsidRPr="00883E0B" w:rsidRDefault="00553B08" w:rsidP="00553B08">
      <w:pPr>
        <w:spacing w:after="0" w:line="240" w:lineRule="auto"/>
        <w:rPr>
          <w:rFonts w:ascii="Palatino Linotype" w:eastAsia="Times New Roman" w:hAnsi="Palatino Linotype" w:cs="Arial"/>
          <w:sz w:val="24"/>
          <w:szCs w:val="24"/>
          <w:u w:val="thick"/>
        </w:rPr>
      </w:pPr>
    </w:p>
    <w:p w14:paraId="51EA5B4C"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u w:val="thick"/>
        </w:rPr>
        <w:t>DOCUMENTAŢIA PENTRU OFERTANŢI PENTRU ACHIZIŢIA „</w:t>
      </w:r>
      <w:r w:rsidRPr="00883E0B">
        <w:rPr>
          <w:rFonts w:ascii="Palatino Linotype" w:eastAsia="Times New Roman" w:hAnsi="Palatino Linotype" w:cs="Arial"/>
          <w:b/>
          <w:sz w:val="24"/>
          <w:szCs w:val="24"/>
        </w:rPr>
        <w:t>„………………………………………</w:t>
      </w:r>
    </w:p>
    <w:p w14:paraId="26BD6507" w14:textId="77777777" w:rsidR="00553B08" w:rsidRPr="00883E0B" w:rsidRDefault="00553B08" w:rsidP="00553B08">
      <w:pPr>
        <w:spacing w:after="0" w:line="240" w:lineRule="auto"/>
        <w:jc w:val="center"/>
        <w:rPr>
          <w:rFonts w:ascii="Palatino Linotype" w:eastAsia="Times New Roman" w:hAnsi="Palatino Linotype" w:cs="Arial"/>
          <w:b/>
          <w:i/>
          <w:sz w:val="24"/>
          <w:szCs w:val="24"/>
        </w:rPr>
      </w:pPr>
      <w:r w:rsidRPr="00883E0B">
        <w:rPr>
          <w:rFonts w:ascii="Palatino Linotype" w:eastAsia="Times New Roman" w:hAnsi="Palatino Linotype" w:cs="Arial"/>
          <w:b/>
          <w:i/>
          <w:sz w:val="24"/>
          <w:szCs w:val="24"/>
        </w:rPr>
        <w:t>(</w:t>
      </w:r>
      <w:r w:rsidRPr="00883E0B">
        <w:rPr>
          <w:rFonts w:ascii="Palatino Linotype" w:eastAsia="Times New Roman" w:hAnsi="Palatino Linotype" w:cs="Arial"/>
          <w:i/>
          <w:sz w:val="24"/>
          <w:szCs w:val="24"/>
        </w:rPr>
        <w:t>Denumirea contractului de achiziţie</w:t>
      </w:r>
      <w:r w:rsidRPr="00883E0B">
        <w:rPr>
          <w:rFonts w:ascii="Palatino Linotype" w:eastAsia="Times New Roman" w:hAnsi="Palatino Linotype" w:cs="Arial"/>
          <w:b/>
          <w:i/>
          <w:sz w:val="24"/>
          <w:szCs w:val="24"/>
        </w:rPr>
        <w:t>)</w:t>
      </w:r>
    </w:p>
    <w:p w14:paraId="4AD97F08" w14:textId="77777777" w:rsidR="00553B08" w:rsidRPr="00883E0B" w:rsidRDefault="00553B08" w:rsidP="00553B08">
      <w:pPr>
        <w:spacing w:after="0" w:line="240" w:lineRule="auto"/>
        <w:rPr>
          <w:rFonts w:ascii="Palatino Linotype" w:eastAsia="Times New Roman" w:hAnsi="Palatino Linotype" w:cs="Arial"/>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3084"/>
        <w:gridCol w:w="6218"/>
      </w:tblGrid>
      <w:tr w:rsidR="00553B08" w:rsidRPr="00883E0B" w14:paraId="7895EE9D" w14:textId="77777777" w:rsidTr="00553B08">
        <w:trPr>
          <w:trHeight w:hRule="exact" w:val="478"/>
        </w:trPr>
        <w:tc>
          <w:tcPr>
            <w:tcW w:w="3084" w:type="dxa"/>
            <w:tcBorders>
              <w:top w:val="single" w:sz="2" w:space="0" w:color="000000"/>
              <w:left w:val="single" w:sz="2" w:space="0" w:color="000000"/>
              <w:bottom w:val="single" w:sz="2" w:space="0" w:color="000000"/>
              <w:right w:val="single" w:sz="2" w:space="0" w:color="000000"/>
            </w:tcBorders>
          </w:tcPr>
          <w:p w14:paraId="14EB264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Beneficiar  Achizitor:</w:t>
            </w:r>
          </w:p>
        </w:tc>
        <w:tc>
          <w:tcPr>
            <w:tcW w:w="6218" w:type="dxa"/>
            <w:tcBorders>
              <w:top w:val="single" w:sz="2" w:space="0" w:color="000000"/>
              <w:left w:val="single" w:sz="2" w:space="0" w:color="000000"/>
              <w:bottom w:val="single" w:sz="2" w:space="0" w:color="000000"/>
              <w:right w:val="single" w:sz="2" w:space="0" w:color="000000"/>
            </w:tcBorders>
          </w:tcPr>
          <w:p w14:paraId="1C29545B"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18272238" w14:textId="77777777" w:rsidTr="00553B08">
        <w:trPr>
          <w:trHeight w:hRule="exact" w:val="570"/>
        </w:trPr>
        <w:tc>
          <w:tcPr>
            <w:tcW w:w="3084" w:type="dxa"/>
            <w:tcBorders>
              <w:top w:val="single" w:sz="2" w:space="0" w:color="000000"/>
              <w:left w:val="single" w:sz="2" w:space="0" w:color="000000"/>
              <w:bottom w:val="single" w:sz="2" w:space="0" w:color="000000"/>
              <w:right w:val="single" w:sz="2" w:space="0" w:color="000000"/>
            </w:tcBorders>
          </w:tcPr>
          <w:p w14:paraId="2AEFE8C9" w14:textId="77777777" w:rsidR="00553B08" w:rsidRPr="00883E0B" w:rsidRDefault="00553B08" w:rsidP="00553B08">
            <w:pPr>
              <w:spacing w:after="0" w:line="240" w:lineRule="auto"/>
              <w:rPr>
                <w:rFonts w:ascii="Palatino Linotype" w:eastAsia="Times New Roman" w:hAnsi="Palatino Linotype" w:cs="Arial"/>
                <w:sz w:val="24"/>
                <w:szCs w:val="24"/>
              </w:rPr>
            </w:pPr>
          </w:p>
          <w:p w14:paraId="50C2224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Titlul proiectului:</w:t>
            </w:r>
          </w:p>
        </w:tc>
        <w:tc>
          <w:tcPr>
            <w:tcW w:w="6218" w:type="dxa"/>
            <w:tcBorders>
              <w:top w:val="single" w:sz="2" w:space="0" w:color="000000"/>
              <w:left w:val="single" w:sz="2" w:space="0" w:color="000000"/>
              <w:bottom w:val="single" w:sz="2" w:space="0" w:color="000000"/>
              <w:right w:val="single" w:sz="2" w:space="0" w:color="000000"/>
            </w:tcBorders>
          </w:tcPr>
          <w:p w14:paraId="42AA3E5C"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3CB7DEB6" w14:textId="77777777" w:rsidTr="00553B08">
        <w:trPr>
          <w:trHeight w:hRule="exact" w:val="667"/>
        </w:trPr>
        <w:tc>
          <w:tcPr>
            <w:tcW w:w="3084" w:type="dxa"/>
            <w:tcBorders>
              <w:top w:val="single" w:sz="2" w:space="0" w:color="000000"/>
              <w:left w:val="single" w:sz="2" w:space="0" w:color="000000"/>
              <w:bottom w:val="single" w:sz="2" w:space="0" w:color="000000"/>
              <w:right w:val="single" w:sz="2" w:space="0" w:color="000000"/>
            </w:tcBorders>
          </w:tcPr>
          <w:p w14:paraId="30588D2B" w14:textId="77777777" w:rsidR="00553B08" w:rsidRPr="00883E0B" w:rsidRDefault="00553B08" w:rsidP="00553B08">
            <w:pPr>
              <w:spacing w:after="0" w:line="240" w:lineRule="auto"/>
              <w:rPr>
                <w:rFonts w:ascii="Palatino Linotype" w:eastAsia="Times New Roman" w:hAnsi="Palatino Linotype" w:cs="Arial"/>
                <w:sz w:val="24"/>
                <w:szCs w:val="24"/>
              </w:rPr>
            </w:pPr>
          </w:p>
          <w:p w14:paraId="502C87C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Nr. ref</w:t>
            </w:r>
          </w:p>
        </w:tc>
        <w:tc>
          <w:tcPr>
            <w:tcW w:w="6218" w:type="dxa"/>
            <w:tcBorders>
              <w:top w:val="single" w:sz="2" w:space="0" w:color="000000"/>
              <w:left w:val="single" w:sz="2" w:space="0" w:color="000000"/>
              <w:bottom w:val="single" w:sz="2" w:space="0" w:color="000000"/>
              <w:right w:val="single" w:sz="2" w:space="0" w:color="000000"/>
            </w:tcBorders>
          </w:tcPr>
          <w:p w14:paraId="5760EED9"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2CADBE83" w14:textId="77777777" w:rsidTr="00553B08">
        <w:trPr>
          <w:trHeight w:hRule="exact" w:val="757"/>
        </w:trPr>
        <w:tc>
          <w:tcPr>
            <w:tcW w:w="3084" w:type="dxa"/>
            <w:tcBorders>
              <w:top w:val="single" w:sz="2" w:space="0" w:color="000000"/>
              <w:left w:val="single" w:sz="2" w:space="0" w:color="000000"/>
              <w:bottom w:val="single" w:sz="2" w:space="0" w:color="000000"/>
              <w:right w:val="single" w:sz="2" w:space="0" w:color="000000"/>
            </w:tcBorders>
          </w:tcPr>
          <w:p w14:paraId="74E7CAD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Calitatea achizitorului în cadrul proiectului</w:t>
            </w:r>
          </w:p>
        </w:tc>
        <w:tc>
          <w:tcPr>
            <w:tcW w:w="6218" w:type="dxa"/>
            <w:tcBorders>
              <w:top w:val="single" w:sz="2" w:space="0" w:color="000000"/>
              <w:left w:val="single" w:sz="2" w:space="0" w:color="000000"/>
              <w:bottom w:val="single" w:sz="2" w:space="0" w:color="000000"/>
              <w:right w:val="single" w:sz="2" w:space="0" w:color="000000"/>
            </w:tcBorders>
          </w:tcPr>
          <w:p w14:paraId="7B5CF144" w14:textId="77777777" w:rsidR="00553B08" w:rsidRPr="00883E0B" w:rsidRDefault="00553B08" w:rsidP="00553B08">
            <w:pPr>
              <w:spacing w:after="0" w:line="240" w:lineRule="auto"/>
              <w:rPr>
                <w:rFonts w:ascii="Palatino Linotype" w:eastAsia="Times New Roman" w:hAnsi="Palatino Linotype" w:cs="Arial"/>
                <w:sz w:val="24"/>
                <w:szCs w:val="24"/>
              </w:rPr>
            </w:pPr>
          </w:p>
          <w:p w14:paraId="37A0BE3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Beneficiar/Partener al ………….(numele beneficiarului)</w:t>
            </w:r>
          </w:p>
        </w:tc>
      </w:tr>
    </w:tbl>
    <w:p w14:paraId="20727777" w14:textId="77777777" w:rsidR="00553B08" w:rsidRPr="00883E0B" w:rsidRDefault="00553B08" w:rsidP="00553B08">
      <w:pPr>
        <w:spacing w:after="0" w:line="240" w:lineRule="auto"/>
        <w:rPr>
          <w:rFonts w:ascii="Palatino Linotype" w:eastAsia="Times New Roman" w:hAnsi="Palatino Linotype" w:cs="Arial"/>
          <w:sz w:val="24"/>
          <w:szCs w:val="24"/>
        </w:rPr>
      </w:pPr>
    </w:p>
    <w:p w14:paraId="625DDBD5" w14:textId="77777777" w:rsidR="00553B08" w:rsidRPr="00883E0B" w:rsidRDefault="00553B08" w:rsidP="00553B08">
      <w:pPr>
        <w:spacing w:after="0" w:line="240" w:lineRule="auto"/>
        <w:rPr>
          <w:rFonts w:ascii="Palatino Linotype" w:eastAsia="Times New Roman" w:hAnsi="Palatino Linotype" w:cs="Arial"/>
          <w:sz w:val="24"/>
          <w:szCs w:val="24"/>
        </w:rPr>
      </w:pPr>
    </w:p>
    <w:p w14:paraId="45C75EC8"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1.INFORMAŢII GENERALE</w:t>
      </w:r>
    </w:p>
    <w:p w14:paraId="0C8C07C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1.1. Achizitor:</w:t>
      </w:r>
    </w:p>
    <w:tbl>
      <w:tblPr>
        <w:tblW w:w="0" w:type="auto"/>
        <w:tblInd w:w="169" w:type="dxa"/>
        <w:tblLayout w:type="fixed"/>
        <w:tblCellMar>
          <w:left w:w="0" w:type="dxa"/>
          <w:right w:w="0" w:type="dxa"/>
        </w:tblCellMar>
        <w:tblLook w:val="01E0" w:firstRow="1" w:lastRow="1" w:firstColumn="1" w:lastColumn="1" w:noHBand="0" w:noVBand="0"/>
      </w:tblPr>
      <w:tblGrid>
        <w:gridCol w:w="4730"/>
        <w:gridCol w:w="5081"/>
      </w:tblGrid>
      <w:tr w:rsidR="00553B08" w:rsidRPr="00883E0B" w14:paraId="480DCD49" w14:textId="77777777" w:rsidTr="00553B08">
        <w:trPr>
          <w:trHeight w:hRule="exact" w:val="365"/>
        </w:trPr>
        <w:tc>
          <w:tcPr>
            <w:tcW w:w="9811" w:type="dxa"/>
            <w:gridSpan w:val="2"/>
            <w:tcBorders>
              <w:top w:val="single" w:sz="4" w:space="0" w:color="000000"/>
              <w:left w:val="single" w:sz="4" w:space="0" w:color="000000"/>
              <w:bottom w:val="single" w:sz="4" w:space="0" w:color="000000"/>
              <w:right w:val="single" w:sz="4" w:space="0" w:color="000000"/>
            </w:tcBorders>
          </w:tcPr>
          <w:p w14:paraId="7313576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Denumire:………………………………</w:t>
            </w:r>
          </w:p>
        </w:tc>
      </w:tr>
      <w:tr w:rsidR="00553B08" w:rsidRPr="00883E0B" w14:paraId="2F23C687" w14:textId="77777777" w:rsidTr="00553B08">
        <w:trPr>
          <w:trHeight w:hRule="exact" w:val="365"/>
        </w:trPr>
        <w:tc>
          <w:tcPr>
            <w:tcW w:w="9811" w:type="dxa"/>
            <w:gridSpan w:val="2"/>
            <w:tcBorders>
              <w:top w:val="single" w:sz="4" w:space="0" w:color="000000"/>
              <w:left w:val="single" w:sz="4" w:space="0" w:color="000000"/>
              <w:bottom w:val="single" w:sz="4" w:space="0" w:color="000000"/>
              <w:right w:val="single" w:sz="4" w:space="0" w:color="000000"/>
            </w:tcBorders>
          </w:tcPr>
          <w:p w14:paraId="5489378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Adresă:str. ……….nr………,cod poştal:………,Localitate:………………..,Ţara:…………….</w:t>
            </w:r>
          </w:p>
        </w:tc>
      </w:tr>
      <w:tr w:rsidR="00553B08" w:rsidRPr="00883E0B" w14:paraId="635195F5" w14:textId="77777777" w:rsidTr="00553B08">
        <w:trPr>
          <w:trHeight w:hRule="exact" w:val="955"/>
        </w:trPr>
        <w:tc>
          <w:tcPr>
            <w:tcW w:w="4730" w:type="dxa"/>
            <w:tcBorders>
              <w:top w:val="single" w:sz="4" w:space="0" w:color="000000"/>
              <w:left w:val="single" w:sz="4" w:space="0" w:color="000000"/>
              <w:bottom w:val="single" w:sz="4" w:space="0" w:color="000000"/>
              <w:right w:val="single" w:sz="4" w:space="0" w:color="000000"/>
            </w:tcBorders>
          </w:tcPr>
          <w:p w14:paraId="0A84016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Persoană de contact:</w:t>
            </w:r>
          </w:p>
          <w:p w14:paraId="0535EC5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5081" w:type="dxa"/>
            <w:tcBorders>
              <w:top w:val="single" w:sz="4" w:space="0" w:color="000000"/>
              <w:left w:val="single" w:sz="4" w:space="0" w:color="000000"/>
              <w:bottom w:val="single" w:sz="4" w:space="0" w:color="000000"/>
              <w:right w:val="single" w:sz="4" w:space="0" w:color="000000"/>
            </w:tcBorders>
          </w:tcPr>
          <w:p w14:paraId="00B9648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Telefon:…………………………..</w:t>
            </w:r>
          </w:p>
        </w:tc>
      </w:tr>
      <w:tr w:rsidR="00553B08" w:rsidRPr="00883E0B" w14:paraId="7091B970" w14:textId="77777777" w:rsidTr="00553B08">
        <w:trPr>
          <w:trHeight w:hRule="exact" w:val="365"/>
        </w:trPr>
        <w:tc>
          <w:tcPr>
            <w:tcW w:w="4730" w:type="dxa"/>
            <w:tcBorders>
              <w:top w:val="single" w:sz="4" w:space="0" w:color="000000"/>
              <w:left w:val="single" w:sz="4" w:space="0" w:color="000000"/>
              <w:bottom w:val="single" w:sz="4" w:space="0" w:color="000000"/>
              <w:right w:val="single" w:sz="4" w:space="0" w:color="000000"/>
            </w:tcBorders>
          </w:tcPr>
          <w:p w14:paraId="4BF2C3D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E-mail:</w:t>
            </w:r>
            <w:r w:rsidRPr="00883E0B">
              <w:rPr>
                <w:rFonts w:ascii="Palatino Linotype" w:eastAsia="Times New Roman" w:hAnsi="Palatino Linotype" w:cs="Arial"/>
                <w:sz w:val="24"/>
                <w:szCs w:val="24"/>
                <w:u w:val="single"/>
              </w:rPr>
              <w:t>………………….</w:t>
            </w:r>
          </w:p>
        </w:tc>
        <w:tc>
          <w:tcPr>
            <w:tcW w:w="5081" w:type="dxa"/>
            <w:tcBorders>
              <w:top w:val="single" w:sz="4" w:space="0" w:color="000000"/>
              <w:left w:val="single" w:sz="4" w:space="0" w:color="000000"/>
              <w:bottom w:val="single" w:sz="4" w:space="0" w:color="000000"/>
              <w:right w:val="single" w:sz="4" w:space="0" w:color="000000"/>
            </w:tcBorders>
          </w:tcPr>
          <w:p w14:paraId="3B4F699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Fax:……………………………….</w:t>
            </w:r>
          </w:p>
        </w:tc>
      </w:tr>
      <w:tr w:rsidR="00553B08" w:rsidRPr="00883E0B" w14:paraId="5D6B3FB2" w14:textId="77777777" w:rsidTr="00553B08">
        <w:trPr>
          <w:trHeight w:hRule="exact" w:val="365"/>
        </w:trPr>
        <w:tc>
          <w:tcPr>
            <w:tcW w:w="9811" w:type="dxa"/>
            <w:gridSpan w:val="2"/>
            <w:tcBorders>
              <w:top w:val="single" w:sz="4" w:space="0" w:color="000000"/>
              <w:left w:val="single" w:sz="4" w:space="0" w:color="000000"/>
              <w:bottom w:val="single" w:sz="4" w:space="0" w:color="000000"/>
              <w:right w:val="single" w:sz="4" w:space="0" w:color="000000"/>
            </w:tcBorders>
          </w:tcPr>
          <w:p w14:paraId="2183EEC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Adresă de internet:</w:t>
            </w:r>
            <w:r w:rsidRPr="00883E0B">
              <w:rPr>
                <w:rFonts w:ascii="Palatino Linotype" w:eastAsia="Times New Roman" w:hAnsi="Palatino Linotype" w:cs="Arial"/>
                <w:sz w:val="24"/>
                <w:szCs w:val="24"/>
                <w:u w:val="single"/>
              </w:rPr>
              <w:t>…………………….</w:t>
            </w:r>
          </w:p>
        </w:tc>
      </w:tr>
    </w:tbl>
    <w:p w14:paraId="76778AD8" w14:textId="77777777" w:rsidR="00553B08" w:rsidRPr="00883E0B" w:rsidRDefault="00553B08" w:rsidP="00553B08">
      <w:pPr>
        <w:spacing w:after="0" w:line="240" w:lineRule="auto"/>
        <w:rPr>
          <w:rFonts w:ascii="Palatino Linotype" w:eastAsia="Times New Roman" w:hAnsi="Palatino Linotype" w:cs="Arial"/>
          <w:sz w:val="24"/>
          <w:szCs w:val="24"/>
        </w:rPr>
      </w:pPr>
    </w:p>
    <w:p w14:paraId="631671F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1.2. a)Termen limită de depunere a ofertelor(</w:t>
      </w:r>
      <w:r w:rsidRPr="00883E0B">
        <w:rPr>
          <w:rFonts w:ascii="Palatino Linotype" w:eastAsia="Times New Roman" w:hAnsi="Palatino Linotype" w:cs="Arial"/>
          <w:i/>
          <w:sz w:val="24"/>
          <w:szCs w:val="24"/>
        </w:rPr>
        <w:t>data şi ora</w:t>
      </w:r>
      <w:r w:rsidRPr="00883E0B">
        <w:rPr>
          <w:rFonts w:ascii="Palatino Linotype" w:eastAsia="Times New Roman" w:hAnsi="Palatino Linotype" w:cs="Arial"/>
          <w:sz w:val="24"/>
          <w:szCs w:val="24"/>
        </w:rPr>
        <w:t>):</w:t>
      </w:r>
    </w:p>
    <w:p w14:paraId="6F1FB19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 Adresa unde se primesc ofertele:</w:t>
      </w:r>
    </w:p>
    <w:p w14:paraId="2DEC5D3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Orice ofertă primită după termenul limită de depunerea ofertelor stabilită în documentaţia pentru ofertanţi sau la o altă adresă decât cea indicată mai sus nu va fi evaluată de achizitor, acestea fiind păstrate la sediul achizitorului, nedeschise.</w:t>
      </w:r>
    </w:p>
    <w:p w14:paraId="5FC12142" w14:textId="77777777" w:rsidR="00553B08" w:rsidRPr="00883E0B" w:rsidRDefault="00553B08" w:rsidP="00553B08">
      <w:pPr>
        <w:spacing w:after="0" w:line="240" w:lineRule="auto"/>
        <w:rPr>
          <w:rFonts w:ascii="Palatino Linotype" w:eastAsia="Times New Roman" w:hAnsi="Palatino Linotype" w:cs="Arial"/>
          <w:sz w:val="24"/>
          <w:szCs w:val="24"/>
        </w:rPr>
      </w:pPr>
    </w:p>
    <w:p w14:paraId="0F25BABE"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2.OBIECTUL CONTRACTULUI DE ACHIZIŢIE</w:t>
      </w:r>
    </w:p>
    <w:p w14:paraId="3579D5BA" w14:textId="77777777" w:rsidR="00553B08" w:rsidRPr="00883E0B" w:rsidRDefault="00553B08" w:rsidP="00553B08">
      <w:pPr>
        <w:spacing w:after="0" w:line="240" w:lineRule="auto"/>
        <w:rPr>
          <w:rFonts w:ascii="Palatino Linotype" w:eastAsia="Times New Roman" w:hAnsi="Palatino Linotype" w:cs="Arial"/>
          <w:sz w:val="24"/>
          <w:szCs w:val="24"/>
        </w:rPr>
      </w:pPr>
    </w:p>
    <w:p w14:paraId="1E091E1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2.1. Denumirea contractului de achiziţie</w:t>
      </w:r>
    </w:p>
    <w:p w14:paraId="5ED3D97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2.2 Descrierea produselor / serviciilor / lucrarilor ce vor fi achiziţionate</w:t>
      </w:r>
      <w:r w:rsidRPr="00883E0B">
        <w:rPr>
          <w:rFonts w:ascii="Palatino Linotype" w:eastAsia="Times New Roman" w:hAnsi="Palatino Linotype" w:cs="Arial"/>
          <w:sz w:val="24"/>
          <w:szCs w:val="24"/>
          <w:vertAlign w:val="superscript"/>
        </w:rPr>
        <w:footnoteReference w:id="42"/>
      </w:r>
    </w:p>
    <w:p w14:paraId="004B12F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2.3 Locul lucrarii / livrarii/ prestarii</w:t>
      </w:r>
    </w:p>
    <w:p w14:paraId="6DCC568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 Produse</w:t>
      </w:r>
    </w:p>
    <w:p w14:paraId="531F610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Cumparare </w:t>
      </w:r>
    </w:p>
    <w:p w14:paraId="75D99B4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Inchiriere</w:t>
      </w:r>
    </w:p>
    <w:p w14:paraId="3828232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 Servicii</w:t>
      </w:r>
    </w:p>
    <w:p w14:paraId="76D8858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c) Lucrari</w:t>
      </w:r>
    </w:p>
    <w:p w14:paraId="6B874C0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Executie</w:t>
      </w:r>
    </w:p>
    <w:p w14:paraId="407CAD8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Proiectarea si executie</w:t>
      </w:r>
    </w:p>
    <w:p w14:paraId="0A1A70D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Realizare prin orice mijloace corespunzatoare cerintelor specificate de achizitor</w:t>
      </w:r>
    </w:p>
    <w:p w14:paraId="336866B6" w14:textId="77777777" w:rsidR="00553B08" w:rsidRPr="00883E0B" w:rsidRDefault="00553B08" w:rsidP="00553B08">
      <w:pPr>
        <w:spacing w:after="0" w:line="240" w:lineRule="auto"/>
        <w:rPr>
          <w:rFonts w:ascii="Palatino Linotype" w:eastAsia="Times New Roman" w:hAnsi="Palatino Linotype" w:cs="Arial"/>
          <w:sz w:val="24"/>
          <w:szCs w:val="24"/>
        </w:rPr>
      </w:pPr>
    </w:p>
    <w:p w14:paraId="4739363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2.4 Durata contractului de achizitie</w:t>
      </w:r>
    </w:p>
    <w:p w14:paraId="78E11372" w14:textId="77777777" w:rsidR="00553B08" w:rsidRPr="00883E0B" w:rsidRDefault="00553B08" w:rsidP="00553B08">
      <w:pPr>
        <w:spacing w:after="0" w:line="240" w:lineRule="auto"/>
        <w:rPr>
          <w:rFonts w:ascii="Palatino Linotype" w:eastAsia="Times New Roman" w:hAnsi="Palatino Linotype" w:cs="Arial"/>
          <w:sz w:val="24"/>
          <w:szCs w:val="24"/>
        </w:rPr>
      </w:pPr>
    </w:p>
    <w:p w14:paraId="6DB40335"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3. CRITERIUL APLICAT PENTRU STABILIREA OFERTEI CÂŞTIGĂTOARE</w:t>
      </w:r>
    </w:p>
    <w:p w14:paraId="2DEBFFC4" w14:textId="77777777" w:rsidR="00553B08" w:rsidRPr="00883E0B" w:rsidRDefault="00553B08" w:rsidP="00553B08">
      <w:pPr>
        <w:spacing w:after="0" w:line="240" w:lineRule="auto"/>
        <w:rPr>
          <w:rFonts w:ascii="Palatino Linotype" w:eastAsia="Times New Roman" w:hAnsi="Palatino Linotype" w:cs="Arial"/>
          <w:sz w:val="24"/>
          <w:szCs w:val="24"/>
        </w:rPr>
      </w:pPr>
    </w:p>
    <w:p w14:paraId="51BFD14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 Preţulcelmaiscăzut    </w:t>
      </w:r>
    </w:p>
    <w:p w14:paraId="46CB764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b) Oferta cea mai avantajoasă din punct de vedere economic</w:t>
      </w:r>
    </w:p>
    <w:tbl>
      <w:tblPr>
        <w:tblW w:w="0" w:type="auto"/>
        <w:tblInd w:w="103" w:type="dxa"/>
        <w:tblLayout w:type="fixed"/>
        <w:tblCellMar>
          <w:left w:w="0" w:type="dxa"/>
          <w:right w:w="0" w:type="dxa"/>
        </w:tblCellMar>
        <w:tblLook w:val="01E0" w:firstRow="1" w:lastRow="1" w:firstColumn="1" w:lastColumn="1" w:noHBand="0" w:noVBand="0"/>
      </w:tblPr>
      <w:tblGrid>
        <w:gridCol w:w="1862"/>
        <w:gridCol w:w="1190"/>
        <w:gridCol w:w="6313"/>
      </w:tblGrid>
      <w:tr w:rsidR="00553B08" w:rsidRPr="00883E0B" w14:paraId="59EF2C74" w14:textId="77777777" w:rsidTr="00553B08">
        <w:trPr>
          <w:trHeight w:hRule="exact" w:val="972"/>
        </w:trPr>
        <w:tc>
          <w:tcPr>
            <w:tcW w:w="1862" w:type="dxa"/>
            <w:tcBorders>
              <w:top w:val="single" w:sz="4" w:space="0" w:color="000000"/>
              <w:left w:val="single" w:sz="4" w:space="0" w:color="000000"/>
              <w:bottom w:val="single" w:sz="4" w:space="0" w:color="000000"/>
              <w:right w:val="single" w:sz="4" w:space="0" w:color="000000"/>
            </w:tcBorders>
            <w:shd w:val="clear" w:color="auto" w:fill="CCFFFF"/>
          </w:tcPr>
          <w:p w14:paraId="0685E042"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58F9029E"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Factori de evaluare</w:t>
            </w:r>
          </w:p>
        </w:tc>
        <w:tc>
          <w:tcPr>
            <w:tcW w:w="1190" w:type="dxa"/>
            <w:tcBorders>
              <w:top w:val="single" w:sz="4" w:space="0" w:color="000000"/>
              <w:left w:val="single" w:sz="4" w:space="0" w:color="000000"/>
              <w:bottom w:val="single" w:sz="4" w:space="0" w:color="000000"/>
              <w:right w:val="single" w:sz="4" w:space="0" w:color="000000"/>
            </w:tcBorders>
            <w:shd w:val="clear" w:color="auto" w:fill="CCFFFF"/>
          </w:tcPr>
          <w:p w14:paraId="63E63B8B"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12871CAA"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Pondere</w:t>
            </w:r>
          </w:p>
        </w:tc>
        <w:tc>
          <w:tcPr>
            <w:tcW w:w="6313" w:type="dxa"/>
            <w:tcBorders>
              <w:top w:val="single" w:sz="4" w:space="0" w:color="000000"/>
              <w:left w:val="single" w:sz="4" w:space="0" w:color="000000"/>
              <w:bottom w:val="single" w:sz="4" w:space="0" w:color="000000"/>
              <w:right w:val="single" w:sz="4" w:space="0" w:color="000000"/>
            </w:tcBorders>
            <w:shd w:val="clear" w:color="auto" w:fill="CCFFFF"/>
          </w:tcPr>
          <w:p w14:paraId="64635F13"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53435A61"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Detalii privind aplicarea factorilor de evaluare</w:t>
            </w:r>
          </w:p>
        </w:tc>
      </w:tr>
      <w:tr w:rsidR="00553B08" w:rsidRPr="00883E0B" w14:paraId="285BF6ED" w14:textId="77777777" w:rsidTr="00553B08">
        <w:trPr>
          <w:trHeight w:hRule="exact" w:val="2261"/>
        </w:trPr>
        <w:tc>
          <w:tcPr>
            <w:tcW w:w="1862" w:type="dxa"/>
            <w:tcBorders>
              <w:top w:val="single" w:sz="4" w:space="0" w:color="000000"/>
              <w:left w:val="single" w:sz="4" w:space="0" w:color="000000"/>
              <w:bottom w:val="single" w:sz="4" w:space="0" w:color="000000"/>
              <w:right w:val="single" w:sz="4" w:space="0" w:color="000000"/>
            </w:tcBorders>
          </w:tcPr>
          <w:p w14:paraId="4789499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 Preţul ofertei,</w:t>
            </w:r>
          </w:p>
          <w:p w14:paraId="78D8EB7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fărăTVA</w:t>
            </w:r>
          </w:p>
        </w:tc>
        <w:tc>
          <w:tcPr>
            <w:tcW w:w="1190" w:type="dxa"/>
            <w:tcBorders>
              <w:top w:val="single" w:sz="4" w:space="0" w:color="000000"/>
              <w:left w:val="single" w:sz="4" w:space="0" w:color="000000"/>
              <w:bottom w:val="single" w:sz="4" w:space="0" w:color="000000"/>
              <w:right w:val="single" w:sz="4" w:space="0" w:color="000000"/>
            </w:tcBorders>
          </w:tcPr>
          <w:p w14:paraId="34CE044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313" w:type="dxa"/>
            <w:tcBorders>
              <w:top w:val="single" w:sz="4" w:space="0" w:color="000000"/>
              <w:left w:val="single" w:sz="4" w:space="0" w:color="000000"/>
              <w:bottom w:val="single" w:sz="4" w:space="0" w:color="000000"/>
              <w:right w:val="single" w:sz="4" w:space="0" w:color="000000"/>
            </w:tcBorders>
          </w:tcPr>
          <w:p w14:paraId="5E860B27"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Exemplu:</w:t>
            </w:r>
          </w:p>
          <w:p w14:paraId="5766B354"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Punctaj financiar =(preţ minim  x ponderea factorului de evaluare „preţul ofertei”/preţ ofertat ),  în care :</w:t>
            </w:r>
          </w:p>
          <w:p w14:paraId="19FA8764"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preţ  minim este preţul cel mai scăzut din ofertele  considerate  admisibile şi conforme din punct de vedere tehnic;</w:t>
            </w:r>
          </w:p>
          <w:p w14:paraId="3B28D40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i/>
                <w:sz w:val="24"/>
                <w:szCs w:val="24"/>
              </w:rPr>
              <w:t>- preţul ofertat este preţul ofertei evaluate.</w:t>
            </w:r>
          </w:p>
        </w:tc>
      </w:tr>
      <w:tr w:rsidR="00553B08" w:rsidRPr="00883E0B" w14:paraId="3C044A75" w14:textId="77777777" w:rsidTr="00553B08">
        <w:trPr>
          <w:trHeight w:hRule="exact" w:val="1004"/>
        </w:trPr>
        <w:tc>
          <w:tcPr>
            <w:tcW w:w="1862" w:type="dxa"/>
            <w:tcBorders>
              <w:top w:val="single" w:sz="4" w:space="0" w:color="000000"/>
              <w:left w:val="single" w:sz="4" w:space="0" w:color="000000"/>
              <w:bottom w:val="single" w:sz="4" w:space="0" w:color="auto"/>
              <w:right w:val="single" w:sz="4" w:space="0" w:color="000000"/>
            </w:tcBorders>
          </w:tcPr>
          <w:p w14:paraId="6B1CB3C4" w14:textId="77777777" w:rsidR="00553B08" w:rsidRPr="00883E0B" w:rsidRDefault="00553B08" w:rsidP="00553B08">
            <w:pPr>
              <w:spacing w:after="0" w:line="240" w:lineRule="auto"/>
              <w:rPr>
                <w:rFonts w:ascii="Palatino Linotype" w:eastAsia="Times New Roman" w:hAnsi="Palatino Linotype" w:cs="Arial"/>
                <w:sz w:val="24"/>
                <w:szCs w:val="24"/>
              </w:rPr>
            </w:pPr>
          </w:p>
          <w:p w14:paraId="472965F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1190" w:type="dxa"/>
            <w:tcBorders>
              <w:top w:val="single" w:sz="4" w:space="0" w:color="000000"/>
              <w:left w:val="single" w:sz="4" w:space="0" w:color="000000"/>
              <w:bottom w:val="single" w:sz="4" w:space="0" w:color="auto"/>
              <w:right w:val="single" w:sz="4" w:space="0" w:color="000000"/>
            </w:tcBorders>
          </w:tcPr>
          <w:p w14:paraId="1A39364E"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313" w:type="dxa"/>
            <w:vMerge w:val="restart"/>
            <w:tcBorders>
              <w:top w:val="single" w:sz="4" w:space="0" w:color="000000"/>
              <w:left w:val="single" w:sz="4" w:space="0" w:color="000000"/>
              <w:bottom w:val="single" w:sz="4" w:space="0" w:color="auto"/>
              <w:right w:val="single" w:sz="4" w:space="0" w:color="000000"/>
            </w:tcBorders>
          </w:tcPr>
          <w:p w14:paraId="1FE5210F"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Ponderea aferentă fiecărui factor de evaluare se va stabili în funcţie de cerinţele minime din descrierea obiectului contractului (specificaţiile tehnice) şi se vor specifica cerinţele care vor fi punctate peste cerinţele minimale.</w:t>
            </w:r>
          </w:p>
          <w:p w14:paraId="3432044E"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Punctajul se va acorda în funcţie de informaţiile prezentate în ofertă.</w:t>
            </w:r>
          </w:p>
          <w:p w14:paraId="7DDC0597"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specifica cerinţele care vor fi punctate peste cerinţele minimale.</w:t>
            </w:r>
          </w:p>
          <w:p w14:paraId="7CCF693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i/>
                <w:sz w:val="24"/>
                <w:szCs w:val="24"/>
              </w:rPr>
              <w:t>Pentru oferta care îndeplineşte numai cerinţele minimale se vor acorda „0” puncte.</w:t>
            </w:r>
          </w:p>
        </w:tc>
      </w:tr>
      <w:tr w:rsidR="00553B08" w:rsidRPr="00883E0B" w14:paraId="222EE1AA" w14:textId="77777777" w:rsidTr="00553B08">
        <w:trPr>
          <w:trHeight w:hRule="exact" w:val="1679"/>
        </w:trPr>
        <w:tc>
          <w:tcPr>
            <w:tcW w:w="1862" w:type="dxa"/>
            <w:tcBorders>
              <w:top w:val="single" w:sz="4" w:space="0" w:color="auto"/>
              <w:left w:val="single" w:sz="4" w:space="0" w:color="auto"/>
              <w:bottom w:val="single" w:sz="4" w:space="0" w:color="auto"/>
              <w:right w:val="single" w:sz="4" w:space="0" w:color="auto"/>
            </w:tcBorders>
          </w:tcPr>
          <w:p w14:paraId="0BA93E81" w14:textId="77777777" w:rsidR="00553B08" w:rsidRPr="00883E0B" w:rsidRDefault="00553B08" w:rsidP="00553B08">
            <w:pPr>
              <w:spacing w:after="0" w:line="240" w:lineRule="auto"/>
              <w:rPr>
                <w:rFonts w:ascii="Palatino Linotype" w:eastAsia="Times New Roman" w:hAnsi="Palatino Linotype" w:cs="Arial"/>
                <w:sz w:val="24"/>
                <w:szCs w:val="24"/>
              </w:rPr>
            </w:pPr>
          </w:p>
          <w:p w14:paraId="76CF7FB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p w14:paraId="1163EA8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1190" w:type="dxa"/>
            <w:tcBorders>
              <w:top w:val="single" w:sz="4" w:space="0" w:color="auto"/>
              <w:left w:val="single" w:sz="4" w:space="0" w:color="auto"/>
              <w:bottom w:val="single" w:sz="4" w:space="0" w:color="auto"/>
              <w:right w:val="single" w:sz="4" w:space="0" w:color="auto"/>
            </w:tcBorders>
          </w:tcPr>
          <w:p w14:paraId="4127E19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313" w:type="dxa"/>
            <w:vMerge/>
            <w:tcBorders>
              <w:top w:val="single" w:sz="4" w:space="0" w:color="auto"/>
              <w:left w:val="single" w:sz="4" w:space="0" w:color="auto"/>
              <w:bottom w:val="single" w:sz="4" w:space="0" w:color="auto"/>
              <w:right w:val="single" w:sz="4" w:space="0" w:color="auto"/>
            </w:tcBorders>
          </w:tcPr>
          <w:p w14:paraId="3205C3A2"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384046AA" w14:textId="77777777" w:rsidTr="00553B08">
        <w:trPr>
          <w:trHeight w:hRule="exact" w:val="374"/>
        </w:trPr>
        <w:tc>
          <w:tcPr>
            <w:tcW w:w="1862" w:type="dxa"/>
            <w:tcBorders>
              <w:top w:val="single" w:sz="4" w:space="0" w:color="auto"/>
              <w:left w:val="single" w:sz="4" w:space="0" w:color="000000"/>
              <w:bottom w:val="single" w:sz="4" w:space="0" w:color="000000"/>
              <w:right w:val="single" w:sz="4" w:space="0" w:color="000000"/>
            </w:tcBorders>
          </w:tcPr>
          <w:p w14:paraId="7B93F8F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1190" w:type="dxa"/>
            <w:tcBorders>
              <w:top w:val="single" w:sz="4" w:space="0" w:color="auto"/>
              <w:left w:val="single" w:sz="4" w:space="0" w:color="000000"/>
              <w:bottom w:val="single" w:sz="4" w:space="0" w:color="000000"/>
              <w:right w:val="single" w:sz="4" w:space="0" w:color="000000"/>
            </w:tcBorders>
          </w:tcPr>
          <w:p w14:paraId="76C417F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313" w:type="dxa"/>
            <w:vMerge/>
            <w:tcBorders>
              <w:top w:val="single" w:sz="4" w:space="0" w:color="auto"/>
              <w:left w:val="single" w:sz="4" w:space="0" w:color="000000"/>
              <w:bottom w:val="single" w:sz="4" w:space="0" w:color="000000"/>
              <w:right w:val="single" w:sz="4" w:space="0" w:color="000000"/>
            </w:tcBorders>
          </w:tcPr>
          <w:p w14:paraId="5BD93E84"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50481ADB" w14:textId="77777777" w:rsidTr="00553B08">
        <w:trPr>
          <w:trHeight w:hRule="exact" w:val="636"/>
        </w:trPr>
        <w:tc>
          <w:tcPr>
            <w:tcW w:w="1862" w:type="dxa"/>
            <w:tcBorders>
              <w:top w:val="single" w:sz="4" w:space="0" w:color="000000"/>
              <w:left w:val="single" w:sz="4" w:space="0" w:color="000000"/>
              <w:bottom w:val="single" w:sz="4" w:space="0" w:color="000000"/>
              <w:right w:val="single" w:sz="4" w:space="0" w:color="000000"/>
            </w:tcBorders>
          </w:tcPr>
          <w:p w14:paraId="14E3B323" w14:textId="77777777" w:rsidR="00553B08" w:rsidRPr="00883E0B" w:rsidRDefault="00553B08" w:rsidP="00553B08">
            <w:pPr>
              <w:spacing w:after="0" w:line="240" w:lineRule="auto"/>
              <w:rPr>
                <w:rFonts w:ascii="Palatino Linotype" w:eastAsia="Times New Roman" w:hAnsi="Palatino Linotype" w:cs="Arial"/>
                <w:sz w:val="24"/>
                <w:szCs w:val="24"/>
              </w:rPr>
            </w:pPr>
          </w:p>
          <w:p w14:paraId="7E5C153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Total</w:t>
            </w:r>
          </w:p>
        </w:tc>
        <w:tc>
          <w:tcPr>
            <w:tcW w:w="1190" w:type="dxa"/>
            <w:tcBorders>
              <w:top w:val="single" w:sz="4" w:space="0" w:color="000000"/>
              <w:left w:val="single" w:sz="4" w:space="0" w:color="000000"/>
              <w:bottom w:val="single" w:sz="4" w:space="0" w:color="000000"/>
              <w:right w:val="single" w:sz="4" w:space="0" w:color="000000"/>
            </w:tcBorders>
          </w:tcPr>
          <w:p w14:paraId="2DA6AE1B" w14:textId="77777777" w:rsidR="00553B08" w:rsidRPr="00883E0B" w:rsidRDefault="00553B08" w:rsidP="00553B08">
            <w:pPr>
              <w:spacing w:after="0" w:line="240" w:lineRule="auto"/>
              <w:rPr>
                <w:rFonts w:ascii="Palatino Linotype" w:eastAsia="Times New Roman" w:hAnsi="Palatino Linotype" w:cs="Arial"/>
                <w:sz w:val="24"/>
                <w:szCs w:val="24"/>
              </w:rPr>
            </w:pPr>
          </w:p>
          <w:p w14:paraId="6E72147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100%</w:t>
            </w:r>
          </w:p>
        </w:tc>
        <w:tc>
          <w:tcPr>
            <w:tcW w:w="6313" w:type="dxa"/>
            <w:tcBorders>
              <w:top w:val="single" w:sz="4" w:space="0" w:color="000000"/>
              <w:left w:val="single" w:sz="4" w:space="0" w:color="000000"/>
              <w:bottom w:val="single" w:sz="4" w:space="0" w:color="000000"/>
              <w:right w:val="single" w:sz="4" w:space="0" w:color="000000"/>
            </w:tcBorders>
          </w:tcPr>
          <w:p w14:paraId="29878D65"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793B221D" w14:textId="77777777" w:rsidR="00553B08" w:rsidRPr="00883E0B" w:rsidRDefault="00553B08" w:rsidP="00553B08">
      <w:pPr>
        <w:spacing w:after="0" w:line="240" w:lineRule="auto"/>
        <w:rPr>
          <w:rFonts w:ascii="Palatino Linotype" w:eastAsia="Times New Roman" w:hAnsi="Palatino Linotype" w:cs="Arial"/>
          <w:sz w:val="24"/>
          <w:szCs w:val="24"/>
        </w:rPr>
      </w:pPr>
    </w:p>
    <w:p w14:paraId="6C98BB94"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4.PREZENTAREAOFERTEI</w:t>
      </w:r>
    </w:p>
    <w:tbl>
      <w:tblPr>
        <w:tblW w:w="10324" w:type="dxa"/>
        <w:tblInd w:w="-279" w:type="dxa"/>
        <w:tblLayout w:type="fixed"/>
        <w:tblCellMar>
          <w:left w:w="0" w:type="dxa"/>
          <w:right w:w="0" w:type="dxa"/>
        </w:tblCellMar>
        <w:tblLook w:val="01E0" w:firstRow="1" w:lastRow="1" w:firstColumn="1" w:lastColumn="1" w:noHBand="0" w:noVBand="0"/>
      </w:tblPr>
      <w:tblGrid>
        <w:gridCol w:w="2978"/>
        <w:gridCol w:w="7346"/>
      </w:tblGrid>
      <w:tr w:rsidR="00553B08" w:rsidRPr="00883E0B" w14:paraId="6209A2FA" w14:textId="77777777" w:rsidTr="00553B08">
        <w:trPr>
          <w:trHeight w:hRule="exact" w:val="993"/>
        </w:trPr>
        <w:tc>
          <w:tcPr>
            <w:tcW w:w="2978" w:type="dxa"/>
            <w:tcBorders>
              <w:top w:val="single" w:sz="4" w:space="0" w:color="000000"/>
              <w:left w:val="single" w:sz="4" w:space="0" w:color="000000"/>
              <w:bottom w:val="single" w:sz="4" w:space="0" w:color="000000"/>
              <w:right w:val="single" w:sz="4" w:space="0" w:color="000000"/>
            </w:tcBorders>
          </w:tcPr>
          <w:p w14:paraId="3A60FF26"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4.1.Limba de redactare a ofertei</w:t>
            </w:r>
          </w:p>
        </w:tc>
        <w:tc>
          <w:tcPr>
            <w:tcW w:w="7346" w:type="dxa"/>
            <w:tcBorders>
              <w:top w:val="single" w:sz="4" w:space="0" w:color="000000"/>
              <w:left w:val="single" w:sz="4" w:space="0" w:color="000000"/>
              <w:bottom w:val="single" w:sz="4" w:space="0" w:color="000000"/>
              <w:right w:val="single" w:sz="4" w:space="0" w:color="000000"/>
            </w:tcBorders>
          </w:tcPr>
          <w:p w14:paraId="36291B50"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Limba română</w:t>
            </w:r>
          </w:p>
        </w:tc>
      </w:tr>
      <w:tr w:rsidR="00553B08" w:rsidRPr="00883E0B" w14:paraId="61D3E1F8" w14:textId="77777777" w:rsidTr="00553B08">
        <w:trPr>
          <w:trHeight w:hRule="exact" w:val="1128"/>
        </w:trPr>
        <w:tc>
          <w:tcPr>
            <w:tcW w:w="2978" w:type="dxa"/>
            <w:tcBorders>
              <w:top w:val="single" w:sz="4" w:space="0" w:color="000000"/>
              <w:left w:val="single" w:sz="4" w:space="0" w:color="000000"/>
              <w:bottom w:val="single" w:sz="3" w:space="0" w:color="000000"/>
              <w:right w:val="single" w:sz="4" w:space="0" w:color="000000"/>
            </w:tcBorders>
          </w:tcPr>
          <w:p w14:paraId="26BE45A3"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4.2.Moneda în care este exprimat preţul contractului</w:t>
            </w:r>
          </w:p>
        </w:tc>
        <w:tc>
          <w:tcPr>
            <w:tcW w:w="7346" w:type="dxa"/>
            <w:tcBorders>
              <w:top w:val="single" w:sz="4" w:space="0" w:color="000000"/>
              <w:left w:val="single" w:sz="4" w:space="0" w:color="000000"/>
              <w:bottom w:val="single" w:sz="3" w:space="0" w:color="000000"/>
              <w:right w:val="single" w:sz="4" w:space="0" w:color="000000"/>
            </w:tcBorders>
          </w:tcPr>
          <w:p w14:paraId="6C823882" w14:textId="77777777" w:rsidR="00553B08" w:rsidRPr="00883E0B" w:rsidRDefault="00553B08" w:rsidP="00553B08">
            <w:pPr>
              <w:spacing w:after="0" w:line="240" w:lineRule="auto"/>
              <w:rPr>
                <w:rFonts w:ascii="Palatino Linotype" w:eastAsia="Times New Roman" w:hAnsi="Palatino Linotype" w:cs="Arial"/>
              </w:rPr>
            </w:pPr>
          </w:p>
          <w:p w14:paraId="5ABEB934"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Lei</w:t>
            </w:r>
          </w:p>
        </w:tc>
      </w:tr>
      <w:tr w:rsidR="00553B08" w:rsidRPr="00883E0B" w14:paraId="30DFD7F5" w14:textId="77777777" w:rsidTr="00553B08">
        <w:trPr>
          <w:trHeight w:hRule="exact" w:val="1168"/>
        </w:trPr>
        <w:tc>
          <w:tcPr>
            <w:tcW w:w="2978" w:type="dxa"/>
            <w:tcBorders>
              <w:top w:val="single" w:sz="3" w:space="0" w:color="000000"/>
              <w:left w:val="single" w:sz="4" w:space="0" w:color="000000"/>
              <w:bottom w:val="single" w:sz="3" w:space="0" w:color="000000"/>
              <w:right w:val="single" w:sz="4" w:space="0" w:color="000000"/>
            </w:tcBorders>
          </w:tcPr>
          <w:p w14:paraId="1890DE62"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4.3.Perioada minimă de valabilitate a ofertei</w:t>
            </w:r>
          </w:p>
        </w:tc>
        <w:tc>
          <w:tcPr>
            <w:tcW w:w="7346" w:type="dxa"/>
            <w:tcBorders>
              <w:top w:val="single" w:sz="3" w:space="0" w:color="000000"/>
              <w:left w:val="single" w:sz="4" w:space="0" w:color="000000"/>
              <w:bottom w:val="single" w:sz="3" w:space="0" w:color="000000"/>
              <w:right w:val="single" w:sz="4" w:space="0" w:color="000000"/>
            </w:tcBorders>
          </w:tcPr>
          <w:p w14:paraId="08B00FAD" w14:textId="77777777" w:rsidR="00553B08" w:rsidRPr="00883E0B" w:rsidRDefault="00553B08" w:rsidP="00553B08">
            <w:pPr>
              <w:spacing w:after="0" w:line="240" w:lineRule="auto"/>
              <w:rPr>
                <w:rFonts w:ascii="Palatino Linotype" w:eastAsia="Times New Roman" w:hAnsi="Palatino Linotype" w:cs="Arial"/>
                <w:i/>
              </w:rPr>
            </w:pPr>
          </w:p>
          <w:p w14:paraId="65560A8E" w14:textId="77777777" w:rsidR="00553B08" w:rsidRPr="00883E0B" w:rsidRDefault="00553B08" w:rsidP="00553B08">
            <w:pPr>
              <w:spacing w:after="0" w:line="240" w:lineRule="auto"/>
              <w:rPr>
                <w:rFonts w:ascii="Palatino Linotype" w:eastAsia="Times New Roman" w:hAnsi="Palatino Linotype" w:cs="Arial"/>
              </w:rPr>
            </w:pPr>
            <w:r w:rsidRPr="00883E0B">
              <w:rPr>
                <w:rFonts w:ascii="Palatino Linotype" w:eastAsia="Times New Roman" w:hAnsi="Palatino Linotype" w:cs="Arial"/>
              </w:rPr>
              <w:t>Până la: ....................</w:t>
            </w:r>
          </w:p>
        </w:tc>
      </w:tr>
      <w:tr w:rsidR="00553B08" w:rsidRPr="00883E0B" w14:paraId="56EE2851" w14:textId="77777777" w:rsidTr="00ED2355">
        <w:trPr>
          <w:trHeight w:hRule="exact" w:val="5965"/>
        </w:trPr>
        <w:tc>
          <w:tcPr>
            <w:tcW w:w="2978" w:type="dxa"/>
            <w:tcBorders>
              <w:top w:val="single" w:sz="3" w:space="0" w:color="000000"/>
              <w:left w:val="single" w:sz="4" w:space="0" w:color="000000"/>
              <w:bottom w:val="single" w:sz="4" w:space="0" w:color="000000"/>
              <w:right w:val="single" w:sz="4" w:space="0" w:color="000000"/>
            </w:tcBorders>
          </w:tcPr>
          <w:p w14:paraId="166C9AD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4.4.Modul de prezentarea ofertei (tehnic şi financiar)</w:t>
            </w:r>
          </w:p>
        </w:tc>
        <w:tc>
          <w:tcPr>
            <w:tcW w:w="7346" w:type="dxa"/>
            <w:tcBorders>
              <w:top w:val="single" w:sz="3" w:space="0" w:color="000000"/>
              <w:left w:val="single" w:sz="4" w:space="0" w:color="000000"/>
              <w:bottom w:val="single" w:sz="4" w:space="0" w:color="000000"/>
              <w:right w:val="single" w:sz="4" w:space="0" w:color="000000"/>
            </w:tcBorders>
          </w:tcPr>
          <w:p w14:paraId="5F7CCC7F"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documentele obligatorii pe care trebuie să le prezinte operatorul economic participant la procedură în aşa fel încât informaţiile furnizate în ofertă să permită identificarea cu uşurinţă a corespondenţei cu specificaţiile tehnice minime din descrierea obiectului contractului (specificaţiile tehnice).</w:t>
            </w:r>
          </w:p>
          <w:p w14:paraId="02EA38CC"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documentele obligatorii pe care trebuie să le prezinte operatorul economic participant la procedură astfel încât să permită determinarea elementelor de cost ce formează oferta şi calcularea corespunzătoare a punctajului aferent acesteia.</w:t>
            </w:r>
          </w:p>
          <w:p w14:paraId="6E918947"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termenele de plată precum şi orice alte elemente necesare elaborării ofertei.</w:t>
            </w:r>
          </w:p>
          <w:p w14:paraId="6BE10447"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precizează adresa achizitorului unde se primesc ofertele, data şi ora limită pentru depunerea ofertei, respectiv ziua/luna/anul - ora limită.</w:t>
            </w:r>
          </w:p>
          <w:p w14:paraId="326E10E1"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precizează modul de prezentare ofertelor.</w:t>
            </w:r>
          </w:p>
          <w:p w14:paraId="2C1C5B7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În situaţia în care criteriul de atribuire este "oferta cea mai avantajoasă din punct de vedere economic", elementele ofertei se vor prezenta detaliatşi complet în corelaţie cu factorii de evaluare descrişi prin algoritmul de calcul.</w:t>
            </w:r>
          </w:p>
        </w:tc>
      </w:tr>
      <w:tr w:rsidR="00553B08" w:rsidRPr="00883E0B" w14:paraId="720EAAA0" w14:textId="77777777" w:rsidTr="00553B08">
        <w:trPr>
          <w:trHeight w:hRule="exact" w:val="1555"/>
        </w:trPr>
        <w:tc>
          <w:tcPr>
            <w:tcW w:w="2978" w:type="dxa"/>
            <w:tcBorders>
              <w:top w:val="single" w:sz="4" w:space="0" w:color="000000"/>
              <w:left w:val="single" w:sz="4" w:space="0" w:color="000000"/>
              <w:bottom w:val="single" w:sz="4" w:space="0" w:color="000000"/>
              <w:right w:val="single" w:sz="4" w:space="0" w:color="000000"/>
            </w:tcBorders>
          </w:tcPr>
          <w:p w14:paraId="098D92D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4.5.Posibilitatea retragerii sau modificării ofertei</w:t>
            </w:r>
          </w:p>
        </w:tc>
        <w:tc>
          <w:tcPr>
            <w:tcW w:w="7346" w:type="dxa"/>
            <w:tcBorders>
              <w:top w:val="single" w:sz="4" w:space="0" w:color="000000"/>
              <w:left w:val="single" w:sz="4" w:space="0" w:color="000000"/>
              <w:bottom w:val="single" w:sz="4" w:space="0" w:color="000000"/>
              <w:right w:val="single" w:sz="4" w:space="0" w:color="000000"/>
            </w:tcBorders>
          </w:tcPr>
          <w:p w14:paraId="17469BF8"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precizează condiţiile de modificare şi/sau de retragere a ofertei în corelaţie cu data limită de depunere a ofertei.</w:t>
            </w:r>
          </w:p>
          <w:p w14:paraId="0ADA417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precizează împrejurările în care ofertele sunt declarate întârziate şi prin urmare respinse (depunere la altă adresă/depunere după data/ora limită).</w:t>
            </w:r>
          </w:p>
        </w:tc>
      </w:tr>
      <w:tr w:rsidR="00553B08" w:rsidRPr="00883E0B" w14:paraId="08EC27D9" w14:textId="77777777" w:rsidTr="00553B08">
        <w:trPr>
          <w:trHeight w:hRule="exact" w:val="712"/>
        </w:trPr>
        <w:tc>
          <w:tcPr>
            <w:tcW w:w="2978" w:type="dxa"/>
            <w:tcBorders>
              <w:top w:val="single" w:sz="4" w:space="0" w:color="000000"/>
              <w:left w:val="single" w:sz="4" w:space="0" w:color="000000"/>
              <w:bottom w:val="single" w:sz="4" w:space="0" w:color="000000"/>
              <w:right w:val="single" w:sz="4" w:space="0" w:color="000000"/>
            </w:tcBorders>
          </w:tcPr>
          <w:p w14:paraId="37B4BD0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4.6.  Garantia  de participare</w:t>
            </w:r>
          </w:p>
        </w:tc>
        <w:tc>
          <w:tcPr>
            <w:tcW w:w="7346" w:type="dxa"/>
            <w:tcBorders>
              <w:top w:val="single" w:sz="4" w:space="0" w:color="000000"/>
              <w:left w:val="single" w:sz="4" w:space="0" w:color="000000"/>
              <w:bottom w:val="single" w:sz="4" w:space="0" w:color="000000"/>
              <w:right w:val="single" w:sz="4" w:space="0" w:color="000000"/>
            </w:tcBorders>
          </w:tcPr>
          <w:p w14:paraId="2BC39306"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Se vor solicita informatii privind  modul  forma si cuantumul  garantiei de participare ce se va solicita operatorilor  economici </w:t>
            </w:r>
          </w:p>
        </w:tc>
      </w:tr>
      <w:tr w:rsidR="00553B08" w:rsidRPr="00883E0B" w14:paraId="0AAC58EF" w14:textId="77777777" w:rsidTr="00553B08">
        <w:trPr>
          <w:trHeight w:hRule="exact" w:val="708"/>
        </w:trPr>
        <w:tc>
          <w:tcPr>
            <w:tcW w:w="2978" w:type="dxa"/>
            <w:tcBorders>
              <w:top w:val="single" w:sz="4" w:space="0" w:color="000000"/>
              <w:left w:val="single" w:sz="4" w:space="0" w:color="000000"/>
              <w:bottom w:val="single" w:sz="4" w:space="0" w:color="000000"/>
              <w:right w:val="single" w:sz="4" w:space="0" w:color="000000"/>
            </w:tcBorders>
          </w:tcPr>
          <w:p w14:paraId="66C15B1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4.7. Garantia de  buna executie</w:t>
            </w:r>
          </w:p>
        </w:tc>
        <w:tc>
          <w:tcPr>
            <w:tcW w:w="7346" w:type="dxa"/>
            <w:tcBorders>
              <w:top w:val="single" w:sz="4" w:space="0" w:color="000000"/>
              <w:left w:val="single" w:sz="4" w:space="0" w:color="000000"/>
              <w:bottom w:val="single" w:sz="4" w:space="0" w:color="000000"/>
              <w:right w:val="single" w:sz="4" w:space="0" w:color="000000"/>
            </w:tcBorders>
          </w:tcPr>
          <w:p w14:paraId="22CF6D99"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solicita informatii privind  modul,  forma si cuantumul  garantiei de buna executie ce se va solicita operatorilor economici</w:t>
            </w:r>
          </w:p>
        </w:tc>
      </w:tr>
      <w:tr w:rsidR="00553B08" w:rsidRPr="00883E0B" w14:paraId="7D019D77" w14:textId="77777777" w:rsidTr="00553B08">
        <w:trPr>
          <w:trHeight w:hRule="exact" w:val="16024"/>
        </w:trPr>
        <w:tc>
          <w:tcPr>
            <w:tcW w:w="2978" w:type="dxa"/>
            <w:tcBorders>
              <w:top w:val="single" w:sz="4" w:space="0" w:color="000000"/>
              <w:left w:val="single" w:sz="4" w:space="0" w:color="000000"/>
              <w:bottom w:val="single" w:sz="4" w:space="0" w:color="000000"/>
              <w:right w:val="single" w:sz="4" w:space="0" w:color="000000"/>
            </w:tcBorders>
          </w:tcPr>
          <w:p w14:paraId="10DC6DD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rPr>
              <w:t>4.8.</w:t>
            </w:r>
            <w:r w:rsidRPr="00883E0B">
              <w:rPr>
                <w:rFonts w:ascii="Palatino Linotype" w:eastAsia="Times New Roman" w:hAnsi="Palatino Linotype" w:cs="Arial"/>
                <w:sz w:val="24"/>
                <w:szCs w:val="24"/>
                <w:lang w:eastAsia="ro-RO"/>
              </w:rPr>
              <w:t>Motive de  excludere la  procedura</w:t>
            </w:r>
          </w:p>
          <w:p w14:paraId="736EA09A" w14:textId="5917D86E" w:rsidR="00A0284A" w:rsidRPr="00883E0B" w:rsidRDefault="00A0284A" w:rsidP="005B52BE">
            <w:pPr>
              <w:spacing w:after="0" w:line="240" w:lineRule="auto"/>
              <w:rPr>
                <w:rFonts w:ascii="Palatino Linotype" w:eastAsia="Times New Roman" w:hAnsi="Palatino Linotype" w:cs="Arial"/>
                <w:sz w:val="24"/>
                <w:szCs w:val="24"/>
              </w:rPr>
            </w:pPr>
          </w:p>
        </w:tc>
        <w:tc>
          <w:tcPr>
            <w:tcW w:w="7346" w:type="dxa"/>
            <w:tcBorders>
              <w:top w:val="single" w:sz="4" w:space="0" w:color="000000"/>
              <w:left w:val="single" w:sz="4" w:space="0" w:color="000000"/>
              <w:bottom w:val="single" w:sz="4" w:space="0" w:color="000000"/>
              <w:right w:val="single" w:sz="4" w:space="0" w:color="000000"/>
            </w:tcBorders>
          </w:tcPr>
          <w:p w14:paraId="7614296E" w14:textId="77777777" w:rsidR="00553B08" w:rsidRPr="00883E0B" w:rsidRDefault="00553B08" w:rsidP="00553B08">
            <w:pPr>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Operatorii  economici  vor  completa  Documentul European de Achizitie Unic (DUAE)-declaratie  pe  proprie  raspundere prin care  declara  ca nu se afla  intr-una dintre situatiile  de excludere  prevazute in Legea 98/2016 privind achizitiile  publice  cu referire la:</w:t>
            </w:r>
          </w:p>
          <w:p w14:paraId="7E8659F7"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constituirea unui grup infracţional organizat, prevăzută de  art. 367 din Legea nr. 286/2009 privind Codul penal, cu modificările şi completările ulterioare, sau de dispoziţiile corespunzătoare ale legislaţiei  penale a  statului în care respectivul operator economic a fost condamnat;</w:t>
            </w:r>
          </w:p>
          <w:p w14:paraId="0336666D"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 xml:space="preserve"> - infracţiuni de corupţie, prevăzute de art. 289-294 din Legea nr. 286/2009, cu modificările şi completările ulterioare, şi infracţiuni asimilate infracţiunilor de corupţie prevăzute de art. 10 - 13 din Legea nr. 78/2000 pentru prevenirea, descoperirea şi sancţionarea faptelor de corupţie, cu modificările şi completările ulterioare, sau de dispoziţiile corespunzătoare ale legislaţiei penale a statului în care respectivul operator economic a fost condamnat;</w:t>
            </w:r>
          </w:p>
          <w:p w14:paraId="5904034B"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 xml:space="preserve">- infracţiuni împotriva intereselor financiare ale Uniunii Europene, prevăzute de </w:t>
            </w:r>
            <w:hyperlink r:id="rId38" w:anchor="p-65402587" w:tgtFrame="_blank" w:history="1">
              <w:r w:rsidRPr="00883E0B">
                <w:rPr>
                  <w:rFonts w:ascii="Palatino Linotype" w:eastAsia="Times New Roman" w:hAnsi="Palatino Linotype" w:cs="Arial"/>
                  <w:i/>
                </w:rPr>
                <w:t>art. 181</w:t>
              </w:r>
            </w:hyperlink>
            <w:r w:rsidRPr="00883E0B">
              <w:rPr>
                <w:rFonts w:ascii="Palatino Linotype" w:eastAsia="Times New Roman" w:hAnsi="Palatino Linotype" w:cs="Arial"/>
                <w:i/>
              </w:rPr>
              <w:t xml:space="preserve"> -</w:t>
            </w:r>
            <w:hyperlink r:id="rId39" w:anchor="p-65402602" w:tgtFrame="_blank" w:history="1">
              <w:r w:rsidRPr="00883E0B">
                <w:rPr>
                  <w:rFonts w:ascii="Palatino Linotype" w:eastAsia="Times New Roman" w:hAnsi="Palatino Linotype" w:cs="Arial"/>
                  <w:i/>
                </w:rPr>
                <w:t>185</w:t>
              </w:r>
            </w:hyperlink>
            <w:r w:rsidRPr="00883E0B">
              <w:rPr>
                <w:rFonts w:ascii="Palatino Linotype" w:eastAsia="Times New Roman" w:hAnsi="Palatino Linotype" w:cs="Arial"/>
                <w:i/>
              </w:rPr>
              <w:t xml:space="preserve"> din Legea nr. 78/2000, cu modificările şi completările ulterioare, sau de dispoziţiile corespunzătoare ale legislaţiei penale a statului în care respectivul operator economic a fost condamnat;</w:t>
            </w:r>
          </w:p>
          <w:p w14:paraId="09FF27B9"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 acte de terorism, prevăzute de art. 32-35 şi art. 37-38 din Legea nr.535/2004 privind prevenirea şi combaterea terorismului, cu modificările şi completările ulterioare, sau de dispoziţiile corespunzătoare ale legislaţiei  penale a statului în care respectivul operator economic a fost condamnat;</w:t>
            </w:r>
          </w:p>
          <w:p w14:paraId="1CA395AA" w14:textId="77777777" w:rsidR="00553B08" w:rsidRPr="00883E0B" w:rsidRDefault="00553B08" w:rsidP="00553B08">
            <w:pPr>
              <w:autoSpaceDE w:val="0"/>
              <w:autoSpaceDN w:val="0"/>
              <w:adjustRightInd w:val="0"/>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spălarea banilor, prevăzută de art. 29 din Legea nr. 656/2002  pentru prevenirea şi sancţionarea spălării banilor, precum şi pentru instituirea unor măsuri de prevenire şi combatere a finanţării terorismului, republicată,  cu modificările ulterioare, sau finanţarea terorismului, prevăzută de art.36 din Legea nr. 535/2004, cu modificările şi completările ulterioare, sau de dispoziţiile corespunzătoare ale legislaţiei penale a statului în care respectivul operator economic a fost condamnat;</w:t>
            </w:r>
          </w:p>
          <w:p w14:paraId="4AB149BD"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traficul şi exploatarea persoanelor vulnerabile, prevăzute de art. 209-217 din Legea nr. 286/2009, cu modificările şi completările ulterioare, sau de dispoziţiile corespunzătoare ale legislaţiei penale a statului în care respectivul operator economic a fost condamnat;</w:t>
            </w:r>
          </w:p>
          <w:p w14:paraId="0E66AD3B"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fraudă, în sensul articolului 1 din Convenţia privind protejarea intereselor financiare ale Comunităţilor Europene din 27 noiembrie 1995.</w:t>
            </w:r>
          </w:p>
          <w:p w14:paraId="1410748C"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aflarea în procedura insolvenţei sau în lichidare, în supraveghere judiciară sau în încetarea activităţii conform art. 164 lit b) din Legea nr.98/2016  privind achiziţiile publice.</w:t>
            </w:r>
          </w:p>
          <w:p w14:paraId="5653D69B"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 -  încălcatrea în mod grav sau repetat obligaţiile principale ce reveneau în cadrul unui contract de achiziţii publice, al unui contract de achiziţii sectorial sau al unui contract de concesiune încheiate anterior, iar aceste încălcări au dus la încetarea anticipată a respectivului contract, plata de daune-interese sau alte sancţiuni comparabile conform art. 164 lit g) din Legea nr.98/2016  privind achiziţiile publice</w:t>
            </w:r>
          </w:p>
          <w:p w14:paraId="695CD78A" w14:textId="77777777" w:rsidR="00553B08" w:rsidRPr="00883E0B" w:rsidRDefault="00553B08" w:rsidP="00553B08">
            <w:pPr>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xml:space="preserve">-îndeplinirii obligaţiilor  de plată a impozitelor, taxelor şi contribuţiile  bugetul general consolidat, în conformitate cu prevederile legale în vigoare în România sau în ţara în care este stabilit </w:t>
            </w:r>
          </w:p>
          <w:p w14:paraId="29C5C42B" w14:textId="77777777" w:rsidR="00553B08" w:rsidRPr="00883E0B" w:rsidRDefault="00553B08" w:rsidP="00553B08">
            <w:pPr>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daca-stabilirea , prin hotărârea  judecatoreasca sau  decizie administrativa   definitorie si obligatorie, a vinovatiei  pentru încalcarea obligatiilor  privind plata   impozitelor, taxelor sau a contributiilor la bugetul general  consolidat ,</w:t>
            </w:r>
          </w:p>
          <w:p w14:paraId="74367913" w14:textId="553FBFD0" w:rsidR="00553B08" w:rsidRPr="00883E0B" w:rsidRDefault="00553B08" w:rsidP="00ED2355">
            <w:pPr>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xml:space="preserve">- intrarii  în  procedura de insolventa sau in lichidare, în supraveghere judiciară sau in incetarea activitatii; </w:t>
            </w:r>
          </w:p>
          <w:p w14:paraId="68CFC70F" w14:textId="77777777" w:rsidR="00553B08" w:rsidRPr="00883E0B" w:rsidRDefault="00553B08" w:rsidP="00553B08">
            <w:pPr>
              <w:spacing w:after="0" w:line="240" w:lineRule="auto"/>
              <w:rPr>
                <w:rFonts w:ascii="Palatino Linotype" w:eastAsia="Times New Roman" w:hAnsi="Palatino Linotype" w:cs="Arial"/>
                <w:i/>
              </w:rPr>
            </w:pPr>
          </w:p>
          <w:p w14:paraId="06147FB7" w14:textId="77777777" w:rsidR="00553B08" w:rsidRPr="00883E0B" w:rsidRDefault="00553B08" w:rsidP="00553B08">
            <w:pPr>
              <w:spacing w:after="0" w:line="240" w:lineRule="auto"/>
              <w:rPr>
                <w:rFonts w:ascii="Palatino Linotype" w:eastAsia="Times New Roman" w:hAnsi="Palatino Linotype" w:cs="Arial"/>
                <w:i/>
              </w:rPr>
            </w:pPr>
          </w:p>
          <w:p w14:paraId="5B744D38" w14:textId="77777777" w:rsidR="00553B08" w:rsidRPr="00883E0B" w:rsidRDefault="00553B08" w:rsidP="00553B08">
            <w:pPr>
              <w:spacing w:after="0" w:line="240" w:lineRule="auto"/>
              <w:rPr>
                <w:rFonts w:ascii="Palatino Linotype" w:eastAsia="Times New Roman" w:hAnsi="Palatino Linotype" w:cs="Arial"/>
                <w:i/>
              </w:rPr>
            </w:pPr>
          </w:p>
          <w:p w14:paraId="17C350F6" w14:textId="77777777" w:rsidR="00553B08" w:rsidRPr="00883E0B" w:rsidRDefault="00553B08" w:rsidP="00553B08">
            <w:pPr>
              <w:spacing w:after="0" w:line="240" w:lineRule="auto"/>
              <w:rPr>
                <w:rFonts w:ascii="Palatino Linotype" w:eastAsia="Times New Roman" w:hAnsi="Palatino Linotype" w:cs="Arial"/>
                <w:i/>
              </w:rPr>
            </w:pPr>
          </w:p>
          <w:p w14:paraId="3B05AB42" w14:textId="77777777" w:rsidR="00553B08" w:rsidRPr="00883E0B" w:rsidRDefault="00553B08" w:rsidP="00553B08">
            <w:pPr>
              <w:spacing w:after="0" w:line="240" w:lineRule="auto"/>
              <w:rPr>
                <w:rFonts w:ascii="Palatino Linotype" w:eastAsia="Times New Roman" w:hAnsi="Palatino Linotype" w:cs="Arial"/>
                <w:i/>
              </w:rPr>
            </w:pPr>
          </w:p>
          <w:p w14:paraId="6387DE2A" w14:textId="77777777" w:rsidR="00553B08" w:rsidRPr="00883E0B" w:rsidRDefault="00553B08" w:rsidP="00553B08">
            <w:pPr>
              <w:spacing w:after="0" w:line="240" w:lineRule="auto"/>
              <w:rPr>
                <w:rFonts w:ascii="Palatino Linotype" w:eastAsia="Times New Roman" w:hAnsi="Palatino Linotype" w:cs="Arial"/>
                <w:i/>
              </w:rPr>
            </w:pPr>
          </w:p>
          <w:p w14:paraId="6E62CD44" w14:textId="77777777" w:rsidR="00553B08" w:rsidRPr="00883E0B" w:rsidRDefault="00553B08" w:rsidP="00553B08">
            <w:pPr>
              <w:spacing w:after="0" w:line="240" w:lineRule="auto"/>
              <w:rPr>
                <w:rFonts w:ascii="Palatino Linotype" w:eastAsia="Times New Roman" w:hAnsi="Palatino Linotype" w:cs="Arial"/>
                <w:i/>
              </w:rPr>
            </w:pPr>
          </w:p>
          <w:p w14:paraId="5F69AC00" w14:textId="77777777" w:rsidR="00553B08" w:rsidRPr="00883E0B" w:rsidRDefault="00553B08" w:rsidP="00553B08">
            <w:pPr>
              <w:spacing w:after="0" w:line="240" w:lineRule="auto"/>
              <w:rPr>
                <w:rFonts w:ascii="Palatino Linotype" w:eastAsia="Times New Roman" w:hAnsi="Palatino Linotype" w:cs="Arial"/>
                <w:i/>
              </w:rPr>
            </w:pPr>
          </w:p>
          <w:p w14:paraId="73F87767" w14:textId="77777777" w:rsidR="00553B08" w:rsidRPr="00883E0B" w:rsidRDefault="00553B08" w:rsidP="00553B08">
            <w:pPr>
              <w:spacing w:after="0" w:line="240" w:lineRule="auto"/>
              <w:rPr>
                <w:rFonts w:ascii="Palatino Linotype" w:eastAsia="Times New Roman" w:hAnsi="Palatino Linotype" w:cs="Arial"/>
                <w:i/>
              </w:rPr>
            </w:pPr>
          </w:p>
          <w:p w14:paraId="1E09B0D7" w14:textId="77777777" w:rsidR="00553B08" w:rsidRPr="00883E0B" w:rsidRDefault="00553B08" w:rsidP="00553B08">
            <w:pPr>
              <w:spacing w:after="0" w:line="240" w:lineRule="auto"/>
              <w:rPr>
                <w:rFonts w:ascii="Palatino Linotype" w:eastAsia="Times New Roman" w:hAnsi="Palatino Linotype" w:cs="Arial"/>
                <w:i/>
              </w:rPr>
            </w:pPr>
          </w:p>
          <w:p w14:paraId="74D1FCD9" w14:textId="77777777" w:rsidR="00553B08" w:rsidRPr="00883E0B" w:rsidRDefault="00553B08" w:rsidP="00553B08">
            <w:pPr>
              <w:spacing w:after="0" w:line="240" w:lineRule="auto"/>
              <w:rPr>
                <w:rFonts w:ascii="Palatino Linotype" w:eastAsia="Times New Roman" w:hAnsi="Palatino Linotype" w:cs="Arial"/>
                <w:i/>
              </w:rPr>
            </w:pPr>
          </w:p>
          <w:p w14:paraId="36DDFB62" w14:textId="77777777" w:rsidR="00553B08" w:rsidRPr="00883E0B" w:rsidRDefault="00553B08" w:rsidP="00553B08">
            <w:pPr>
              <w:spacing w:after="0" w:line="240" w:lineRule="auto"/>
              <w:rPr>
                <w:rFonts w:ascii="Palatino Linotype" w:eastAsia="Times New Roman" w:hAnsi="Palatino Linotype" w:cs="Arial"/>
                <w:i/>
              </w:rPr>
            </w:pPr>
          </w:p>
        </w:tc>
      </w:tr>
      <w:tr w:rsidR="00553B08" w:rsidRPr="00883E0B" w14:paraId="1BB91CF7" w14:textId="77777777" w:rsidTr="00ED2355">
        <w:trPr>
          <w:trHeight w:hRule="exact" w:val="11440"/>
        </w:trPr>
        <w:tc>
          <w:tcPr>
            <w:tcW w:w="2978" w:type="dxa"/>
            <w:tcBorders>
              <w:top w:val="single" w:sz="4" w:space="0" w:color="000000"/>
              <w:left w:val="single" w:sz="4" w:space="0" w:color="000000"/>
              <w:bottom w:val="single" w:sz="4" w:space="0" w:color="000000"/>
              <w:right w:val="single" w:sz="4" w:space="0" w:color="000000"/>
            </w:tcBorders>
          </w:tcPr>
          <w:p w14:paraId="4202C74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346" w:type="dxa"/>
            <w:tcBorders>
              <w:top w:val="single" w:sz="4" w:space="0" w:color="000000"/>
              <w:left w:val="single" w:sz="4" w:space="0" w:color="000000"/>
              <w:bottom w:val="single" w:sz="4" w:space="0" w:color="000000"/>
              <w:right w:val="single" w:sz="4" w:space="0" w:color="000000"/>
            </w:tcBorders>
          </w:tcPr>
          <w:p w14:paraId="7FA3E21B" w14:textId="77777777" w:rsidR="00553B08" w:rsidRPr="00883E0B" w:rsidRDefault="00553B08" w:rsidP="00553B08">
            <w:pPr>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xml:space="preserve">- intrarii  în  procedura de insolventa sau in lichidare, în supraveghere judiciară sau in incetarea activitatii; </w:t>
            </w:r>
          </w:p>
          <w:p w14:paraId="4D26148D" w14:textId="77777777" w:rsidR="00553B08" w:rsidRPr="00883E0B" w:rsidRDefault="00553B08" w:rsidP="00553B08">
            <w:pPr>
              <w:autoSpaceDE w:val="0"/>
              <w:autoSpaceDN w:val="0"/>
              <w:adjustRightInd w:val="0"/>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xml:space="preserve"> - stabilirii, printr-o decizie a unei instante judecatoresti s-au a unei unitati administrative, vinovat pentru  comiterea  unei  abateri profesionale grave care îmi pune în discuţie integritatea </w:t>
            </w:r>
          </w:p>
          <w:p w14:paraId="48EF510B" w14:textId="77777777" w:rsidR="00553B08" w:rsidRPr="00883E0B" w:rsidRDefault="00553B08" w:rsidP="00553B08">
            <w:pPr>
              <w:autoSpaceDE w:val="0"/>
              <w:autoSpaceDN w:val="0"/>
              <w:adjustRightInd w:val="0"/>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 xml:space="preserve">-  incheierii  cu alţi operatori economici acorduri care vizează denaturarea  concurenţei în cadrul sau în legătură cu procedura de achizitie in cauza </w:t>
            </w:r>
          </w:p>
          <w:p w14:paraId="2004FB73" w14:textId="77777777" w:rsidR="00553B08" w:rsidRPr="00883E0B" w:rsidRDefault="00553B08" w:rsidP="00553B08">
            <w:pPr>
              <w:autoSpaceDE w:val="0"/>
              <w:autoSpaceDN w:val="0"/>
              <w:adjustRightInd w:val="0"/>
              <w:spacing w:after="0" w:line="240" w:lineRule="auto"/>
              <w:contextualSpacing/>
              <w:jc w:val="both"/>
              <w:rPr>
                <w:rFonts w:ascii="Palatino Linotype" w:eastAsia="Times New Roman" w:hAnsi="Palatino Linotype" w:cs="Arial"/>
                <w:i/>
              </w:rPr>
            </w:pPr>
            <w:r w:rsidRPr="00883E0B">
              <w:rPr>
                <w:rFonts w:ascii="Palatino Linotype" w:eastAsia="Times New Roman" w:hAnsi="Palatino Linotype" w:cs="Arial"/>
                <w:i/>
              </w:rPr>
              <w:t>-aflarii intr-o  situaţie de conflict de interese în cadrul sau în legătură cu procedura în cauză;</w:t>
            </w:r>
          </w:p>
          <w:p w14:paraId="7A2F2631"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participarea   la pregătirea  procedurii de atribuire si acest lucru  nu  a condus   la o distorsionare a concurenţei;</w:t>
            </w:r>
          </w:p>
          <w:p w14:paraId="7DD92793" w14:textId="77777777" w:rsidR="00553B08" w:rsidRPr="00883E0B" w:rsidRDefault="00553B08" w:rsidP="00553B08">
            <w:pPr>
              <w:spacing w:after="0" w:line="240" w:lineRule="auto"/>
              <w:jc w:val="both"/>
              <w:rPr>
                <w:rFonts w:ascii="Palatino Linotype" w:eastAsia="Times New Roman" w:hAnsi="Palatino Linotype" w:cs="Arial"/>
                <w:i/>
              </w:rPr>
            </w:pPr>
            <w:r w:rsidRPr="00883E0B">
              <w:rPr>
                <w:rFonts w:ascii="Palatino Linotype" w:eastAsia="Times New Roman" w:hAnsi="Palatino Linotype" w:cs="Arial"/>
                <w:i/>
              </w:rPr>
              <w:t>-incalcarea in mod grav sau repetat  a obligaţiile principale ce-mi  reveneau în cadrul unui contract de achiziţii publice,   si nu s-a ajuns la ncetarea  anticipată a respectivului contract, la plata de daune-interese sau alte sancţiuni comparabile;</w:t>
            </w:r>
          </w:p>
          <w:p w14:paraId="0ED02353"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in cazul in care in tara de origine sau in tara in care este stabilit candidatul nu se emit documente care vizeaza toate situatiile prevazute DUAE, se va accepta o declaratie pe propria raspundere sau, daca in tara respectiva nu exista prevederi legale referitoare la declaratia pe propria raspundere, o declaratie autentica data in fata unui notar, a unei autoritati administrative sau judiciare sau a unei asociatii profesionale care are competente in acest sens;-</w:t>
            </w:r>
          </w:p>
          <w:p w14:paraId="61E7D070"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 documente emise in alta limba decat limba romana vor fi prezentate in limba in care au fost emise, insotite de o traducere autorizata a acestora in limba romana. Toate documentele vor avea, pe langa semnatura, mentionat in clar numele intreg al persoanei semnatare; </w:t>
            </w:r>
          </w:p>
          <w:p w14:paraId="153435C0"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 in cazul in care oferta este depusa de o asociere, fiecare asociat (inclusiv liderul) va prezenta DUAE, In cazul in care persoana care semneaza declaratiile/formularele solicitate nu este reprezentantul legal al ofertantului (lider, asociat,), se va atasa o împuternicire pentru acesta. </w:t>
            </w:r>
          </w:p>
          <w:p w14:paraId="0EFED128"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In cazul depunerii unei oferte individuale/comune sustinuta financiar si/sau tehnico-profesional de catre tert/terti sustinatori, fiecare sustinator </w:t>
            </w:r>
          </w:p>
          <w:p w14:paraId="60AAAD2B" w14:textId="77777777" w:rsidR="00553B08" w:rsidRPr="00883E0B" w:rsidRDefault="00553B08" w:rsidP="00553B08">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are obligatia de a prezenta DUAE  </w:t>
            </w:r>
          </w:p>
          <w:p w14:paraId="49AA0CC7" w14:textId="09AE7631" w:rsidR="00553B08" w:rsidRPr="00883E0B" w:rsidRDefault="00553B08" w:rsidP="00ED2355">
            <w:pPr>
              <w:autoSpaceDE w:val="0"/>
              <w:autoSpaceDN w:val="0"/>
              <w:adjustRightInd w:val="0"/>
              <w:spacing w:after="0" w:line="240" w:lineRule="auto"/>
              <w:rPr>
                <w:rFonts w:ascii="Palatino Linotype" w:eastAsia="Times New Roman" w:hAnsi="Palatino Linotype" w:cs="Arial"/>
                <w:i/>
              </w:rPr>
            </w:pPr>
            <w:r w:rsidRPr="00883E0B">
              <w:rPr>
                <w:rFonts w:ascii="Palatino Linotype" w:eastAsia="Times New Roman" w:hAnsi="Palatino Linotype" w:cs="Arial"/>
                <w:i/>
              </w:rPr>
              <w:t xml:space="preserve">Certificatele  de atestare fiscalã (datorii la bugetul consolidat general si  bugetul  local ) din care sã reiasã ca ofertantul nu are datorii scadente. </w:t>
            </w:r>
          </w:p>
        </w:tc>
      </w:tr>
      <w:tr w:rsidR="00553B08" w:rsidRPr="00883E0B" w14:paraId="3FA61ED1" w14:textId="77777777" w:rsidTr="00ED2355">
        <w:trPr>
          <w:trHeight w:hRule="exact" w:val="2980"/>
        </w:trPr>
        <w:tc>
          <w:tcPr>
            <w:tcW w:w="2978" w:type="dxa"/>
            <w:tcBorders>
              <w:top w:val="single" w:sz="4" w:space="0" w:color="000000"/>
              <w:left w:val="single" w:sz="4" w:space="0" w:color="000000"/>
              <w:bottom w:val="single" w:sz="4" w:space="0" w:color="000000"/>
              <w:right w:val="single" w:sz="4" w:space="0" w:color="000000"/>
            </w:tcBorders>
          </w:tcPr>
          <w:p w14:paraId="2798EE1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4.9. Informatii  privind persoanele  cu functii de  decizie din cadrul  achizitorului si  informatii privind persoanele  cu atributii in ceea ce priveste  organizarea derularea  si finalizarea  procedurii de atribuire a contractului</w:t>
            </w:r>
          </w:p>
        </w:tc>
        <w:tc>
          <w:tcPr>
            <w:tcW w:w="7346" w:type="dxa"/>
            <w:tcBorders>
              <w:top w:val="single" w:sz="4" w:space="0" w:color="000000"/>
              <w:left w:val="single" w:sz="4" w:space="0" w:color="000000"/>
              <w:bottom w:val="single" w:sz="4" w:space="0" w:color="000000"/>
              <w:right w:val="single" w:sz="4" w:space="0" w:color="000000"/>
            </w:tcBorders>
          </w:tcPr>
          <w:p w14:paraId="30F2072D"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va solicita declaraţie pe propria rãspundere privind neîncadrarea în prevederile art.  129 (evitarea conflictului de interese) asa cum sunt prevazute in HG 395  din 2016</w:t>
            </w:r>
          </w:p>
          <w:p w14:paraId="500A0CA2"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In cazul unei asocieri fiecare asociat este obligat sa prezinte acest document.   </w:t>
            </w:r>
          </w:p>
          <w:p w14:paraId="2C93810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In cazul in care ofertantul are subcontractanti declaratia va fi prezentata si pentru acestia.</w:t>
            </w:r>
          </w:p>
          <w:p w14:paraId="31B31E82" w14:textId="64876429"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Se vor nominaliza persoanele cu functii de decizie din cadrul  achizitorului si informati privind persoanele cu atributii in ceea ce priveste  organizarea derularea  si finalizarea  procedurii de atribuire a contractului </w:t>
            </w:r>
          </w:p>
        </w:tc>
      </w:tr>
      <w:tr w:rsidR="00553B08" w:rsidRPr="00883E0B" w14:paraId="12328E7E" w14:textId="77777777" w:rsidTr="00553B08">
        <w:trPr>
          <w:trHeight w:hRule="exact" w:val="2133"/>
        </w:trPr>
        <w:tc>
          <w:tcPr>
            <w:tcW w:w="2978" w:type="dxa"/>
            <w:tcBorders>
              <w:top w:val="single" w:sz="4" w:space="0" w:color="000000"/>
              <w:left w:val="single" w:sz="4" w:space="0" w:color="000000"/>
              <w:bottom w:val="single" w:sz="4" w:space="0" w:color="000000"/>
              <w:right w:val="single" w:sz="4" w:space="0" w:color="000000"/>
            </w:tcBorders>
          </w:tcPr>
          <w:p w14:paraId="62F91D9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4.10 Informatii privind capacitatea de exercitare a activităţii profesionale</w:t>
            </w:r>
          </w:p>
        </w:tc>
        <w:tc>
          <w:tcPr>
            <w:tcW w:w="7346" w:type="dxa"/>
            <w:tcBorders>
              <w:top w:val="single" w:sz="4" w:space="0" w:color="000000"/>
              <w:left w:val="single" w:sz="4" w:space="0" w:color="000000"/>
              <w:bottom w:val="single" w:sz="4" w:space="0" w:color="000000"/>
              <w:right w:val="single" w:sz="4" w:space="0" w:color="000000"/>
            </w:tcBorders>
          </w:tcPr>
          <w:p w14:paraId="09F18972"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Se  vor  solicita  informatii privind capacitatea de exercitare a activităţii profesionale in cazurile in care sunt obligatorii autorizatii, etc (exemplu realizarea de  sisteme de supraveghere video, realizarea de  sisteme de  detectie si stingere  incendii, etc); In situatia in care se solicita anumite autorizatii   prevazute in legislatia nationala  se va mentiona  </w:t>
            </w:r>
            <w:r w:rsidRPr="00883E0B">
              <w:rPr>
                <w:rFonts w:ascii="Palatino Linotype" w:eastAsia="Times New Roman" w:hAnsi="Palatino Linotype" w:cs="Arial"/>
                <w:b/>
                <w:i/>
                <w:sz w:val="24"/>
                <w:szCs w:val="24"/>
              </w:rPr>
              <w:t>sau echivalent</w:t>
            </w:r>
            <w:r w:rsidRPr="00883E0B">
              <w:rPr>
                <w:rFonts w:ascii="Palatino Linotype" w:eastAsia="Times New Roman" w:hAnsi="Palatino Linotype" w:cs="Arial"/>
                <w:i/>
                <w:sz w:val="24"/>
                <w:szCs w:val="24"/>
              </w:rPr>
              <w:t xml:space="preserve"> pentru operatorii economici straini</w:t>
            </w:r>
          </w:p>
        </w:tc>
      </w:tr>
      <w:tr w:rsidR="00553B08" w:rsidRPr="00883E0B" w14:paraId="4629049E" w14:textId="77777777" w:rsidTr="00553B08">
        <w:trPr>
          <w:trHeight w:hRule="exact" w:val="2701"/>
        </w:trPr>
        <w:tc>
          <w:tcPr>
            <w:tcW w:w="2978" w:type="dxa"/>
            <w:tcBorders>
              <w:top w:val="single" w:sz="4" w:space="0" w:color="000000"/>
              <w:left w:val="single" w:sz="4" w:space="0" w:color="000000"/>
              <w:bottom w:val="single" w:sz="4" w:space="0" w:color="000000"/>
              <w:right w:val="single" w:sz="4" w:space="0" w:color="000000"/>
            </w:tcBorders>
          </w:tcPr>
          <w:p w14:paraId="3891347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4.11 Informatii privind asociatii</w:t>
            </w:r>
          </w:p>
        </w:tc>
        <w:tc>
          <w:tcPr>
            <w:tcW w:w="7346" w:type="dxa"/>
            <w:tcBorders>
              <w:top w:val="single" w:sz="4" w:space="0" w:color="000000"/>
              <w:left w:val="single" w:sz="4" w:space="0" w:color="000000"/>
              <w:bottom w:val="single" w:sz="4" w:space="0" w:color="000000"/>
              <w:right w:val="single" w:sz="4" w:space="0" w:color="000000"/>
            </w:tcBorders>
          </w:tcPr>
          <w:p w14:paraId="35969804" w14:textId="77777777" w:rsidR="00553B08" w:rsidRPr="00883E0B" w:rsidRDefault="00553B08" w:rsidP="00553B08">
            <w:pPr>
              <w:spacing w:after="0" w:line="240" w:lineRule="auto"/>
              <w:rPr>
                <w:rFonts w:ascii="Palatino Linotype" w:eastAsia="Times New Roman" w:hAnsi="Palatino Linotype" w:cs="Arial"/>
                <w:i/>
                <w:sz w:val="24"/>
                <w:szCs w:val="24"/>
              </w:rPr>
            </w:pPr>
          </w:p>
          <w:p w14:paraId="6D52A2AC"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În cazul în care oferta  depusa în asociere   va fi declarata castigatoare  se va prezenta, înainte de data semnării contractului, Acord ul sau  scrisoarea   de asociere legalizată prin  care sa se mentioneze ca toti asociatii îsi asuma raspunderea conform cotei de implicare  pentru îndeplinirea contractului, ca liderul asociatiei este împuternicit sa se oblige si sa primeasca instructiuni în numele tuturor asociatilor si este raspunzator în nume propriu si în numele Asocierii pentru îndeplinirea contractului.   </w:t>
            </w:r>
          </w:p>
          <w:p w14:paraId="16379CCB" w14:textId="77777777" w:rsidR="00553B08" w:rsidRPr="00883E0B" w:rsidRDefault="00553B08" w:rsidP="00553B08">
            <w:pPr>
              <w:spacing w:after="0" w:line="240" w:lineRule="auto"/>
              <w:rPr>
                <w:rFonts w:ascii="Palatino Linotype" w:eastAsia="Times New Roman" w:hAnsi="Palatino Linotype" w:cs="Arial"/>
                <w:i/>
                <w:sz w:val="24"/>
                <w:szCs w:val="24"/>
              </w:rPr>
            </w:pPr>
          </w:p>
          <w:p w14:paraId="6E86D868" w14:textId="77777777" w:rsidR="00553B08" w:rsidRPr="00883E0B" w:rsidRDefault="00553B08" w:rsidP="00553B08">
            <w:pPr>
              <w:spacing w:after="0" w:line="240" w:lineRule="auto"/>
              <w:rPr>
                <w:rFonts w:ascii="Palatino Linotype" w:eastAsia="Times New Roman" w:hAnsi="Palatino Linotype" w:cs="Arial"/>
                <w:i/>
                <w:sz w:val="24"/>
                <w:szCs w:val="24"/>
              </w:rPr>
            </w:pPr>
          </w:p>
        </w:tc>
      </w:tr>
      <w:tr w:rsidR="00553B08" w:rsidRPr="00883E0B" w14:paraId="140894B7" w14:textId="77777777" w:rsidTr="00553B08">
        <w:trPr>
          <w:trHeight w:hRule="exact" w:val="2399"/>
        </w:trPr>
        <w:tc>
          <w:tcPr>
            <w:tcW w:w="2978" w:type="dxa"/>
            <w:tcBorders>
              <w:top w:val="single" w:sz="4" w:space="0" w:color="000000"/>
              <w:left w:val="single" w:sz="4" w:space="0" w:color="000000"/>
              <w:bottom w:val="single" w:sz="4" w:space="0" w:color="000000"/>
              <w:right w:val="single" w:sz="4" w:space="0" w:color="000000"/>
            </w:tcBorders>
          </w:tcPr>
          <w:p w14:paraId="2EA2FE8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4.12 Informatii privind tertii sustinatori</w:t>
            </w:r>
          </w:p>
          <w:p w14:paraId="3E0B9F2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346" w:type="dxa"/>
            <w:tcBorders>
              <w:top w:val="single" w:sz="4" w:space="0" w:color="000000"/>
              <w:left w:val="single" w:sz="4" w:space="0" w:color="000000"/>
              <w:bottom w:val="single" w:sz="4" w:space="0" w:color="000000"/>
              <w:right w:val="single" w:sz="4" w:space="0" w:color="000000"/>
            </w:tcBorders>
          </w:tcPr>
          <w:p w14:paraId="5EE50BF5"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În cazul în care oferta  depusa în asociere   va fi declarata castigatoare  se va prezenta, înainte de data semnării contractului, Acord ul sau  scrisoarea   de asociere legalizată prin  care sa se mentioneze ca toti asociatii îsi asuma raspunderea conform cotei de implicare  pentru îndeplinirea contractului, ca liderul asociatiei este împuternicit sa se oblige si sa primeasca instructiuni în numele tuturor asociatilor si este raspunzator în nume propriu si în numele Asocierii pentru îndeplinirea contractului.   </w:t>
            </w:r>
          </w:p>
        </w:tc>
      </w:tr>
      <w:tr w:rsidR="00553B08" w:rsidRPr="00883E0B" w14:paraId="31B59CD7" w14:textId="77777777" w:rsidTr="00553B08">
        <w:trPr>
          <w:trHeight w:hRule="exact" w:val="1555"/>
        </w:trPr>
        <w:tc>
          <w:tcPr>
            <w:tcW w:w="2978" w:type="dxa"/>
            <w:tcBorders>
              <w:top w:val="single" w:sz="4" w:space="0" w:color="000000"/>
              <w:left w:val="single" w:sz="4" w:space="0" w:color="000000"/>
              <w:bottom w:val="single" w:sz="4" w:space="0" w:color="000000"/>
              <w:right w:val="single" w:sz="4" w:space="0" w:color="000000"/>
            </w:tcBorders>
          </w:tcPr>
          <w:p w14:paraId="283DFAB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4.13 Informatii privind subcontractantiii</w:t>
            </w:r>
          </w:p>
          <w:p w14:paraId="6CC8D85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346" w:type="dxa"/>
            <w:tcBorders>
              <w:top w:val="single" w:sz="4" w:space="0" w:color="000000"/>
              <w:left w:val="single" w:sz="4" w:space="0" w:color="000000"/>
              <w:bottom w:val="single" w:sz="4" w:space="0" w:color="000000"/>
              <w:right w:val="single" w:sz="4" w:space="0" w:color="000000"/>
            </w:tcBorders>
          </w:tcPr>
          <w:p w14:paraId="702127FF"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 Se va solicita Declaraţia privind lista subcontractanţilor şi partea/ părţile din contract care sunt îndeplinite de aceştia. Lista cu subcontractanti  va fi insotita de acordurile de subcontractare. In cazul furnizarii de produse nu este permisa subcontractarea</w:t>
            </w:r>
          </w:p>
          <w:p w14:paraId="4308551A" w14:textId="77777777" w:rsidR="00553B08" w:rsidRPr="00883E0B" w:rsidRDefault="00553B08" w:rsidP="00553B08">
            <w:pPr>
              <w:spacing w:after="0" w:line="240" w:lineRule="auto"/>
              <w:rPr>
                <w:rFonts w:ascii="Palatino Linotype" w:eastAsia="Times New Roman" w:hAnsi="Palatino Linotype" w:cs="Arial"/>
                <w:i/>
                <w:sz w:val="24"/>
                <w:szCs w:val="24"/>
              </w:rPr>
            </w:pPr>
          </w:p>
        </w:tc>
      </w:tr>
      <w:tr w:rsidR="00553B08" w:rsidRPr="00883E0B" w14:paraId="2466FBB3" w14:textId="77777777" w:rsidTr="00553B08">
        <w:trPr>
          <w:trHeight w:hRule="exact" w:val="1988"/>
        </w:trPr>
        <w:tc>
          <w:tcPr>
            <w:tcW w:w="2978" w:type="dxa"/>
            <w:tcBorders>
              <w:top w:val="single" w:sz="4" w:space="0" w:color="000000"/>
              <w:left w:val="single" w:sz="4" w:space="0" w:color="000000"/>
              <w:bottom w:val="single" w:sz="4" w:space="0" w:color="000000"/>
              <w:right w:val="single" w:sz="4" w:space="0" w:color="000000"/>
            </w:tcBorders>
          </w:tcPr>
          <w:p w14:paraId="1F4EA82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4.14 Informaţii referitoare la termenele pentru livrarea bunurilor/ prestarea serviciilor/ execuţia lucrărilor</w:t>
            </w:r>
          </w:p>
        </w:tc>
        <w:tc>
          <w:tcPr>
            <w:tcW w:w="7346" w:type="dxa"/>
            <w:tcBorders>
              <w:top w:val="single" w:sz="4" w:space="0" w:color="000000"/>
              <w:left w:val="single" w:sz="4" w:space="0" w:color="000000"/>
              <w:bottom w:val="single" w:sz="4" w:space="0" w:color="000000"/>
              <w:right w:val="single" w:sz="4" w:space="0" w:color="000000"/>
            </w:tcBorders>
          </w:tcPr>
          <w:p w14:paraId="27954439"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informaţii referitoare la termenele pentru livrarea bunurilor/ prestarea serviciilor/execuţia lucrărilor.</w:t>
            </w:r>
          </w:p>
        </w:tc>
      </w:tr>
      <w:tr w:rsidR="00553B08" w:rsidRPr="00883E0B" w14:paraId="6CFD7844" w14:textId="77777777" w:rsidTr="00553B08">
        <w:trPr>
          <w:trHeight w:hRule="exact" w:val="2699"/>
        </w:trPr>
        <w:tc>
          <w:tcPr>
            <w:tcW w:w="2978" w:type="dxa"/>
            <w:tcBorders>
              <w:top w:val="single" w:sz="4" w:space="0" w:color="000000"/>
              <w:left w:val="single" w:sz="4" w:space="0" w:color="000000"/>
              <w:bottom w:val="single" w:sz="3" w:space="0" w:color="000000"/>
              <w:right w:val="single" w:sz="4" w:space="0" w:color="000000"/>
            </w:tcBorders>
          </w:tcPr>
          <w:p w14:paraId="1DD2D653"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4.15 Modalităţi de contestare a deciziei achizitorului de atribuirea contractului de achiziţie şi de soluţionarea contestaţiei</w:t>
            </w:r>
          </w:p>
        </w:tc>
        <w:tc>
          <w:tcPr>
            <w:tcW w:w="7346" w:type="dxa"/>
            <w:tcBorders>
              <w:top w:val="single" w:sz="4" w:space="0" w:color="000000"/>
              <w:left w:val="single" w:sz="4" w:space="0" w:color="000000"/>
              <w:bottom w:val="single" w:sz="3" w:space="0" w:color="000000"/>
              <w:right w:val="single" w:sz="4" w:space="0" w:color="000000"/>
            </w:tcBorders>
          </w:tcPr>
          <w:p w14:paraId="3C74EEE4"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informaţii referitoare la modalităţile de contestare a procedurii şi de soluţionare a acestora.</w:t>
            </w:r>
          </w:p>
        </w:tc>
      </w:tr>
      <w:tr w:rsidR="00553B08" w:rsidRPr="00883E0B" w14:paraId="3462F232" w14:textId="77777777" w:rsidTr="00A329B5">
        <w:trPr>
          <w:trHeight w:hRule="exact" w:val="1917"/>
        </w:trPr>
        <w:tc>
          <w:tcPr>
            <w:tcW w:w="2978" w:type="dxa"/>
            <w:tcBorders>
              <w:top w:val="single" w:sz="3" w:space="0" w:color="000000"/>
              <w:left w:val="single" w:sz="4" w:space="0" w:color="000000"/>
              <w:bottom w:val="single" w:sz="3" w:space="0" w:color="000000"/>
              <w:right w:val="single" w:sz="4" w:space="0" w:color="000000"/>
            </w:tcBorders>
          </w:tcPr>
          <w:p w14:paraId="52FBC7E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4.16 Clauzele contractuale obligatorii, inclusiv condiţiile de actualizare/ modificare a preţului contractului de achiziţie</w:t>
            </w:r>
          </w:p>
        </w:tc>
        <w:tc>
          <w:tcPr>
            <w:tcW w:w="7346" w:type="dxa"/>
            <w:tcBorders>
              <w:top w:val="single" w:sz="3" w:space="0" w:color="000000"/>
              <w:left w:val="single" w:sz="4" w:space="0" w:color="000000"/>
              <w:bottom w:val="single" w:sz="3" w:space="0" w:color="000000"/>
              <w:right w:val="single" w:sz="4" w:space="0" w:color="000000"/>
            </w:tcBorders>
          </w:tcPr>
          <w:p w14:paraId="2031DFC9"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Se vor preciza clauzele contractuale obligatorii, condiţiile de actualizare a preţului contractului.</w:t>
            </w:r>
          </w:p>
        </w:tc>
      </w:tr>
    </w:tbl>
    <w:p w14:paraId="762180F7" w14:textId="4696166B" w:rsidR="007316ED" w:rsidRPr="00883E0B" w:rsidRDefault="007316ED" w:rsidP="007316ED">
      <w:pPr>
        <w:rPr>
          <w:rFonts w:ascii="Palatino Linotype" w:eastAsia="Times New Roman" w:hAnsi="Palatino Linotype" w:cs="Arial"/>
          <w:sz w:val="24"/>
          <w:szCs w:val="24"/>
        </w:rPr>
        <w:sectPr w:rsidR="007316ED" w:rsidRPr="00883E0B" w:rsidSect="007316ED">
          <w:footerReference w:type="default" r:id="rId40"/>
          <w:pgSz w:w="11909" w:h="16834" w:code="9"/>
          <w:pgMar w:top="900" w:right="929" w:bottom="720" w:left="1440" w:header="397" w:footer="816" w:gutter="0"/>
          <w:cols w:space="708"/>
          <w:docGrid w:linePitch="326"/>
        </w:sectPr>
      </w:pPr>
    </w:p>
    <w:p w14:paraId="6DBF9CB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b/>
          <w:sz w:val="24"/>
          <w:szCs w:val="24"/>
        </w:rPr>
        <w:t xml:space="preserve">Model 1.3 – DECLARAŢIE privind neîncadrarea în situaţiile prevăzute la art. 69^1 din Legea 98/2016 </w:t>
      </w:r>
    </w:p>
    <w:p w14:paraId="6AECEAB4" w14:textId="77777777" w:rsidR="00553B08" w:rsidRPr="00883E0B" w:rsidRDefault="00553B08" w:rsidP="00553B08">
      <w:pPr>
        <w:spacing w:after="0" w:line="240" w:lineRule="auto"/>
        <w:rPr>
          <w:rFonts w:ascii="Palatino Linotype" w:eastAsia="Times New Roman" w:hAnsi="Palatino Linotype" w:cs="Arial"/>
          <w:sz w:val="24"/>
          <w:szCs w:val="24"/>
        </w:rPr>
      </w:pPr>
    </w:p>
    <w:p w14:paraId="1DF4F8E6" w14:textId="77777777" w:rsidR="00553B08" w:rsidRPr="00883E0B" w:rsidRDefault="00553B08" w:rsidP="00553B08">
      <w:pPr>
        <w:spacing w:after="0" w:line="240" w:lineRule="auto"/>
        <w:rPr>
          <w:rFonts w:ascii="Palatino Linotype" w:eastAsia="Times New Roman" w:hAnsi="Palatino Linotype" w:cs="Arial"/>
          <w:sz w:val="24"/>
          <w:szCs w:val="24"/>
        </w:rPr>
      </w:pPr>
    </w:p>
    <w:p w14:paraId="59FD4C9F"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DECLARAŢIE</w:t>
      </w:r>
    </w:p>
    <w:p w14:paraId="65714B06"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privind neîncadrarea în situaţiile prevăzute la art. 129 din HG 395 /2016</w:t>
      </w:r>
    </w:p>
    <w:p w14:paraId="46580829"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3A3DE4B6" w14:textId="77777777" w:rsidR="00553B08" w:rsidRPr="00883E0B" w:rsidRDefault="00553B08" w:rsidP="00553B08">
      <w:pPr>
        <w:spacing w:after="0" w:line="240" w:lineRule="auto"/>
        <w:jc w:val="center"/>
        <w:rPr>
          <w:rFonts w:ascii="Palatino Linotype" w:eastAsia="Times New Roman" w:hAnsi="Palatino Linotype" w:cs="Arial"/>
          <w:sz w:val="24"/>
          <w:szCs w:val="24"/>
        </w:rPr>
      </w:pPr>
    </w:p>
    <w:p w14:paraId="737BEF75" w14:textId="77777777" w:rsidR="00553B08" w:rsidRPr="00883E0B" w:rsidRDefault="00553B08" w:rsidP="00553B08">
      <w:pPr>
        <w:spacing w:after="0" w:line="240" w:lineRule="auto"/>
        <w:rPr>
          <w:rFonts w:ascii="Palatino Linotype" w:eastAsia="Times New Roman" w:hAnsi="Palatino Linotype" w:cs="Arial"/>
          <w:sz w:val="24"/>
          <w:szCs w:val="24"/>
        </w:rPr>
      </w:pPr>
    </w:p>
    <w:p w14:paraId="749E576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Subsemnatul(a).................................................. ………….(numele </w:t>
      </w:r>
      <w:r w:rsidRPr="00883E0B">
        <w:rPr>
          <w:rFonts w:ascii="Palatino Linotype" w:eastAsia="Times New Roman" w:hAnsi="Palatino Linotype" w:cs="Arial"/>
          <w:i/>
          <w:sz w:val="24"/>
          <w:szCs w:val="24"/>
        </w:rPr>
        <w:t>operatorului economic -persoană juridică</w:t>
      </w:r>
      <w:r w:rsidRPr="00883E0B">
        <w:rPr>
          <w:rFonts w:ascii="Palatino Linotype" w:eastAsia="Times New Roman" w:hAnsi="Palatino Linotype" w:cs="Arial"/>
          <w:sz w:val="24"/>
          <w:szCs w:val="24"/>
        </w:rPr>
        <w:t xml:space="preserve">), în calitate de ofertant/candidat/concurent/tert sustinator la procedura de ............................... pentru achiziţia de ……………………………………………………………, la data de .................................. , organizată de  ...................................., Str........, nr. .................loc .......................jud................, declar pe proprie răspundere că,  nu am membri în cadrul consiliului de administraţie/organ de conducere sau de supervizare, nu am acţionari ori asociaţi persoane care sunt soţ/soţie, rudã sau afin pânã la gradul al doilea inclusiv si nu ma aflu în relaţii comerciale cu persoane ce deţin funcţii de decizie în cadrul Beneficiarului achizitor. </w:t>
      </w:r>
    </w:p>
    <w:p w14:paraId="798D27F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Subsemnatul declar că informaţiile furnizate sunt complete şi corecte în fiecare detaliu şi înteleg că Autoritatea contractantă are dreptul de a solicita, în scopul verificării şi confirmării declaraţiilor, orice documente doveditoare de care dispunem.</w:t>
      </w:r>
    </w:p>
    <w:p w14:paraId="37425B09"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Înteleg că în cazul în care această declaraţie nu este conformă cu realitatea sunt pasibil de încălcarea prevederilor legislaţiei penale privind falsul în declaraţii.</w:t>
      </w:r>
    </w:p>
    <w:p w14:paraId="07AB464F" w14:textId="77777777" w:rsidR="00553B08" w:rsidRPr="00883E0B" w:rsidRDefault="00553B08" w:rsidP="00553B08">
      <w:pPr>
        <w:spacing w:after="0" w:line="240" w:lineRule="auto"/>
        <w:rPr>
          <w:rFonts w:ascii="Palatino Linotype" w:eastAsia="Times New Roman" w:hAnsi="Palatino Linotype" w:cs="Arial"/>
          <w:sz w:val="24"/>
          <w:szCs w:val="24"/>
        </w:rPr>
      </w:pPr>
    </w:p>
    <w:p w14:paraId="50B4F69A" w14:textId="77777777" w:rsidR="00553B08" w:rsidRPr="00883E0B" w:rsidRDefault="00553B08" w:rsidP="00553B08">
      <w:pPr>
        <w:spacing w:after="0" w:line="240" w:lineRule="auto"/>
        <w:rPr>
          <w:rFonts w:ascii="Palatino Linotype" w:eastAsia="Times New Roman" w:hAnsi="Palatino Linotype" w:cs="Arial"/>
          <w:sz w:val="24"/>
          <w:szCs w:val="24"/>
        </w:rPr>
      </w:pPr>
    </w:p>
    <w:p w14:paraId="2F6DA83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Operator economic,</w:t>
      </w:r>
    </w:p>
    <w:p w14:paraId="1CDB5BB1" w14:textId="77777777" w:rsidR="00553B08" w:rsidRPr="00883E0B" w:rsidRDefault="00553B08" w:rsidP="00553B08">
      <w:pPr>
        <w:spacing w:after="0" w:line="240" w:lineRule="auto"/>
        <w:rPr>
          <w:rFonts w:ascii="Palatino Linotype" w:eastAsia="Times New Roman" w:hAnsi="Palatino Linotype" w:cs="Arial"/>
          <w:sz w:val="24"/>
          <w:szCs w:val="24"/>
        </w:rPr>
      </w:pPr>
    </w:p>
    <w:p w14:paraId="265945A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49D1116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w:t>
      </w:r>
      <w:r w:rsidRPr="00883E0B">
        <w:rPr>
          <w:rFonts w:ascii="Palatino Linotype" w:eastAsia="Times New Roman" w:hAnsi="Palatino Linotype" w:cs="Arial"/>
          <w:i/>
          <w:sz w:val="24"/>
          <w:szCs w:val="24"/>
        </w:rPr>
        <w:t>semnatura autorizată</w:t>
      </w:r>
      <w:r w:rsidRPr="00883E0B">
        <w:rPr>
          <w:rFonts w:ascii="Palatino Linotype" w:eastAsia="Times New Roman" w:hAnsi="Palatino Linotype" w:cs="Arial"/>
          <w:sz w:val="24"/>
          <w:szCs w:val="24"/>
        </w:rPr>
        <w:t xml:space="preserve"> )                                                                                 Data completării</w:t>
      </w:r>
    </w:p>
    <w:p w14:paraId="74953CB6" w14:textId="77777777" w:rsidR="00553B08" w:rsidRPr="00883E0B" w:rsidRDefault="00553B08" w:rsidP="00553B08">
      <w:pPr>
        <w:spacing w:after="0" w:line="240" w:lineRule="auto"/>
        <w:rPr>
          <w:rFonts w:ascii="Palatino Linotype" w:eastAsia="Times New Roman" w:hAnsi="Palatino Linotype" w:cs="Arial"/>
          <w:sz w:val="24"/>
          <w:szCs w:val="24"/>
        </w:rPr>
      </w:pPr>
    </w:p>
    <w:p w14:paraId="1C46F6F9" w14:textId="04F8F14C" w:rsidR="00553B08" w:rsidRPr="00883E0B" w:rsidRDefault="00553B08" w:rsidP="00553B08">
      <w:pPr>
        <w:spacing w:after="0" w:line="240" w:lineRule="auto"/>
        <w:rPr>
          <w:rFonts w:ascii="Palatino Linotype" w:eastAsia="Times New Roman" w:hAnsi="Palatino Linotype" w:cs="Arial"/>
          <w:sz w:val="24"/>
          <w:szCs w:val="24"/>
        </w:rPr>
      </w:pPr>
    </w:p>
    <w:p w14:paraId="5D4DACA0" w14:textId="07E462ED" w:rsidR="00ED2355" w:rsidRPr="00883E0B" w:rsidRDefault="00ED2355" w:rsidP="00553B08">
      <w:pPr>
        <w:spacing w:after="0" w:line="240" w:lineRule="auto"/>
        <w:rPr>
          <w:rFonts w:ascii="Palatino Linotype" w:eastAsia="Times New Roman" w:hAnsi="Palatino Linotype" w:cs="Arial"/>
          <w:sz w:val="24"/>
          <w:szCs w:val="24"/>
        </w:rPr>
      </w:pPr>
    </w:p>
    <w:p w14:paraId="5FB3C7AE" w14:textId="0F005726" w:rsidR="00ED2355" w:rsidRPr="00883E0B" w:rsidRDefault="00ED2355" w:rsidP="00553B08">
      <w:pPr>
        <w:spacing w:after="0" w:line="240" w:lineRule="auto"/>
        <w:rPr>
          <w:rFonts w:ascii="Palatino Linotype" w:eastAsia="Times New Roman" w:hAnsi="Palatino Linotype" w:cs="Arial"/>
          <w:sz w:val="24"/>
          <w:szCs w:val="24"/>
        </w:rPr>
      </w:pPr>
    </w:p>
    <w:p w14:paraId="1B1C06BA" w14:textId="1D3AD0B5" w:rsidR="00ED2355" w:rsidRPr="00883E0B" w:rsidRDefault="00ED2355" w:rsidP="00553B08">
      <w:pPr>
        <w:spacing w:after="0" w:line="240" w:lineRule="auto"/>
        <w:rPr>
          <w:rFonts w:ascii="Palatino Linotype" w:eastAsia="Times New Roman" w:hAnsi="Palatino Linotype" w:cs="Arial"/>
          <w:sz w:val="24"/>
          <w:szCs w:val="24"/>
        </w:rPr>
      </w:pPr>
    </w:p>
    <w:p w14:paraId="74658000" w14:textId="74EC6E71" w:rsidR="00ED2355" w:rsidRPr="00883E0B" w:rsidRDefault="00ED2355" w:rsidP="00553B08">
      <w:pPr>
        <w:spacing w:after="0" w:line="240" w:lineRule="auto"/>
        <w:rPr>
          <w:rFonts w:ascii="Palatino Linotype" w:eastAsia="Times New Roman" w:hAnsi="Palatino Linotype" w:cs="Arial"/>
          <w:sz w:val="24"/>
          <w:szCs w:val="24"/>
        </w:rPr>
      </w:pPr>
    </w:p>
    <w:p w14:paraId="2D55DB5D" w14:textId="51CD516E" w:rsidR="00ED2355" w:rsidRPr="00883E0B" w:rsidRDefault="00ED2355" w:rsidP="00553B08">
      <w:pPr>
        <w:spacing w:after="0" w:line="240" w:lineRule="auto"/>
        <w:rPr>
          <w:rFonts w:ascii="Palatino Linotype" w:eastAsia="Times New Roman" w:hAnsi="Palatino Linotype" w:cs="Arial"/>
          <w:sz w:val="24"/>
          <w:szCs w:val="24"/>
        </w:rPr>
      </w:pPr>
    </w:p>
    <w:p w14:paraId="4CB9D036" w14:textId="0F758D00" w:rsidR="00ED2355" w:rsidRPr="00883E0B" w:rsidRDefault="00ED2355" w:rsidP="00553B08">
      <w:pPr>
        <w:spacing w:after="0" w:line="240" w:lineRule="auto"/>
        <w:rPr>
          <w:rFonts w:ascii="Palatino Linotype" w:eastAsia="Times New Roman" w:hAnsi="Palatino Linotype" w:cs="Arial"/>
          <w:sz w:val="24"/>
          <w:szCs w:val="24"/>
        </w:rPr>
      </w:pPr>
    </w:p>
    <w:p w14:paraId="2BAEE343" w14:textId="6F5145E6" w:rsidR="00ED2355" w:rsidRPr="00883E0B" w:rsidRDefault="00ED2355" w:rsidP="00553B08">
      <w:pPr>
        <w:spacing w:after="0" w:line="240" w:lineRule="auto"/>
        <w:rPr>
          <w:rFonts w:ascii="Palatino Linotype" w:eastAsia="Times New Roman" w:hAnsi="Palatino Linotype" w:cs="Arial"/>
          <w:sz w:val="24"/>
          <w:szCs w:val="24"/>
        </w:rPr>
      </w:pPr>
    </w:p>
    <w:p w14:paraId="1BF36A1D" w14:textId="643AA131" w:rsidR="00ED2355" w:rsidRPr="00883E0B" w:rsidRDefault="00ED2355" w:rsidP="00553B08">
      <w:pPr>
        <w:spacing w:after="0" w:line="240" w:lineRule="auto"/>
        <w:rPr>
          <w:rFonts w:ascii="Palatino Linotype" w:eastAsia="Times New Roman" w:hAnsi="Palatino Linotype" w:cs="Arial"/>
          <w:sz w:val="24"/>
          <w:szCs w:val="24"/>
        </w:rPr>
      </w:pPr>
    </w:p>
    <w:p w14:paraId="3846B9A8" w14:textId="0C4D283E" w:rsidR="00ED2355" w:rsidRPr="00883E0B" w:rsidRDefault="00ED2355" w:rsidP="00553B08">
      <w:pPr>
        <w:spacing w:after="0" w:line="240" w:lineRule="auto"/>
        <w:rPr>
          <w:rFonts w:ascii="Palatino Linotype" w:eastAsia="Times New Roman" w:hAnsi="Palatino Linotype" w:cs="Arial"/>
          <w:sz w:val="24"/>
          <w:szCs w:val="24"/>
        </w:rPr>
      </w:pPr>
    </w:p>
    <w:p w14:paraId="070D8D92" w14:textId="2DFCD29D" w:rsidR="00ED2355" w:rsidRPr="00883E0B" w:rsidRDefault="00ED2355" w:rsidP="00553B08">
      <w:pPr>
        <w:spacing w:after="0" w:line="240" w:lineRule="auto"/>
        <w:rPr>
          <w:rFonts w:ascii="Palatino Linotype" w:eastAsia="Times New Roman" w:hAnsi="Palatino Linotype" w:cs="Arial"/>
          <w:sz w:val="24"/>
          <w:szCs w:val="24"/>
        </w:rPr>
      </w:pPr>
    </w:p>
    <w:p w14:paraId="572889D4" w14:textId="493C7E14" w:rsidR="00ED2355" w:rsidRPr="00883E0B" w:rsidRDefault="00ED2355" w:rsidP="00553B08">
      <w:pPr>
        <w:spacing w:after="0" w:line="240" w:lineRule="auto"/>
        <w:rPr>
          <w:rFonts w:ascii="Palatino Linotype" w:eastAsia="Times New Roman" w:hAnsi="Palatino Linotype" w:cs="Arial"/>
          <w:sz w:val="24"/>
          <w:szCs w:val="24"/>
        </w:rPr>
      </w:pPr>
    </w:p>
    <w:p w14:paraId="30BDACF8" w14:textId="77A1688D" w:rsidR="00ED2355" w:rsidRPr="00883E0B" w:rsidRDefault="00ED2355" w:rsidP="00553B08">
      <w:pPr>
        <w:spacing w:after="0" w:line="240" w:lineRule="auto"/>
        <w:rPr>
          <w:rFonts w:ascii="Palatino Linotype" w:eastAsia="Times New Roman" w:hAnsi="Palatino Linotype" w:cs="Arial"/>
          <w:sz w:val="24"/>
          <w:szCs w:val="24"/>
        </w:rPr>
      </w:pPr>
    </w:p>
    <w:p w14:paraId="0634EDD9" w14:textId="379564CA" w:rsidR="00ED2355" w:rsidRPr="00883E0B" w:rsidRDefault="00ED2355" w:rsidP="00553B08">
      <w:pPr>
        <w:spacing w:after="0" w:line="240" w:lineRule="auto"/>
        <w:rPr>
          <w:rFonts w:ascii="Palatino Linotype" w:eastAsia="Times New Roman" w:hAnsi="Palatino Linotype" w:cs="Arial"/>
          <w:sz w:val="24"/>
          <w:szCs w:val="24"/>
        </w:rPr>
      </w:pPr>
    </w:p>
    <w:p w14:paraId="253BFEF0" w14:textId="77777777" w:rsidR="00ED2355" w:rsidRPr="00883E0B" w:rsidRDefault="00ED2355" w:rsidP="00553B08">
      <w:pPr>
        <w:spacing w:after="0" w:line="240" w:lineRule="auto"/>
        <w:rPr>
          <w:rFonts w:ascii="Palatino Linotype" w:eastAsia="Times New Roman" w:hAnsi="Palatino Linotype" w:cs="Arial"/>
          <w:sz w:val="24"/>
          <w:szCs w:val="24"/>
        </w:rPr>
      </w:pPr>
    </w:p>
    <w:p w14:paraId="697D74D0" w14:textId="77777777" w:rsidR="00553B08" w:rsidRPr="00883E0B" w:rsidRDefault="00553B08" w:rsidP="00553B08">
      <w:pPr>
        <w:spacing w:after="0" w:line="240" w:lineRule="auto"/>
        <w:rPr>
          <w:rFonts w:ascii="Palatino Linotype" w:eastAsia="Times New Roman" w:hAnsi="Palatino Linotype" w:cs="Arial"/>
          <w:sz w:val="24"/>
          <w:szCs w:val="24"/>
        </w:rPr>
      </w:pPr>
    </w:p>
    <w:p w14:paraId="0CF73EE9" w14:textId="77777777" w:rsidR="00553B08" w:rsidRPr="00883E0B" w:rsidRDefault="00553B08" w:rsidP="00553B08">
      <w:pPr>
        <w:spacing w:after="0" w:line="240" w:lineRule="auto"/>
        <w:rPr>
          <w:rFonts w:ascii="Palatino Linotype" w:eastAsia="Times New Roman" w:hAnsi="Palatino Linotype" w:cs="Arial"/>
          <w:sz w:val="24"/>
          <w:szCs w:val="24"/>
        </w:rPr>
      </w:pPr>
    </w:p>
    <w:p w14:paraId="75FA8404" w14:textId="77777777" w:rsidR="0066470F" w:rsidRDefault="0066470F" w:rsidP="00553B08">
      <w:pPr>
        <w:spacing w:after="0" w:line="240" w:lineRule="auto"/>
        <w:rPr>
          <w:rFonts w:ascii="Palatino Linotype" w:eastAsia="Times New Roman" w:hAnsi="Palatino Linotype" w:cs="Arial"/>
          <w:noProof/>
          <w:sz w:val="24"/>
          <w:szCs w:val="24"/>
        </w:rPr>
      </w:pPr>
    </w:p>
    <w:p w14:paraId="26A781E5" w14:textId="77777777" w:rsidR="0066470F" w:rsidRPr="006F0D87" w:rsidRDefault="0066470F" w:rsidP="00553B08">
      <w:pPr>
        <w:spacing w:after="0" w:line="240" w:lineRule="auto"/>
        <w:rPr>
          <w:rFonts w:ascii="Palatino Linotype" w:eastAsia="Times New Roman" w:hAnsi="Palatino Linotype" w:cs="Arial"/>
          <w:noProof/>
          <w:sz w:val="24"/>
          <w:szCs w:val="24"/>
        </w:rPr>
      </w:pPr>
    </w:p>
    <w:p w14:paraId="75C99194"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Model 1.4 – Proces-verbal de selectare a ofertei câştigătoare</w:t>
      </w:r>
    </w:p>
    <w:p w14:paraId="50E2CEE7" w14:textId="77777777" w:rsidR="00553B08" w:rsidRPr="00883E0B" w:rsidRDefault="00553B08" w:rsidP="00553B08">
      <w:pPr>
        <w:spacing w:after="0" w:line="240" w:lineRule="auto"/>
        <w:rPr>
          <w:rFonts w:ascii="Palatino Linotype" w:eastAsia="Times New Roman" w:hAnsi="Palatino Linotype" w:cs="Arial"/>
          <w:sz w:val="24"/>
          <w:szCs w:val="24"/>
        </w:rPr>
      </w:pPr>
    </w:p>
    <w:p w14:paraId="282862BD" w14:textId="77777777" w:rsidR="00553B08" w:rsidRPr="00883E0B" w:rsidRDefault="00553B08" w:rsidP="00553B08">
      <w:pPr>
        <w:spacing w:after="0" w:line="240" w:lineRule="auto"/>
        <w:rPr>
          <w:rFonts w:ascii="Palatino Linotype" w:eastAsia="Times New Roman" w:hAnsi="Palatino Linotype" w:cs="Arial"/>
          <w:sz w:val="24"/>
          <w:szCs w:val="24"/>
        </w:rPr>
      </w:pPr>
    </w:p>
    <w:p w14:paraId="3060B8F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  …………………..………………..</w:t>
      </w:r>
    </w:p>
    <w:p w14:paraId="09A3A595" w14:textId="77777777" w:rsidR="00553B08" w:rsidRPr="00883E0B" w:rsidRDefault="00553B08" w:rsidP="00553B08">
      <w:pPr>
        <w:spacing w:after="0" w:line="240" w:lineRule="auto"/>
        <w:rPr>
          <w:rFonts w:ascii="Palatino Linotype" w:eastAsia="Times New Roman" w:hAnsi="Palatino Linotype" w:cs="Arial"/>
          <w:sz w:val="24"/>
          <w:szCs w:val="24"/>
        </w:rPr>
      </w:pPr>
    </w:p>
    <w:p w14:paraId="66140929"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Proces verbal de selectare a ofertei câştigătoare</w:t>
      </w:r>
    </w:p>
    <w:p w14:paraId="29B06767"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F7B976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Nr.........din................</w:t>
      </w:r>
    </w:p>
    <w:p w14:paraId="736C6B7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Încheiat astăzi ............., în vederea atribuirii contractului de achiziţie………………….având ca obiect....................... codCPV:............................, contract finanţat în cadrul proiectului................................................. din PN FAMI.</w:t>
      </w:r>
    </w:p>
    <w:p w14:paraId="21628ED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Procedura de selectare a ofertelor se realizează în conformitate cu procedura   nr……..din data……………..</w:t>
      </w:r>
    </w:p>
    <w:p w14:paraId="5D0F92C5"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Până la data limită de primire a ofertelor a fost un număr de ……oferte după cum urmează:</w:t>
      </w:r>
    </w:p>
    <w:p w14:paraId="397E6B4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1………………………………………nr.înreg………………………..</w:t>
      </w:r>
    </w:p>
    <w:p w14:paraId="41E6693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2………………………………………nr.înreg………………………..</w:t>
      </w:r>
    </w:p>
    <w:p w14:paraId="3F5F6EC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3………………………………………nr.înreg………………………..</w:t>
      </w:r>
    </w:p>
    <w:p w14:paraId="4B2A5FB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Dovada  constituirii garantiilor de participare solicitate:</w:t>
      </w:r>
    </w:p>
    <w:p w14:paraId="33A63CD4"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Toate ofertele primite au fost evaluate din punct de vedere al cerinţelor minime, prescripţiilor, caracteristicilor de natură tehnică stabilite prin documentaţia pentru ofertanţi transmisă operatorilor economici.</w:t>
      </w:r>
    </w:p>
    <w:p w14:paraId="0B7872F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Următoarele oferte nu îndeplinesc cerinţele minime, prescripţiile, caracteristicile de natură tehnică şi sunt declarate oferte necorespunzătoare:</w:t>
      </w:r>
    </w:p>
    <w:tbl>
      <w:tblPr>
        <w:tblW w:w="0" w:type="auto"/>
        <w:tblInd w:w="249" w:type="dxa"/>
        <w:tblLayout w:type="fixed"/>
        <w:tblCellMar>
          <w:left w:w="0" w:type="dxa"/>
          <w:right w:w="0" w:type="dxa"/>
        </w:tblCellMar>
        <w:tblLook w:val="01E0" w:firstRow="1" w:lastRow="1" w:firstColumn="1" w:lastColumn="1" w:noHBand="0" w:noVBand="0"/>
      </w:tblPr>
      <w:tblGrid>
        <w:gridCol w:w="566"/>
        <w:gridCol w:w="3926"/>
        <w:gridCol w:w="4428"/>
      </w:tblGrid>
      <w:tr w:rsidR="00553B08" w:rsidRPr="00883E0B" w14:paraId="0D5C8459" w14:textId="77777777" w:rsidTr="00553B08">
        <w:trPr>
          <w:trHeight w:hRule="exact" w:val="833"/>
        </w:trPr>
        <w:tc>
          <w:tcPr>
            <w:tcW w:w="566" w:type="dxa"/>
            <w:tcBorders>
              <w:top w:val="single" w:sz="4" w:space="0" w:color="000000"/>
              <w:left w:val="single" w:sz="4" w:space="0" w:color="000000"/>
              <w:bottom w:val="single" w:sz="4" w:space="0" w:color="000000"/>
              <w:right w:val="single" w:sz="4" w:space="0" w:color="000000"/>
            </w:tcBorders>
            <w:shd w:val="clear" w:color="auto" w:fill="CCCCCC"/>
          </w:tcPr>
          <w:p w14:paraId="26DE9744"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Nr. crt.</w:t>
            </w:r>
          </w:p>
        </w:tc>
        <w:tc>
          <w:tcPr>
            <w:tcW w:w="3926" w:type="dxa"/>
            <w:tcBorders>
              <w:top w:val="single" w:sz="4" w:space="0" w:color="000000"/>
              <w:left w:val="single" w:sz="4" w:space="0" w:color="000000"/>
              <w:bottom w:val="single" w:sz="4" w:space="0" w:color="000000"/>
              <w:right w:val="single" w:sz="4" w:space="0" w:color="000000"/>
            </w:tcBorders>
            <w:shd w:val="clear" w:color="auto" w:fill="CCCCCC"/>
          </w:tcPr>
          <w:p w14:paraId="445DCE04"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Denumire ofertant</w:t>
            </w:r>
          </w:p>
        </w:tc>
        <w:tc>
          <w:tcPr>
            <w:tcW w:w="4428" w:type="dxa"/>
            <w:tcBorders>
              <w:top w:val="single" w:sz="4" w:space="0" w:color="000000"/>
              <w:left w:val="single" w:sz="4" w:space="0" w:color="000000"/>
              <w:bottom w:val="single" w:sz="4" w:space="0" w:color="000000"/>
              <w:right w:val="single" w:sz="4" w:space="0" w:color="000000"/>
            </w:tcBorders>
            <w:shd w:val="clear" w:color="auto" w:fill="CCCCCC"/>
          </w:tcPr>
          <w:p w14:paraId="5DB53FC6"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Motivele pentru care oferta nu corespunde cerinţelor minime</w:t>
            </w:r>
          </w:p>
        </w:tc>
      </w:tr>
      <w:tr w:rsidR="00553B08" w:rsidRPr="00883E0B" w14:paraId="3142B252" w14:textId="77777777" w:rsidTr="00553B08">
        <w:trPr>
          <w:trHeight w:hRule="exact" w:val="381"/>
        </w:trPr>
        <w:tc>
          <w:tcPr>
            <w:tcW w:w="566" w:type="dxa"/>
            <w:tcBorders>
              <w:top w:val="single" w:sz="4" w:space="0" w:color="000000"/>
              <w:left w:val="single" w:sz="4" w:space="0" w:color="000000"/>
              <w:bottom w:val="single" w:sz="4" w:space="0" w:color="000000"/>
              <w:right w:val="single" w:sz="4" w:space="0" w:color="000000"/>
            </w:tcBorders>
          </w:tcPr>
          <w:p w14:paraId="314DEFA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3926" w:type="dxa"/>
            <w:tcBorders>
              <w:top w:val="single" w:sz="4" w:space="0" w:color="000000"/>
              <w:left w:val="single" w:sz="4" w:space="0" w:color="000000"/>
              <w:bottom w:val="single" w:sz="4" w:space="0" w:color="000000"/>
              <w:right w:val="single" w:sz="4" w:space="0" w:color="000000"/>
            </w:tcBorders>
          </w:tcPr>
          <w:p w14:paraId="15EF785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428" w:type="dxa"/>
            <w:tcBorders>
              <w:top w:val="single" w:sz="4" w:space="0" w:color="000000"/>
              <w:left w:val="single" w:sz="4" w:space="0" w:color="000000"/>
              <w:bottom w:val="single" w:sz="4" w:space="0" w:color="000000"/>
              <w:right w:val="single" w:sz="4" w:space="0" w:color="000000"/>
            </w:tcBorders>
          </w:tcPr>
          <w:p w14:paraId="1EE77A11"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1A9635EC" w14:textId="77777777" w:rsidTr="00553B08">
        <w:trPr>
          <w:trHeight w:hRule="exact" w:val="301"/>
        </w:trPr>
        <w:tc>
          <w:tcPr>
            <w:tcW w:w="566" w:type="dxa"/>
            <w:tcBorders>
              <w:top w:val="single" w:sz="4" w:space="0" w:color="000000"/>
              <w:left w:val="single" w:sz="4" w:space="0" w:color="000000"/>
              <w:bottom w:val="single" w:sz="4" w:space="0" w:color="000000"/>
              <w:right w:val="single" w:sz="4" w:space="0" w:color="000000"/>
            </w:tcBorders>
          </w:tcPr>
          <w:p w14:paraId="66BFCCF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3926" w:type="dxa"/>
            <w:tcBorders>
              <w:top w:val="single" w:sz="4" w:space="0" w:color="000000"/>
              <w:left w:val="single" w:sz="4" w:space="0" w:color="000000"/>
              <w:bottom w:val="single" w:sz="4" w:space="0" w:color="000000"/>
              <w:right w:val="single" w:sz="4" w:space="0" w:color="000000"/>
            </w:tcBorders>
          </w:tcPr>
          <w:p w14:paraId="67268C5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4428" w:type="dxa"/>
            <w:tcBorders>
              <w:top w:val="single" w:sz="4" w:space="0" w:color="000000"/>
              <w:left w:val="single" w:sz="4" w:space="0" w:color="000000"/>
              <w:bottom w:val="single" w:sz="4" w:space="0" w:color="000000"/>
              <w:right w:val="single" w:sz="4" w:space="0" w:color="000000"/>
            </w:tcBorders>
          </w:tcPr>
          <w:p w14:paraId="4CE22444"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0F9F63D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Pentru ofertele care au îndeplinit cerinţele minime,  prescripţiile, caracteristicile de natură tehnică etc descrise în documentaţia elaborată pentru</w:t>
      </w:r>
      <w:r w:rsidRPr="00883E0B">
        <w:rPr>
          <w:rFonts w:ascii="Palatino Linotype" w:eastAsia="Times New Roman" w:hAnsi="Palatino Linotype" w:cs="Arial"/>
          <w:sz w:val="24"/>
          <w:szCs w:val="24"/>
        </w:rPr>
        <w:tab/>
        <w:t>achiziţia</w:t>
      </w:r>
      <w:r w:rsidRPr="00883E0B">
        <w:rPr>
          <w:rFonts w:ascii="Palatino Linotype" w:eastAsia="Times New Roman" w:hAnsi="Palatino Linotype" w:cs="Arial"/>
          <w:sz w:val="24"/>
          <w:szCs w:val="24"/>
        </w:rPr>
        <w:tab/>
        <w:t>…………….. s-a aplicat criteriul de atribuire ………………..</w:t>
      </w:r>
    </w:p>
    <w:p w14:paraId="70C534E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urma aplicării criteriului de atribuire a rezultat următoarea situaţie:</w:t>
      </w:r>
    </w:p>
    <w:tbl>
      <w:tblPr>
        <w:tblW w:w="9276" w:type="dxa"/>
        <w:tblInd w:w="279" w:type="dxa"/>
        <w:tblLayout w:type="fixed"/>
        <w:tblCellMar>
          <w:left w:w="0" w:type="dxa"/>
          <w:right w:w="0" w:type="dxa"/>
        </w:tblCellMar>
        <w:tblLook w:val="01E0" w:firstRow="1" w:lastRow="1" w:firstColumn="1" w:lastColumn="1" w:noHBand="0" w:noVBand="0"/>
      </w:tblPr>
      <w:tblGrid>
        <w:gridCol w:w="567"/>
        <w:gridCol w:w="5059"/>
        <w:gridCol w:w="2110"/>
        <w:gridCol w:w="1540"/>
      </w:tblGrid>
      <w:tr w:rsidR="00553B08" w:rsidRPr="00883E0B" w14:paraId="5F4E138F" w14:textId="77777777" w:rsidTr="00553B08">
        <w:trPr>
          <w:trHeight w:hRule="exact" w:val="644"/>
        </w:trPr>
        <w:tc>
          <w:tcPr>
            <w:tcW w:w="567" w:type="dxa"/>
            <w:tcBorders>
              <w:top w:val="single" w:sz="4" w:space="0" w:color="000000"/>
              <w:left w:val="single" w:sz="4" w:space="0" w:color="000000"/>
              <w:bottom w:val="single" w:sz="3" w:space="0" w:color="000000"/>
              <w:right w:val="single" w:sz="4" w:space="0" w:color="000000"/>
            </w:tcBorders>
            <w:shd w:val="clear" w:color="auto" w:fill="CCCCCC"/>
          </w:tcPr>
          <w:p w14:paraId="588B2B94"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Nr. crt.</w:t>
            </w:r>
          </w:p>
        </w:tc>
        <w:tc>
          <w:tcPr>
            <w:tcW w:w="5059" w:type="dxa"/>
            <w:tcBorders>
              <w:top w:val="single" w:sz="4" w:space="0" w:color="000000"/>
              <w:left w:val="single" w:sz="4" w:space="0" w:color="000000"/>
              <w:bottom w:val="single" w:sz="3" w:space="0" w:color="000000"/>
              <w:right w:val="single" w:sz="4" w:space="0" w:color="000000"/>
            </w:tcBorders>
            <w:shd w:val="clear" w:color="auto" w:fill="CCCCCC"/>
          </w:tcPr>
          <w:p w14:paraId="6E13A64D"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Denumire ofertant</w:t>
            </w:r>
          </w:p>
        </w:tc>
        <w:tc>
          <w:tcPr>
            <w:tcW w:w="2110" w:type="dxa"/>
            <w:tcBorders>
              <w:top w:val="single" w:sz="4" w:space="0" w:color="000000"/>
              <w:left w:val="single" w:sz="4" w:space="0" w:color="000000"/>
              <w:bottom w:val="single" w:sz="3" w:space="0" w:color="000000"/>
              <w:right w:val="single" w:sz="4" w:space="0" w:color="000000"/>
            </w:tcBorders>
            <w:shd w:val="clear" w:color="auto" w:fill="CCCCCC"/>
          </w:tcPr>
          <w:p w14:paraId="02DFDA80"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Pretul ofertat (lei,fărăTVA)</w:t>
            </w:r>
          </w:p>
        </w:tc>
        <w:tc>
          <w:tcPr>
            <w:tcW w:w="1540" w:type="dxa"/>
            <w:tcBorders>
              <w:top w:val="single" w:sz="4" w:space="0" w:color="000000"/>
              <w:left w:val="single" w:sz="4" w:space="0" w:color="000000"/>
              <w:bottom w:val="single" w:sz="3" w:space="0" w:color="000000"/>
              <w:right w:val="single" w:sz="4" w:space="0" w:color="000000"/>
            </w:tcBorders>
            <w:shd w:val="clear" w:color="auto" w:fill="CCCCCC"/>
          </w:tcPr>
          <w:p w14:paraId="60CE2429"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Ierarhie</w:t>
            </w:r>
          </w:p>
        </w:tc>
      </w:tr>
      <w:tr w:rsidR="00553B08" w:rsidRPr="00883E0B" w14:paraId="7574834D" w14:textId="77777777" w:rsidTr="00553B08">
        <w:trPr>
          <w:trHeight w:hRule="exact" w:val="248"/>
        </w:trPr>
        <w:tc>
          <w:tcPr>
            <w:tcW w:w="567" w:type="dxa"/>
            <w:tcBorders>
              <w:top w:val="single" w:sz="3" w:space="0" w:color="000000"/>
              <w:left w:val="single" w:sz="4" w:space="0" w:color="000000"/>
              <w:bottom w:val="single" w:sz="4" w:space="0" w:color="000000"/>
              <w:right w:val="single" w:sz="4" w:space="0" w:color="000000"/>
            </w:tcBorders>
          </w:tcPr>
          <w:p w14:paraId="51513D8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5059" w:type="dxa"/>
            <w:tcBorders>
              <w:top w:val="single" w:sz="3" w:space="0" w:color="000000"/>
              <w:left w:val="single" w:sz="4" w:space="0" w:color="000000"/>
              <w:bottom w:val="single" w:sz="4" w:space="0" w:color="000000"/>
              <w:right w:val="single" w:sz="4" w:space="0" w:color="000000"/>
            </w:tcBorders>
          </w:tcPr>
          <w:p w14:paraId="34B3139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110" w:type="dxa"/>
            <w:tcBorders>
              <w:top w:val="single" w:sz="3" w:space="0" w:color="000000"/>
              <w:left w:val="single" w:sz="4" w:space="0" w:color="000000"/>
              <w:bottom w:val="single" w:sz="4" w:space="0" w:color="000000"/>
              <w:right w:val="single" w:sz="4" w:space="0" w:color="000000"/>
            </w:tcBorders>
          </w:tcPr>
          <w:p w14:paraId="5502E7E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540" w:type="dxa"/>
            <w:tcBorders>
              <w:top w:val="single" w:sz="3" w:space="0" w:color="000000"/>
              <w:left w:val="single" w:sz="4" w:space="0" w:color="000000"/>
              <w:bottom w:val="single" w:sz="4" w:space="0" w:color="000000"/>
              <w:right w:val="single" w:sz="4" w:space="0" w:color="000000"/>
            </w:tcBorders>
          </w:tcPr>
          <w:p w14:paraId="6B88AD7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r>
      <w:tr w:rsidR="00553B08" w:rsidRPr="00883E0B" w14:paraId="4628C72B" w14:textId="77777777" w:rsidTr="005B52BE">
        <w:trPr>
          <w:trHeight w:hRule="exact" w:val="376"/>
        </w:trPr>
        <w:tc>
          <w:tcPr>
            <w:tcW w:w="567" w:type="dxa"/>
            <w:tcBorders>
              <w:top w:val="single" w:sz="4" w:space="0" w:color="000000"/>
              <w:left w:val="single" w:sz="4" w:space="0" w:color="000000"/>
              <w:bottom w:val="single" w:sz="4" w:space="0" w:color="000000"/>
              <w:right w:val="single" w:sz="4" w:space="0" w:color="000000"/>
            </w:tcBorders>
          </w:tcPr>
          <w:p w14:paraId="11DE1A9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5059" w:type="dxa"/>
            <w:tcBorders>
              <w:top w:val="single" w:sz="4" w:space="0" w:color="000000"/>
              <w:left w:val="single" w:sz="4" w:space="0" w:color="000000"/>
              <w:bottom w:val="single" w:sz="4" w:space="0" w:color="000000"/>
              <w:right w:val="single" w:sz="4" w:space="0" w:color="000000"/>
            </w:tcBorders>
          </w:tcPr>
          <w:p w14:paraId="10AE987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110" w:type="dxa"/>
            <w:tcBorders>
              <w:top w:val="single" w:sz="4" w:space="0" w:color="000000"/>
              <w:left w:val="single" w:sz="4" w:space="0" w:color="000000"/>
              <w:bottom w:val="single" w:sz="4" w:space="0" w:color="000000"/>
              <w:right w:val="single" w:sz="4" w:space="0" w:color="000000"/>
            </w:tcBorders>
          </w:tcPr>
          <w:p w14:paraId="151C4BB3"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540" w:type="dxa"/>
            <w:tcBorders>
              <w:top w:val="single" w:sz="4" w:space="0" w:color="000000"/>
              <w:left w:val="single" w:sz="4" w:space="0" w:color="000000"/>
              <w:bottom w:val="single" w:sz="4" w:space="0" w:color="000000"/>
              <w:right w:val="single" w:sz="4" w:space="0" w:color="000000"/>
            </w:tcBorders>
          </w:tcPr>
          <w:p w14:paraId="7990E18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r>
    </w:tbl>
    <w:p w14:paraId="256D8F4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În</w:t>
      </w:r>
      <w:r w:rsidRPr="00883E0B">
        <w:rPr>
          <w:rFonts w:ascii="Palatino Linotype" w:eastAsia="Times New Roman" w:hAnsi="Palatino Linotype" w:cs="Arial"/>
          <w:sz w:val="24"/>
          <w:szCs w:val="24"/>
        </w:rPr>
        <w:tab/>
        <w:t>conformitate cu prevederile documentaţiei pentru</w:t>
      </w:r>
      <w:r w:rsidRPr="00883E0B">
        <w:rPr>
          <w:rFonts w:ascii="Palatino Linotype" w:eastAsia="Times New Roman" w:hAnsi="Palatino Linotype" w:cs="Arial"/>
          <w:sz w:val="24"/>
          <w:szCs w:val="24"/>
        </w:rPr>
        <w:tab/>
        <w:t>ofertanţi</w:t>
      </w:r>
      <w:r w:rsidRPr="00883E0B">
        <w:rPr>
          <w:rFonts w:ascii="Palatino Linotype" w:eastAsia="Times New Roman" w:hAnsi="Palatino Linotype" w:cs="Arial"/>
          <w:sz w:val="24"/>
          <w:szCs w:val="24"/>
        </w:rPr>
        <w:tab/>
        <w:t>elaborată pentru</w:t>
      </w:r>
      <w:r w:rsidRPr="00883E0B">
        <w:rPr>
          <w:rFonts w:ascii="Palatino Linotype" w:eastAsia="Times New Roman" w:hAnsi="Palatino Linotype" w:cs="Arial"/>
          <w:sz w:val="24"/>
          <w:szCs w:val="24"/>
        </w:rPr>
        <w:tab/>
        <w:t>achiziţia ...................................  (</w:t>
      </w:r>
      <w:r w:rsidRPr="00883E0B">
        <w:rPr>
          <w:rFonts w:ascii="Palatino Linotype" w:eastAsia="Times New Roman" w:hAnsi="Palatino Linotype" w:cs="Arial"/>
          <w:i/>
          <w:sz w:val="24"/>
          <w:szCs w:val="24"/>
        </w:rPr>
        <w:t>denumirea achiziţiei</w:t>
      </w:r>
      <w:r w:rsidRPr="00883E0B">
        <w:rPr>
          <w:rFonts w:ascii="Palatino Linotype" w:eastAsia="Times New Roman" w:hAnsi="Palatino Linotype" w:cs="Arial"/>
          <w:sz w:val="24"/>
          <w:szCs w:val="24"/>
        </w:rPr>
        <w:t>) oferta selectată şi declarată căştigătoare este oferta depusă .......................,  cu  sediul în  ...................... pentru  preţul  oferit  de.......................lei,fărăTVA.</w:t>
      </w:r>
    </w:p>
    <w:p w14:paraId="771E0AF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Dreptpentrucares-a încheiatprezentulproces-verbal.</w:t>
      </w:r>
    </w:p>
    <w:p w14:paraId="56971804" w14:textId="77777777" w:rsidR="00553B08" w:rsidRPr="00883E0B" w:rsidRDefault="00553B08" w:rsidP="00553B08">
      <w:pPr>
        <w:spacing w:after="0" w:line="240" w:lineRule="auto"/>
        <w:rPr>
          <w:rFonts w:ascii="Palatino Linotype" w:eastAsia="Times New Roman" w:hAnsi="Palatino Linotype" w:cs="Arial"/>
          <w:i/>
          <w:sz w:val="24"/>
          <w:szCs w:val="24"/>
        </w:rPr>
      </w:pPr>
    </w:p>
    <w:p w14:paraId="7D814883" w14:textId="1BB5BAB4"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(numele, prenumele şi funcţia reprezentantului legal, semnătura autorizată)</w:t>
      </w:r>
    </w:p>
    <w:p w14:paraId="63C7BB7B" w14:textId="77777777" w:rsidR="00553B08" w:rsidRPr="00883E0B" w:rsidRDefault="00553B08" w:rsidP="00553B08">
      <w:pPr>
        <w:spacing w:after="0" w:line="240" w:lineRule="auto"/>
        <w:rPr>
          <w:rFonts w:ascii="Palatino Linotype" w:eastAsia="Times New Roman" w:hAnsi="Palatino Linotype" w:cs="Arial"/>
          <w:sz w:val="24"/>
          <w:szCs w:val="24"/>
        </w:rPr>
      </w:pPr>
    </w:p>
    <w:p w14:paraId="00703B20" w14:textId="346679FF" w:rsidR="00553B08" w:rsidRPr="00883E0B" w:rsidRDefault="00553B08" w:rsidP="00553B08">
      <w:pPr>
        <w:spacing w:after="0" w:line="240" w:lineRule="auto"/>
        <w:rPr>
          <w:rFonts w:ascii="Palatino Linotype" w:eastAsia="Times New Roman" w:hAnsi="Palatino Linotype" w:cs="Arial"/>
          <w:sz w:val="24"/>
          <w:szCs w:val="24"/>
        </w:rPr>
      </w:pPr>
    </w:p>
    <w:p w14:paraId="5A62F91C" w14:textId="21FBA055" w:rsidR="00D32C03" w:rsidRPr="00883E0B" w:rsidRDefault="00D32C03" w:rsidP="00553B08">
      <w:pPr>
        <w:spacing w:after="0" w:line="240" w:lineRule="auto"/>
        <w:rPr>
          <w:rFonts w:ascii="Palatino Linotype" w:eastAsia="Times New Roman" w:hAnsi="Palatino Linotype" w:cs="Arial"/>
          <w:sz w:val="24"/>
          <w:szCs w:val="24"/>
        </w:rPr>
      </w:pPr>
    </w:p>
    <w:p w14:paraId="4D42ABB4" w14:textId="77777777" w:rsidR="00D32C03" w:rsidRPr="00883E0B" w:rsidRDefault="00D32C03" w:rsidP="00553B08">
      <w:pPr>
        <w:spacing w:after="0" w:line="240" w:lineRule="auto"/>
        <w:rPr>
          <w:rFonts w:ascii="Palatino Linotype" w:eastAsia="Times New Roman" w:hAnsi="Palatino Linotype" w:cs="Arial"/>
          <w:sz w:val="24"/>
          <w:szCs w:val="24"/>
        </w:rPr>
      </w:pPr>
    </w:p>
    <w:p w14:paraId="6C98DB24"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Model 1.5 - Proces-verbal de recepţie a serviciilor</w:t>
      </w:r>
    </w:p>
    <w:p w14:paraId="25EE7AC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 …………………..………………..</w:t>
      </w:r>
    </w:p>
    <w:p w14:paraId="48E86C9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Aprobat, </w:t>
      </w:r>
    </w:p>
    <w:p w14:paraId="179BEB2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(numele, prenumele şi funcţia reprezentantului legal, semnătura autorizată)</w:t>
      </w:r>
    </w:p>
    <w:p w14:paraId="5399E7E7" w14:textId="77777777" w:rsidR="00553B08" w:rsidRPr="00883E0B" w:rsidRDefault="00553B08" w:rsidP="00553B08">
      <w:pPr>
        <w:spacing w:after="0" w:line="240" w:lineRule="auto"/>
        <w:rPr>
          <w:rFonts w:ascii="Palatino Linotype" w:eastAsia="Times New Roman" w:hAnsi="Palatino Linotype" w:cs="Arial"/>
          <w:sz w:val="24"/>
          <w:szCs w:val="24"/>
        </w:rPr>
      </w:pPr>
    </w:p>
    <w:p w14:paraId="5262587E" w14:textId="77777777" w:rsidR="00553B08" w:rsidRPr="00883E0B" w:rsidRDefault="00553B08" w:rsidP="00553B08">
      <w:pPr>
        <w:spacing w:after="0" w:line="240" w:lineRule="auto"/>
        <w:rPr>
          <w:rFonts w:ascii="Palatino Linotype" w:eastAsia="Times New Roman" w:hAnsi="Palatino Linotype" w:cs="Arial"/>
          <w:sz w:val="24"/>
          <w:szCs w:val="24"/>
        </w:rPr>
      </w:pPr>
    </w:p>
    <w:p w14:paraId="21E9AFDE"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PROCES VERBAL DE RECEPŢIE A SERVICIILOR Nr. ................. din .................</w:t>
      </w:r>
    </w:p>
    <w:p w14:paraId="1D0CA62D"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094FCD9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r w:rsidRPr="00883E0B">
        <w:rPr>
          <w:rFonts w:ascii="Palatino Linotype" w:eastAsia="Times New Roman" w:hAnsi="Palatino Linotype" w:cs="Arial"/>
          <w:i/>
          <w:sz w:val="24"/>
          <w:szCs w:val="24"/>
        </w:rPr>
        <w:t>denumirea serviciilor</w:t>
      </w:r>
      <w:r w:rsidRPr="00883E0B">
        <w:rPr>
          <w:rFonts w:ascii="Palatino Linotype" w:eastAsia="Times New Roman" w:hAnsi="Palatino Linotype" w:cs="Arial"/>
          <w:sz w:val="24"/>
          <w:szCs w:val="24"/>
        </w:rPr>
        <w:t>), prestate în cadrul contractului de servicii de…………nr........din data.........., încheiat între ..........................., în calitate de Beneficiar achizitor, şi  ....................... (</w:t>
      </w:r>
      <w:r w:rsidRPr="00883E0B">
        <w:rPr>
          <w:rFonts w:ascii="Palatino Linotype" w:eastAsia="Times New Roman" w:hAnsi="Palatino Linotype" w:cs="Arial"/>
          <w:i/>
          <w:sz w:val="24"/>
          <w:szCs w:val="24"/>
        </w:rPr>
        <w:t>dupa caz</w:t>
      </w:r>
      <w:r w:rsidRPr="00883E0B">
        <w:rPr>
          <w:rFonts w:ascii="Palatino Linotype" w:eastAsia="Times New Roman" w:hAnsi="Palatino Linotype" w:cs="Arial"/>
          <w:sz w:val="24"/>
          <w:szCs w:val="24"/>
        </w:rPr>
        <w:t>), în calitate de Prestator, în cadrul contractului de finanţare nr……………………………..</w:t>
      </w:r>
    </w:p>
    <w:p w14:paraId="558FBB8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recepţie constituită prin Decizia nr…….…..din data…..……….a …………………….. (</w:t>
      </w:r>
      <w:r w:rsidRPr="00883E0B">
        <w:rPr>
          <w:rFonts w:ascii="Palatino Linotype" w:eastAsia="Times New Roman" w:hAnsi="Palatino Linotype" w:cs="Arial"/>
          <w:i/>
          <w:sz w:val="24"/>
          <w:szCs w:val="24"/>
        </w:rPr>
        <w:t>funcţia reprezentantului legal al Beneficiarului</w:t>
      </w:r>
      <w:r w:rsidRPr="00883E0B">
        <w:rPr>
          <w:rFonts w:ascii="Palatino Linotype" w:eastAsia="Times New Roman" w:hAnsi="Palatino Linotype" w:cs="Arial"/>
          <w:sz w:val="24"/>
          <w:szCs w:val="24"/>
        </w:rPr>
        <w:t>), formata din:</w:t>
      </w:r>
    </w:p>
    <w:p w14:paraId="061A0C6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305B780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40189AD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0AF9962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 procedat astăzi.......................  (data) la recepţia serviciilor ce au făcut obiectul contractului de servicii menţionat mai sus, având o valoare de…………..lei la care se adaugă……………….lei TVA.</w:t>
      </w:r>
    </w:p>
    <w:p w14:paraId="2401504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La recepţia serviciilor a participat din partea Prestatorului ………………………….…. (</w:t>
      </w:r>
      <w:r w:rsidRPr="00883E0B">
        <w:rPr>
          <w:rFonts w:ascii="Palatino Linotype" w:eastAsia="Times New Roman" w:hAnsi="Palatino Linotype" w:cs="Arial"/>
          <w:i/>
          <w:sz w:val="24"/>
          <w:szCs w:val="24"/>
        </w:rPr>
        <w:t>nume şi prenume</w:t>
      </w:r>
      <w:r w:rsidRPr="00883E0B">
        <w:rPr>
          <w:rFonts w:ascii="Palatino Linotype" w:eastAsia="Times New Roman" w:hAnsi="Palatino Linotype" w:cs="Arial"/>
          <w:sz w:val="24"/>
          <w:szCs w:val="24"/>
        </w:rPr>
        <w:t>), în calitate de reprezentant legal al …………… (</w:t>
      </w:r>
      <w:r w:rsidRPr="00883E0B">
        <w:rPr>
          <w:rFonts w:ascii="Palatino Linotype" w:eastAsia="Times New Roman" w:hAnsi="Palatino Linotype" w:cs="Arial"/>
          <w:i/>
          <w:sz w:val="24"/>
          <w:szCs w:val="24"/>
        </w:rPr>
        <w:t>denumirea Prestatorului</w:t>
      </w:r>
      <w:r w:rsidRPr="00883E0B">
        <w:rPr>
          <w:rFonts w:ascii="Palatino Linotype" w:eastAsia="Times New Roman" w:hAnsi="Palatino Linotype" w:cs="Arial"/>
          <w:sz w:val="24"/>
          <w:szCs w:val="24"/>
        </w:rPr>
        <w:t>).</w:t>
      </w:r>
    </w:p>
    <w:p w14:paraId="6171509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recepţie constată şi consemnează că serviciile care au făcut obiectul contractului au fost prestate de Prestator cu respectarea cerinţelor, exigenţelor, cantitătilor şi în graficul de timp prevăzute în contractul de servicii.</w:t>
      </w:r>
    </w:p>
    <w:p w14:paraId="532C9AE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71403E2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De asemenea, comisia de recepţie constată că Prestatorul şi-a îndeplinit obligaţiile asumate prin contractul încheiat între părţi.</w:t>
      </w:r>
    </w:p>
    <w:p w14:paraId="489E3A8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Valoarea serviciilor prestate este de…………………..  lei la care se adaugă TVA………..lei şi corespunde cu preţul înscris în contractul de servicii încheiat între părţi.</w:t>
      </w:r>
    </w:p>
    <w:p w14:paraId="7937784C"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600EEB1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Prezentul proces-verbal, conţinând.............file a fost încheiat astăzi.............la ....................în.......exemplare.</w:t>
      </w:r>
    </w:p>
    <w:p w14:paraId="375E2913"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325A959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Beneficiar                       Dupa  caz, Prestator</w:t>
      </w:r>
    </w:p>
    <w:p w14:paraId="5828C972"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p w14:paraId="2FC4F83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Comisia de recepţie</w:t>
      </w:r>
    </w:p>
    <w:p w14:paraId="32738C6F"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(numele, prenumele şi semnatura)</w:t>
      </w:r>
      <w:r w:rsidRPr="00883E0B">
        <w:rPr>
          <w:rFonts w:ascii="Palatino Linotype" w:eastAsia="Times New Roman" w:hAnsi="Palatino Linotype" w:cs="Arial"/>
          <w:i/>
          <w:sz w:val="24"/>
          <w:szCs w:val="24"/>
        </w:rPr>
        <w:tab/>
        <w:t>(numele, prenumele, funcţia si</w:t>
      </w:r>
    </w:p>
    <w:p w14:paraId="15DF3D1E"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w:t>
      </w:r>
      <w:r w:rsidRPr="00883E0B">
        <w:rPr>
          <w:rFonts w:ascii="Palatino Linotype" w:eastAsia="Times New Roman" w:hAnsi="Palatino Linotype" w:cs="Arial"/>
          <w:i/>
          <w:sz w:val="24"/>
          <w:szCs w:val="24"/>
        </w:rPr>
        <w:tab/>
        <w:t>semnatura reprezentantului legal)</w:t>
      </w:r>
    </w:p>
    <w:p w14:paraId="3038639E" w14:textId="77777777" w:rsidR="00553B08" w:rsidRPr="00883E0B" w:rsidRDefault="00553B08" w:rsidP="00553B08">
      <w:pPr>
        <w:spacing w:after="0" w:line="240" w:lineRule="auto"/>
        <w:rPr>
          <w:rFonts w:ascii="Palatino Linotype" w:eastAsia="Times New Roman" w:hAnsi="Palatino Linotype" w:cs="Arial"/>
          <w:sz w:val="24"/>
          <w:szCs w:val="24"/>
        </w:rPr>
      </w:pPr>
    </w:p>
    <w:p w14:paraId="7E52755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NOTA:</w:t>
      </w:r>
    </w:p>
    <w:p w14:paraId="3C6BAB3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In situatia  in care achizitia  se  efectueaza prin prospectarea pietei, receptia se poate efectua  doar la  nivelul  achizitorului, nefiind obligatorie prezenta  prestatorului.</w:t>
      </w:r>
    </w:p>
    <w:p w14:paraId="09947AD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Model 1.6 – Proces verbal de recepţie a produselor      </w:t>
      </w:r>
    </w:p>
    <w:p w14:paraId="2039F289" w14:textId="77777777" w:rsidR="00553B08" w:rsidRPr="00883E0B" w:rsidRDefault="00553B08" w:rsidP="00553B08">
      <w:pPr>
        <w:spacing w:after="0" w:line="240" w:lineRule="auto"/>
        <w:rPr>
          <w:rFonts w:ascii="Palatino Linotype" w:eastAsia="Times New Roman" w:hAnsi="Palatino Linotype" w:cs="Arial"/>
          <w:sz w:val="24"/>
          <w:szCs w:val="24"/>
        </w:rPr>
      </w:pPr>
    </w:p>
    <w:p w14:paraId="6A1A367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 ........................ (</w:t>
      </w:r>
      <w:r w:rsidRPr="00883E0B">
        <w:rPr>
          <w:rFonts w:ascii="Palatino Linotype" w:eastAsia="Times New Roman" w:hAnsi="Palatino Linotype" w:cs="Arial"/>
          <w:i/>
          <w:sz w:val="24"/>
          <w:szCs w:val="24"/>
        </w:rPr>
        <w:t>nume, prenume, funcţia reprezentantului legal, semnătura autorizată</w:t>
      </w:r>
      <w:r w:rsidRPr="00883E0B">
        <w:rPr>
          <w:rFonts w:ascii="Palatino Linotype" w:eastAsia="Times New Roman" w:hAnsi="Palatino Linotype" w:cs="Arial"/>
          <w:sz w:val="24"/>
          <w:szCs w:val="24"/>
        </w:rPr>
        <w:t>)</w:t>
      </w:r>
    </w:p>
    <w:p w14:paraId="0AA8D5D1" w14:textId="77777777" w:rsidR="00553B08" w:rsidRPr="00883E0B" w:rsidRDefault="00553B08" w:rsidP="00553B08">
      <w:pPr>
        <w:spacing w:after="0" w:line="240" w:lineRule="auto"/>
        <w:rPr>
          <w:rFonts w:ascii="Palatino Linotype" w:eastAsia="Times New Roman" w:hAnsi="Palatino Linotype" w:cs="Arial"/>
          <w:sz w:val="24"/>
          <w:szCs w:val="24"/>
        </w:rPr>
      </w:pPr>
    </w:p>
    <w:p w14:paraId="0A1F7132"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PROCES VERBAL DE RECEPŢIE A PRODUSELOR</w:t>
      </w:r>
    </w:p>
    <w:p w14:paraId="73463C77"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Nr. ....................... din ..........................</w:t>
      </w:r>
    </w:p>
    <w:p w14:paraId="688A8F00" w14:textId="77777777" w:rsidR="00553B08" w:rsidRPr="00883E0B" w:rsidRDefault="00553B08" w:rsidP="00553B08">
      <w:pPr>
        <w:spacing w:after="0" w:line="240" w:lineRule="auto"/>
        <w:jc w:val="both"/>
        <w:rPr>
          <w:rFonts w:ascii="Palatino Linotype" w:eastAsia="Times New Roman" w:hAnsi="Palatino Linotype" w:cs="Arial"/>
          <w:sz w:val="24"/>
          <w:szCs w:val="24"/>
        </w:rPr>
      </w:pPr>
    </w:p>
    <w:p w14:paraId="269CD0E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furnizate în cadrul contractului de furnizare nr. .............. din .................. încheiat între ................. în calitate de Beneficiar achizitor şi ...................... în calitate de Furnizor, în cadrul contractului de finanţare nr. ...........</w:t>
      </w:r>
    </w:p>
    <w:p w14:paraId="69065EC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recepţie, constituită prin Decizia nr. .....din ........ a ............ (</w:t>
      </w:r>
      <w:r w:rsidRPr="00883E0B">
        <w:rPr>
          <w:rFonts w:ascii="Palatino Linotype" w:eastAsia="Times New Roman" w:hAnsi="Palatino Linotype" w:cs="Arial"/>
          <w:i/>
          <w:sz w:val="24"/>
          <w:szCs w:val="24"/>
        </w:rPr>
        <w:t>funcţia reprezentantului legal şi numele Beneficiarului</w:t>
      </w:r>
      <w:r w:rsidRPr="00883E0B">
        <w:rPr>
          <w:rFonts w:ascii="Palatino Linotype" w:eastAsia="Times New Roman" w:hAnsi="Palatino Linotype" w:cs="Arial"/>
          <w:sz w:val="24"/>
          <w:szCs w:val="24"/>
        </w:rPr>
        <w:t>), formată din:</w:t>
      </w:r>
    </w:p>
    <w:p w14:paraId="346F72C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32931EC0"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510F792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a procedat astăzi ............. la recepţia produselor ce fac obiectul contractului de furnizare nr. ........, având o valoare de ............. lei, la care se adaugă .................... lei TVA, </w:t>
      </w:r>
    </w:p>
    <w:p w14:paraId="59A798F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La recepţia produselor a participat ................... (</w:t>
      </w:r>
      <w:r w:rsidRPr="00883E0B">
        <w:rPr>
          <w:rFonts w:ascii="Palatino Linotype" w:eastAsia="Times New Roman" w:hAnsi="Palatino Linotype" w:cs="Arial"/>
          <w:i/>
          <w:sz w:val="24"/>
          <w:szCs w:val="24"/>
        </w:rPr>
        <w:t>nume, prenume</w:t>
      </w:r>
      <w:r w:rsidRPr="00883E0B">
        <w:rPr>
          <w:rFonts w:ascii="Palatino Linotype" w:eastAsia="Times New Roman" w:hAnsi="Palatino Linotype" w:cs="Arial"/>
          <w:sz w:val="24"/>
          <w:szCs w:val="24"/>
        </w:rPr>
        <w:t>), în calitate de reprezentant legal al .......... (</w:t>
      </w:r>
      <w:r w:rsidRPr="00883E0B">
        <w:rPr>
          <w:rFonts w:ascii="Palatino Linotype" w:eastAsia="Times New Roman" w:hAnsi="Palatino Linotype" w:cs="Arial"/>
          <w:i/>
          <w:sz w:val="24"/>
          <w:szCs w:val="24"/>
        </w:rPr>
        <w:t>denumirea Furnizorului</w:t>
      </w:r>
      <w:r w:rsidRPr="00883E0B">
        <w:rPr>
          <w:rFonts w:ascii="Palatino Linotype" w:eastAsia="Times New Roman" w:hAnsi="Palatino Linotype" w:cs="Arial"/>
          <w:sz w:val="24"/>
          <w:szCs w:val="24"/>
        </w:rPr>
        <w:t>).</w:t>
      </w:r>
    </w:p>
    <w:p w14:paraId="0DA54196"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Comisia de recepţie constată că produsele furnizate în cadrul contractului respectă cerinţele de calitate şi cantitate, caracteristicile acestora fiind conforme cu cele prevăzute în contract, şi au fost livrate conform graficului de timp prevăzut, după cum urmează:</w:t>
      </w:r>
    </w:p>
    <w:tbl>
      <w:tblPr>
        <w:tblW w:w="0" w:type="auto"/>
        <w:tblInd w:w="103" w:type="dxa"/>
        <w:tblLayout w:type="fixed"/>
        <w:tblCellMar>
          <w:left w:w="0" w:type="dxa"/>
          <w:right w:w="0" w:type="dxa"/>
        </w:tblCellMar>
        <w:tblLook w:val="01E0" w:firstRow="1" w:lastRow="1" w:firstColumn="1" w:lastColumn="1" w:noHBand="0" w:noVBand="0"/>
      </w:tblPr>
      <w:tblGrid>
        <w:gridCol w:w="532"/>
        <w:gridCol w:w="2250"/>
        <w:gridCol w:w="1710"/>
        <w:gridCol w:w="720"/>
        <w:gridCol w:w="1080"/>
        <w:gridCol w:w="1080"/>
        <w:gridCol w:w="1620"/>
      </w:tblGrid>
      <w:tr w:rsidR="00553B08" w:rsidRPr="00883E0B" w14:paraId="561DAFD5" w14:textId="77777777" w:rsidTr="00553B08">
        <w:trPr>
          <w:trHeight w:hRule="exact" w:val="664"/>
        </w:trPr>
        <w:tc>
          <w:tcPr>
            <w:tcW w:w="5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D1CDE5"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Nr.</w:t>
            </w:r>
          </w:p>
          <w:p w14:paraId="66D478B8"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crt.</w:t>
            </w:r>
          </w:p>
        </w:tc>
        <w:tc>
          <w:tcPr>
            <w:tcW w:w="2250" w:type="dxa"/>
            <w:tcBorders>
              <w:top w:val="single" w:sz="4" w:space="0" w:color="000000"/>
              <w:left w:val="single" w:sz="4" w:space="0" w:color="000000"/>
              <w:bottom w:val="single" w:sz="4" w:space="0" w:color="000000"/>
              <w:right w:val="single" w:sz="3" w:space="0" w:color="000000"/>
            </w:tcBorders>
            <w:shd w:val="clear" w:color="auto" w:fill="D9D9D9"/>
            <w:vAlign w:val="center"/>
          </w:tcPr>
          <w:p w14:paraId="00282355"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Denumireprodus</w:t>
            </w:r>
          </w:p>
        </w:tc>
        <w:tc>
          <w:tcPr>
            <w:tcW w:w="1710" w:type="dxa"/>
            <w:tcBorders>
              <w:top w:val="single" w:sz="4" w:space="0" w:color="000000"/>
              <w:left w:val="single" w:sz="3" w:space="0" w:color="000000"/>
              <w:bottom w:val="single" w:sz="4" w:space="0" w:color="000000"/>
              <w:right w:val="single" w:sz="4" w:space="0" w:color="000000"/>
            </w:tcBorders>
            <w:shd w:val="clear" w:color="auto" w:fill="D9D9D9"/>
            <w:vAlign w:val="center"/>
          </w:tcPr>
          <w:p w14:paraId="1EE02A5B"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Caracteristici</w:t>
            </w: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C59A90"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UM</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C73C55"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Pret/UM</w:t>
            </w:r>
          </w:p>
          <w:p w14:paraId="496287A8"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faraTVA</w:t>
            </w:r>
          </w:p>
        </w:tc>
        <w:tc>
          <w:tcPr>
            <w:tcW w:w="1080" w:type="dxa"/>
            <w:tcBorders>
              <w:top w:val="single" w:sz="4" w:space="0" w:color="000000"/>
              <w:left w:val="single" w:sz="4" w:space="0" w:color="000000"/>
              <w:bottom w:val="single" w:sz="4" w:space="0" w:color="000000"/>
              <w:right w:val="single" w:sz="3" w:space="0" w:color="000000"/>
            </w:tcBorders>
            <w:shd w:val="clear" w:color="auto" w:fill="D9D9D9"/>
            <w:vAlign w:val="center"/>
          </w:tcPr>
          <w:p w14:paraId="63FB1EC2"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Cantitatea</w:t>
            </w:r>
          </w:p>
        </w:tc>
        <w:tc>
          <w:tcPr>
            <w:tcW w:w="1620" w:type="dxa"/>
            <w:tcBorders>
              <w:top w:val="single" w:sz="4" w:space="0" w:color="000000"/>
              <w:left w:val="single" w:sz="3" w:space="0" w:color="000000"/>
              <w:bottom w:val="single" w:sz="4" w:space="0" w:color="000000"/>
              <w:right w:val="single" w:sz="4" w:space="0" w:color="000000"/>
            </w:tcBorders>
            <w:shd w:val="clear" w:color="auto" w:fill="D9D9D9"/>
            <w:vAlign w:val="center"/>
          </w:tcPr>
          <w:p w14:paraId="33D7D371"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Prettotal</w:t>
            </w:r>
          </w:p>
          <w:p w14:paraId="79D75D28" w14:textId="77777777" w:rsidR="00553B08" w:rsidRPr="00883E0B" w:rsidRDefault="00553B08" w:rsidP="00553B08">
            <w:pPr>
              <w:spacing w:after="0" w:line="240" w:lineRule="auto"/>
              <w:jc w:val="center"/>
              <w:rPr>
                <w:rFonts w:ascii="Palatino Linotype" w:eastAsia="Times New Roman" w:hAnsi="Palatino Linotype" w:cs="Arial"/>
                <w:sz w:val="24"/>
                <w:szCs w:val="24"/>
              </w:rPr>
            </w:pPr>
            <w:r w:rsidRPr="00883E0B">
              <w:rPr>
                <w:rFonts w:ascii="Palatino Linotype" w:eastAsia="Times New Roman" w:hAnsi="Palatino Linotype" w:cs="Arial"/>
                <w:sz w:val="24"/>
                <w:szCs w:val="24"/>
              </w:rPr>
              <w:t>faraTVA</w:t>
            </w:r>
          </w:p>
        </w:tc>
      </w:tr>
      <w:tr w:rsidR="00553B08" w:rsidRPr="00883E0B" w14:paraId="0FE5A83B" w14:textId="77777777" w:rsidTr="00553B08">
        <w:trPr>
          <w:trHeight w:hRule="exact" w:val="245"/>
        </w:trPr>
        <w:tc>
          <w:tcPr>
            <w:tcW w:w="5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EF5239"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0</w:t>
            </w:r>
          </w:p>
        </w:tc>
        <w:tc>
          <w:tcPr>
            <w:tcW w:w="2250" w:type="dxa"/>
            <w:tcBorders>
              <w:top w:val="single" w:sz="4" w:space="0" w:color="000000"/>
              <w:left w:val="single" w:sz="4" w:space="0" w:color="000000"/>
              <w:bottom w:val="single" w:sz="4" w:space="0" w:color="000000"/>
              <w:right w:val="single" w:sz="3" w:space="0" w:color="000000"/>
            </w:tcBorders>
            <w:shd w:val="clear" w:color="auto" w:fill="D9D9D9"/>
            <w:vAlign w:val="center"/>
          </w:tcPr>
          <w:p w14:paraId="3732385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1710" w:type="dxa"/>
            <w:tcBorders>
              <w:top w:val="single" w:sz="4" w:space="0" w:color="000000"/>
              <w:left w:val="single" w:sz="3" w:space="0" w:color="000000"/>
              <w:bottom w:val="single" w:sz="4" w:space="0" w:color="000000"/>
              <w:right w:val="single" w:sz="4" w:space="0" w:color="000000"/>
            </w:tcBorders>
            <w:shd w:val="clear" w:color="auto" w:fill="D9D9D9"/>
            <w:vAlign w:val="center"/>
          </w:tcPr>
          <w:p w14:paraId="1CA91198"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14A47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F68EE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4</w:t>
            </w:r>
          </w:p>
        </w:tc>
        <w:tc>
          <w:tcPr>
            <w:tcW w:w="1080" w:type="dxa"/>
            <w:tcBorders>
              <w:top w:val="single" w:sz="4" w:space="0" w:color="000000"/>
              <w:left w:val="single" w:sz="4" w:space="0" w:color="000000"/>
              <w:bottom w:val="single" w:sz="4" w:space="0" w:color="000000"/>
              <w:right w:val="single" w:sz="3" w:space="0" w:color="000000"/>
            </w:tcBorders>
            <w:shd w:val="clear" w:color="auto" w:fill="D9D9D9"/>
            <w:vAlign w:val="center"/>
          </w:tcPr>
          <w:p w14:paraId="7CD4D854"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5</w:t>
            </w:r>
          </w:p>
        </w:tc>
        <w:tc>
          <w:tcPr>
            <w:tcW w:w="1620" w:type="dxa"/>
            <w:tcBorders>
              <w:top w:val="single" w:sz="4" w:space="0" w:color="000000"/>
              <w:left w:val="single" w:sz="3" w:space="0" w:color="000000"/>
              <w:bottom w:val="single" w:sz="4" w:space="0" w:color="000000"/>
              <w:right w:val="single" w:sz="4" w:space="0" w:color="000000"/>
            </w:tcBorders>
            <w:shd w:val="clear" w:color="auto" w:fill="D9D9D9"/>
            <w:vAlign w:val="center"/>
          </w:tcPr>
          <w:p w14:paraId="0C7C195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6=4x5</w:t>
            </w:r>
          </w:p>
        </w:tc>
      </w:tr>
      <w:tr w:rsidR="00553B08" w:rsidRPr="00883E0B" w14:paraId="464EA27E" w14:textId="77777777" w:rsidTr="00553B08">
        <w:trPr>
          <w:trHeight w:hRule="exact" w:val="247"/>
        </w:trPr>
        <w:tc>
          <w:tcPr>
            <w:tcW w:w="532" w:type="dxa"/>
            <w:tcBorders>
              <w:top w:val="single" w:sz="4" w:space="0" w:color="000000"/>
              <w:left w:val="single" w:sz="4" w:space="0" w:color="000000"/>
              <w:bottom w:val="single" w:sz="4" w:space="0" w:color="000000"/>
              <w:right w:val="single" w:sz="4" w:space="0" w:color="000000"/>
            </w:tcBorders>
          </w:tcPr>
          <w:p w14:paraId="78738FAF"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1</w:t>
            </w:r>
          </w:p>
        </w:tc>
        <w:tc>
          <w:tcPr>
            <w:tcW w:w="2250" w:type="dxa"/>
            <w:tcBorders>
              <w:top w:val="single" w:sz="4" w:space="0" w:color="000000"/>
              <w:left w:val="single" w:sz="4" w:space="0" w:color="000000"/>
              <w:bottom w:val="single" w:sz="4" w:space="0" w:color="000000"/>
              <w:right w:val="single" w:sz="3" w:space="0" w:color="000000"/>
            </w:tcBorders>
          </w:tcPr>
          <w:p w14:paraId="045C2BE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710" w:type="dxa"/>
            <w:tcBorders>
              <w:top w:val="single" w:sz="4" w:space="0" w:color="000000"/>
              <w:left w:val="single" w:sz="3" w:space="0" w:color="000000"/>
              <w:bottom w:val="single" w:sz="4" w:space="0" w:color="000000"/>
              <w:right w:val="single" w:sz="4" w:space="0" w:color="000000"/>
            </w:tcBorders>
          </w:tcPr>
          <w:p w14:paraId="5F0C219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6F71894D"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71AD3AF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3" w:space="0" w:color="000000"/>
            </w:tcBorders>
          </w:tcPr>
          <w:p w14:paraId="1DBB260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620" w:type="dxa"/>
            <w:tcBorders>
              <w:top w:val="single" w:sz="4" w:space="0" w:color="000000"/>
              <w:left w:val="single" w:sz="3" w:space="0" w:color="000000"/>
              <w:bottom w:val="single" w:sz="4" w:space="0" w:color="000000"/>
              <w:right w:val="single" w:sz="4" w:space="0" w:color="000000"/>
            </w:tcBorders>
          </w:tcPr>
          <w:p w14:paraId="2FAE21AC"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4A1EADC0" w14:textId="77777777" w:rsidTr="00553B08">
        <w:trPr>
          <w:trHeight w:hRule="exact" w:val="250"/>
        </w:trPr>
        <w:tc>
          <w:tcPr>
            <w:tcW w:w="532" w:type="dxa"/>
            <w:tcBorders>
              <w:top w:val="single" w:sz="4" w:space="0" w:color="000000"/>
              <w:left w:val="single" w:sz="4" w:space="0" w:color="000000"/>
              <w:bottom w:val="single" w:sz="4" w:space="0" w:color="000000"/>
              <w:right w:val="single" w:sz="4" w:space="0" w:color="000000"/>
            </w:tcBorders>
          </w:tcPr>
          <w:p w14:paraId="51BCA1E6"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2</w:t>
            </w:r>
          </w:p>
        </w:tc>
        <w:tc>
          <w:tcPr>
            <w:tcW w:w="2250" w:type="dxa"/>
            <w:tcBorders>
              <w:top w:val="single" w:sz="4" w:space="0" w:color="000000"/>
              <w:left w:val="single" w:sz="4" w:space="0" w:color="000000"/>
              <w:bottom w:val="single" w:sz="4" w:space="0" w:color="000000"/>
              <w:right w:val="single" w:sz="3" w:space="0" w:color="000000"/>
            </w:tcBorders>
          </w:tcPr>
          <w:p w14:paraId="4C9BE47F"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710" w:type="dxa"/>
            <w:tcBorders>
              <w:top w:val="single" w:sz="4" w:space="0" w:color="000000"/>
              <w:left w:val="single" w:sz="3" w:space="0" w:color="000000"/>
              <w:bottom w:val="single" w:sz="4" w:space="0" w:color="000000"/>
              <w:right w:val="single" w:sz="4" w:space="0" w:color="000000"/>
            </w:tcBorders>
          </w:tcPr>
          <w:p w14:paraId="1399C43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0D0930E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34A6976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3" w:space="0" w:color="000000"/>
            </w:tcBorders>
          </w:tcPr>
          <w:p w14:paraId="760AA00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620" w:type="dxa"/>
            <w:tcBorders>
              <w:top w:val="single" w:sz="4" w:space="0" w:color="000000"/>
              <w:left w:val="single" w:sz="3" w:space="0" w:color="000000"/>
              <w:bottom w:val="single" w:sz="4" w:space="0" w:color="000000"/>
              <w:right w:val="single" w:sz="4" w:space="0" w:color="000000"/>
            </w:tcBorders>
          </w:tcPr>
          <w:p w14:paraId="10A94DE9"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632AEDBC" w14:textId="77777777" w:rsidTr="00553B08">
        <w:trPr>
          <w:trHeight w:hRule="exact" w:val="247"/>
        </w:trPr>
        <w:tc>
          <w:tcPr>
            <w:tcW w:w="532" w:type="dxa"/>
            <w:tcBorders>
              <w:top w:val="single" w:sz="4" w:space="0" w:color="000000"/>
              <w:left w:val="single" w:sz="4" w:space="0" w:color="000000"/>
              <w:bottom w:val="single" w:sz="4" w:space="0" w:color="000000"/>
              <w:right w:val="single" w:sz="4" w:space="0" w:color="000000"/>
            </w:tcBorders>
          </w:tcPr>
          <w:p w14:paraId="15FC6AE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tc>
        <w:tc>
          <w:tcPr>
            <w:tcW w:w="2250" w:type="dxa"/>
            <w:tcBorders>
              <w:top w:val="single" w:sz="4" w:space="0" w:color="000000"/>
              <w:left w:val="single" w:sz="4" w:space="0" w:color="000000"/>
              <w:bottom w:val="single" w:sz="4" w:space="0" w:color="000000"/>
              <w:right w:val="single" w:sz="3" w:space="0" w:color="000000"/>
            </w:tcBorders>
          </w:tcPr>
          <w:p w14:paraId="0F9D023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710" w:type="dxa"/>
            <w:tcBorders>
              <w:top w:val="single" w:sz="4" w:space="0" w:color="000000"/>
              <w:left w:val="single" w:sz="3" w:space="0" w:color="000000"/>
              <w:bottom w:val="single" w:sz="4" w:space="0" w:color="000000"/>
              <w:right w:val="single" w:sz="4" w:space="0" w:color="000000"/>
            </w:tcBorders>
          </w:tcPr>
          <w:p w14:paraId="156A047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1F39397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715D8E7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080" w:type="dxa"/>
            <w:tcBorders>
              <w:top w:val="single" w:sz="4" w:space="0" w:color="000000"/>
              <w:left w:val="single" w:sz="4" w:space="0" w:color="000000"/>
              <w:bottom w:val="single" w:sz="4" w:space="0" w:color="000000"/>
              <w:right w:val="single" w:sz="3" w:space="0" w:color="000000"/>
            </w:tcBorders>
          </w:tcPr>
          <w:p w14:paraId="2D2EA8E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620" w:type="dxa"/>
            <w:tcBorders>
              <w:top w:val="single" w:sz="4" w:space="0" w:color="000000"/>
              <w:left w:val="single" w:sz="3" w:space="0" w:color="000000"/>
              <w:bottom w:val="single" w:sz="4" w:space="0" w:color="000000"/>
              <w:right w:val="single" w:sz="4" w:space="0" w:color="000000"/>
            </w:tcBorders>
          </w:tcPr>
          <w:p w14:paraId="721322CC"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6FC920CC" w14:textId="77777777" w:rsidTr="00302F39">
        <w:trPr>
          <w:trHeight w:hRule="exact" w:val="448"/>
        </w:trPr>
        <w:tc>
          <w:tcPr>
            <w:tcW w:w="7372" w:type="dxa"/>
            <w:gridSpan w:val="6"/>
            <w:tcBorders>
              <w:top w:val="single" w:sz="4" w:space="0" w:color="000000"/>
              <w:left w:val="single" w:sz="4" w:space="0" w:color="000000"/>
              <w:bottom w:val="single" w:sz="4" w:space="0" w:color="000000"/>
              <w:right w:val="single" w:sz="3" w:space="0" w:color="000000"/>
            </w:tcBorders>
          </w:tcPr>
          <w:p w14:paraId="00EF286E"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TOTAL</w:t>
            </w:r>
          </w:p>
        </w:tc>
        <w:tc>
          <w:tcPr>
            <w:tcW w:w="1620" w:type="dxa"/>
            <w:tcBorders>
              <w:top w:val="single" w:sz="4" w:space="0" w:color="000000"/>
              <w:left w:val="single" w:sz="3" w:space="0" w:color="000000"/>
              <w:bottom w:val="single" w:sz="4" w:space="0" w:color="000000"/>
              <w:right w:val="single" w:sz="4" w:space="0" w:color="000000"/>
            </w:tcBorders>
          </w:tcPr>
          <w:p w14:paraId="71EEC359" w14:textId="77777777" w:rsidR="00553B08" w:rsidRPr="00883E0B" w:rsidRDefault="00553B08" w:rsidP="00553B08">
            <w:pPr>
              <w:spacing w:after="0" w:line="240" w:lineRule="auto"/>
              <w:rPr>
                <w:rFonts w:ascii="Palatino Linotype" w:eastAsia="Times New Roman" w:hAnsi="Palatino Linotype" w:cs="Arial"/>
                <w:sz w:val="24"/>
                <w:szCs w:val="24"/>
              </w:rPr>
            </w:pPr>
          </w:p>
        </w:tc>
      </w:tr>
    </w:tbl>
    <w:p w14:paraId="11FC140B" w14:textId="77777777" w:rsidR="00553B08" w:rsidRPr="00883E0B" w:rsidRDefault="00553B08" w:rsidP="00553B08">
      <w:pPr>
        <w:spacing w:after="0" w:line="240" w:lineRule="auto"/>
        <w:rPr>
          <w:rFonts w:ascii="Palatino Linotype" w:eastAsia="Times New Roman" w:hAnsi="Palatino Linotype" w:cs="Arial"/>
          <w:sz w:val="24"/>
          <w:szCs w:val="24"/>
        </w:rPr>
      </w:pPr>
    </w:p>
    <w:p w14:paraId="0E99AD0F"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Valoarea totală a produselor furnizate este de ………………….. lei la care se adaugă TVA ………………….. lei şi corespunde cu    preţul înscris în contractul de furnizare încheiat între părţi.</w:t>
      </w:r>
    </w:p>
    <w:p w14:paraId="3890E1B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De asemenea, comisia constată că Furnizorul şi-a îndeplinit obligaţiile asumate prin contractul încheiat între părţi. </w:t>
      </w:r>
    </w:p>
    <w:p w14:paraId="29308F2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Prezentul proces-verbal, conţinând ............. file a fost încheiat astăzi ............. la .................... în ....... exemplare, din care…….pentru Beneficiar şi unul pentru Furnizor.</w:t>
      </w:r>
    </w:p>
    <w:p w14:paraId="46F00124" w14:textId="77777777" w:rsidR="00553B08" w:rsidRPr="00883E0B" w:rsidRDefault="00553B08" w:rsidP="00553B08">
      <w:pPr>
        <w:spacing w:after="0" w:line="240" w:lineRule="auto"/>
        <w:rPr>
          <w:rFonts w:ascii="Palatino Linotype" w:eastAsia="Times New Roman" w:hAnsi="Palatino Linotype" w:cs="Arial"/>
          <w:sz w:val="24"/>
          <w:szCs w:val="24"/>
        </w:rPr>
      </w:pPr>
    </w:p>
    <w:p w14:paraId="00688A3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Beneficiar                                                       Dupa  caz, Prestator</w:t>
      </w:r>
    </w:p>
    <w:p w14:paraId="458BF69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p w14:paraId="257ED931"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Comisia de recepţie</w:t>
      </w:r>
    </w:p>
    <w:p w14:paraId="0E5EFDB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(numele, prenumele şi semnatura)</w:t>
      </w:r>
      <w:r w:rsidRPr="00883E0B">
        <w:rPr>
          <w:rFonts w:ascii="Palatino Linotype" w:eastAsia="Times New Roman" w:hAnsi="Palatino Linotype" w:cs="Arial"/>
          <w:i/>
          <w:sz w:val="24"/>
          <w:szCs w:val="24"/>
        </w:rPr>
        <w:tab/>
        <w:t>(numele, prenumele,funcţia si</w:t>
      </w:r>
    </w:p>
    <w:p w14:paraId="6D3882A3"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w:t>
      </w:r>
      <w:r w:rsidRPr="00883E0B">
        <w:rPr>
          <w:rFonts w:ascii="Palatino Linotype" w:eastAsia="Times New Roman" w:hAnsi="Palatino Linotype" w:cs="Arial"/>
          <w:i/>
          <w:sz w:val="24"/>
          <w:szCs w:val="24"/>
        </w:rPr>
        <w:tab/>
        <w:t>semnatura reprezentantului legal)</w:t>
      </w:r>
    </w:p>
    <w:p w14:paraId="2BF89EA7" w14:textId="77777777" w:rsidR="00553B08" w:rsidRPr="00883E0B" w:rsidRDefault="00553B08" w:rsidP="00553B08">
      <w:pPr>
        <w:spacing w:after="0" w:line="240" w:lineRule="auto"/>
        <w:rPr>
          <w:rFonts w:ascii="Palatino Linotype" w:eastAsia="Times New Roman" w:hAnsi="Palatino Linotype" w:cs="Arial"/>
          <w:sz w:val="24"/>
          <w:szCs w:val="24"/>
        </w:rPr>
      </w:pPr>
    </w:p>
    <w:p w14:paraId="7BEB34D2"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NOTA:</w:t>
      </w:r>
    </w:p>
    <w:p w14:paraId="0956596C"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In situatia  in care achizitia  se  efectueaza prin prospectarea pietei,  receptia se poate efectua  doar la  nivelul  achizitorului, nemaifiind obligatorie prezenta furnizorului.</w:t>
      </w:r>
    </w:p>
    <w:p w14:paraId="50B144E6"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Model 1.7 – Proces verbal de recepţie a lucrărilor      </w:t>
      </w:r>
    </w:p>
    <w:p w14:paraId="3BACFC07" w14:textId="77777777" w:rsidR="00553B08" w:rsidRPr="00883E0B" w:rsidRDefault="00553B08" w:rsidP="00553B08">
      <w:pPr>
        <w:spacing w:after="0" w:line="240" w:lineRule="auto"/>
        <w:rPr>
          <w:rFonts w:ascii="Palatino Linotype" w:eastAsia="Times New Roman" w:hAnsi="Palatino Linotype" w:cs="Arial"/>
          <w:sz w:val="24"/>
          <w:szCs w:val="24"/>
        </w:rPr>
      </w:pPr>
    </w:p>
    <w:p w14:paraId="764D758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Achizitor: ........................ (</w:t>
      </w:r>
      <w:r w:rsidRPr="00883E0B">
        <w:rPr>
          <w:rFonts w:ascii="Palatino Linotype" w:eastAsia="Times New Roman" w:hAnsi="Palatino Linotype" w:cs="Arial"/>
          <w:i/>
          <w:sz w:val="24"/>
          <w:szCs w:val="24"/>
        </w:rPr>
        <w:t>nume, prenume, funcţia reprezentantului legal, semnătura autorizată</w:t>
      </w:r>
      <w:r w:rsidRPr="00883E0B">
        <w:rPr>
          <w:rFonts w:ascii="Palatino Linotype" w:eastAsia="Times New Roman" w:hAnsi="Palatino Linotype" w:cs="Arial"/>
          <w:sz w:val="24"/>
          <w:szCs w:val="24"/>
        </w:rPr>
        <w:t>)</w:t>
      </w:r>
    </w:p>
    <w:p w14:paraId="14A2A5D8"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3EC1153A"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PROCES VERBAL DE RECEPŢIE A LUCRĂRILOR</w:t>
      </w:r>
      <w:r w:rsidRPr="00883E0B">
        <w:rPr>
          <w:rFonts w:ascii="Palatino Linotype" w:eastAsia="Times New Roman" w:hAnsi="Palatino Linotype" w:cs="Arial"/>
          <w:b/>
          <w:sz w:val="24"/>
          <w:szCs w:val="24"/>
          <w:vertAlign w:val="superscript"/>
        </w:rPr>
        <w:footnoteReference w:id="43"/>
      </w:r>
    </w:p>
    <w:p w14:paraId="10583009"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Nr. ....................... din ..........................</w:t>
      </w:r>
    </w:p>
    <w:p w14:paraId="22377435" w14:textId="77777777" w:rsidR="00553B08" w:rsidRPr="00883E0B" w:rsidRDefault="00553B08" w:rsidP="00553B08">
      <w:pPr>
        <w:spacing w:after="0" w:line="240" w:lineRule="auto"/>
        <w:rPr>
          <w:rFonts w:ascii="Palatino Linotype" w:eastAsia="Times New Roman" w:hAnsi="Palatino Linotype" w:cs="Arial"/>
          <w:sz w:val="24"/>
          <w:szCs w:val="24"/>
        </w:rPr>
      </w:pPr>
    </w:p>
    <w:p w14:paraId="4471CBC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privind lucrarea .............................................. executată în cadrul contractului nr. ......... din .........., încheiat între  ......................, în calitate de Beneficiar achizitor, şi ......................, în calitate de Executant, în cadrul contractului de finanţare nr. ........................</w:t>
      </w:r>
    </w:p>
    <w:p w14:paraId="5CA45A4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1. Lucrările au fost executate în baza autorizaţiei nr. ........................ eliberată de Primăria .................. la data ........................, cu valabilitate până la data .............................</w:t>
      </w:r>
    </w:p>
    <w:p w14:paraId="28292C38"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2. Comisia de recepţie constituită prin Decizia nr. ................. din data ................ a ...................... (</w:t>
      </w:r>
      <w:r w:rsidRPr="00883E0B">
        <w:rPr>
          <w:rFonts w:ascii="Palatino Linotype" w:eastAsia="Times New Roman" w:hAnsi="Palatino Linotype" w:cs="Arial"/>
          <w:i/>
          <w:sz w:val="24"/>
          <w:szCs w:val="24"/>
        </w:rPr>
        <w:t>funcţia reprezentantului legal al Beneficiarului</w:t>
      </w:r>
      <w:r w:rsidRPr="00883E0B">
        <w:rPr>
          <w:rFonts w:ascii="Palatino Linotype" w:eastAsia="Times New Roman" w:hAnsi="Palatino Linotype" w:cs="Arial"/>
          <w:sz w:val="24"/>
          <w:szCs w:val="24"/>
        </w:rPr>
        <w:t>), şi-a desfăşurat activitatea în intervalul ...................., fiind formată din:</w:t>
      </w:r>
    </w:p>
    <w:p w14:paraId="4E92179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559EEA7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4C96D54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518158D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3. Au participat la recepţie şi ..................................... (</w:t>
      </w:r>
      <w:r w:rsidRPr="00883E0B">
        <w:rPr>
          <w:rFonts w:ascii="Palatino Linotype" w:eastAsia="Times New Roman" w:hAnsi="Palatino Linotype" w:cs="Arial"/>
          <w:i/>
          <w:sz w:val="24"/>
          <w:szCs w:val="24"/>
        </w:rPr>
        <w:t>nume, prenume şi calitatea</w:t>
      </w:r>
      <w:r w:rsidRPr="00883E0B">
        <w:rPr>
          <w:rFonts w:ascii="Palatino Linotype" w:eastAsia="Times New Roman" w:hAnsi="Palatino Linotype" w:cs="Arial"/>
          <w:sz w:val="24"/>
          <w:szCs w:val="24"/>
        </w:rPr>
        <w:t>)</w:t>
      </w:r>
    </w:p>
    <w:p w14:paraId="6A3A0B9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4. Constatările comisiei de recepţie:</w:t>
      </w:r>
    </w:p>
    <w:p w14:paraId="4FDB97B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a) Din documentaţia necesară a fi prezentată au lipsit/sunt incomplete piesele cuprinse în lista anexă nr. 1</w:t>
      </w:r>
    </w:p>
    <w:p w14:paraId="36591F7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b) Cantităţile de lucrări cuprinse în lista anexă nr. 2 nu au fost executate</w:t>
      </w:r>
    </w:p>
    <w:p w14:paraId="141961CA"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c) Lucrările din lista anexă nr. 3 nu respectă prevederile proiectului</w:t>
      </w:r>
    </w:p>
    <w:p w14:paraId="2CC94D63"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d) Valoarea declarată a lucrărilor este de ................. lei, la care se adaugă TVA ............... lei</w:t>
      </w:r>
    </w:p>
    <w:p w14:paraId="41AAA1F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5. Urmare a constatărilor făcute, comisia de recepţie propune:</w:t>
      </w:r>
    </w:p>
    <w:p w14:paraId="4A152447"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281D8891"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6. Comisia de recepţie motivează propunerea făcută prin:</w:t>
      </w:r>
    </w:p>
    <w:p w14:paraId="100CF52D"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5C26724C"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7.Comisiaderecepţierecomandăurmătoarele:</w:t>
      </w:r>
    </w:p>
    <w:p w14:paraId="49FBBB3B"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w:t>
      </w:r>
    </w:p>
    <w:p w14:paraId="594A964E" w14:textId="77777777" w:rsidR="00553B08" w:rsidRPr="00883E0B" w:rsidRDefault="00553B08" w:rsidP="00553B08">
      <w:pPr>
        <w:spacing w:after="0" w:line="240" w:lineRule="auto"/>
        <w:jc w:val="both"/>
        <w:rPr>
          <w:rFonts w:ascii="Palatino Linotype" w:eastAsia="Times New Roman" w:hAnsi="Palatino Linotype" w:cs="Arial"/>
          <w:sz w:val="24"/>
          <w:szCs w:val="24"/>
        </w:rPr>
      </w:pPr>
      <w:r w:rsidRPr="00883E0B">
        <w:rPr>
          <w:rFonts w:ascii="Palatino Linotype" w:eastAsia="Times New Roman" w:hAnsi="Palatino Linotype" w:cs="Arial"/>
          <w:sz w:val="24"/>
          <w:szCs w:val="24"/>
        </w:rPr>
        <w:t>8.Prezentulproces-verbal,conţinând.............fileşi..........anexe numerotate, cu un total de............... file, a fost încheiat astăzi.............la ....................în.......exemplare, din care ……. Pentru Beneficiar şi unul pentru Executant.</w:t>
      </w:r>
    </w:p>
    <w:p w14:paraId="1D75204E" w14:textId="77777777" w:rsidR="00553B08" w:rsidRPr="00883E0B" w:rsidRDefault="00553B08" w:rsidP="00553B08">
      <w:pPr>
        <w:spacing w:after="0" w:line="240" w:lineRule="auto"/>
        <w:rPr>
          <w:rFonts w:ascii="Palatino Linotype" w:eastAsia="Times New Roman" w:hAnsi="Palatino Linotype" w:cs="Arial"/>
          <w:sz w:val="24"/>
          <w:szCs w:val="24"/>
        </w:rPr>
      </w:pPr>
    </w:p>
    <w:p w14:paraId="31650E6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                  Beneficiar                                                       Dupa  caz, Executant</w:t>
      </w:r>
    </w:p>
    <w:p w14:paraId="0CE56201"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w:t>
      </w:r>
    </w:p>
    <w:p w14:paraId="56ED6DC5"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Comisia de recepţie</w:t>
      </w:r>
    </w:p>
    <w:p w14:paraId="6D98FB40"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(numele, prenumele şi semnatura)</w:t>
      </w:r>
      <w:r w:rsidRPr="00883E0B">
        <w:rPr>
          <w:rFonts w:ascii="Palatino Linotype" w:eastAsia="Times New Roman" w:hAnsi="Palatino Linotype" w:cs="Arial"/>
          <w:i/>
          <w:sz w:val="24"/>
          <w:szCs w:val="24"/>
        </w:rPr>
        <w:tab/>
        <w:t>(numele, prenumele, funcţia si</w:t>
      </w:r>
    </w:p>
    <w:p w14:paraId="20EBBA8A"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w:t>
      </w:r>
      <w:r w:rsidRPr="00883E0B">
        <w:rPr>
          <w:rFonts w:ascii="Palatino Linotype" w:eastAsia="Times New Roman" w:hAnsi="Palatino Linotype" w:cs="Arial"/>
          <w:i/>
          <w:sz w:val="24"/>
          <w:szCs w:val="24"/>
        </w:rPr>
        <w:tab/>
        <w:t>semnatura reprezentantului legal)</w:t>
      </w:r>
    </w:p>
    <w:p w14:paraId="0E601661" w14:textId="77777777" w:rsidR="00553B08" w:rsidRPr="00883E0B" w:rsidRDefault="00553B08" w:rsidP="00553B08">
      <w:pPr>
        <w:spacing w:after="0" w:line="240" w:lineRule="auto"/>
        <w:rPr>
          <w:rFonts w:ascii="Palatino Linotype" w:eastAsia="Times New Roman" w:hAnsi="Palatino Linotype" w:cs="Arial"/>
          <w:sz w:val="24"/>
          <w:szCs w:val="24"/>
        </w:rPr>
      </w:pPr>
    </w:p>
    <w:p w14:paraId="17473D5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Specialişti: Numele şi prenumele</w:t>
      </w:r>
    </w:p>
    <w:p w14:paraId="2308EBA1"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sz w:val="24"/>
          <w:szCs w:val="24"/>
        </w:rPr>
        <w:br w:type="page"/>
      </w:r>
      <w:r w:rsidRPr="00883E0B">
        <w:rPr>
          <w:rFonts w:ascii="Palatino Linotype" w:eastAsia="Times New Roman" w:hAnsi="Palatino Linotype" w:cs="Arial"/>
          <w:b/>
          <w:sz w:val="24"/>
          <w:szCs w:val="24"/>
        </w:rPr>
        <w:t>Model 1.8 – Comanda  achizitie</w:t>
      </w:r>
    </w:p>
    <w:p w14:paraId="5CB45045" w14:textId="77777777" w:rsidR="00553B08" w:rsidRPr="00883E0B" w:rsidRDefault="00553B08" w:rsidP="00553B08">
      <w:pPr>
        <w:spacing w:after="0" w:line="240" w:lineRule="auto"/>
        <w:rPr>
          <w:rFonts w:ascii="Palatino Linotype" w:eastAsia="Times New Roman" w:hAnsi="Palatino Linotype" w:cs="Arial"/>
          <w:sz w:val="24"/>
          <w:szCs w:val="24"/>
        </w:rPr>
      </w:pPr>
    </w:p>
    <w:p w14:paraId="0C785105"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Denumire  achizitor</w:t>
      </w:r>
    </w:p>
    <w:p w14:paraId="7EC8DA25"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Cod fiscal……………. </w:t>
      </w:r>
    </w:p>
    <w:p w14:paraId="7A65B985"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i/>
          <w:sz w:val="24"/>
          <w:szCs w:val="24"/>
        </w:rPr>
        <w:t>Adresa……………….</w:t>
      </w:r>
    </w:p>
    <w:p w14:paraId="2B8B1BBA"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b/>
      </w:r>
    </w:p>
    <w:p w14:paraId="12B38484"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Către, </w:t>
      </w:r>
      <w:r w:rsidRPr="00883E0B">
        <w:rPr>
          <w:rFonts w:ascii="Palatino Linotype" w:eastAsia="Times New Roman" w:hAnsi="Palatino Linotype" w:cs="Arial"/>
          <w:b/>
          <w:sz w:val="24"/>
          <w:szCs w:val="24"/>
        </w:rPr>
        <w:tab/>
      </w:r>
    </w:p>
    <w:p w14:paraId="0BEF7C8B"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SC......................................</w:t>
      </w:r>
    </w:p>
    <w:p w14:paraId="7D89A9FF"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Adresa: .............................</w:t>
      </w:r>
    </w:p>
    <w:p w14:paraId="254BA31C"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 xml:space="preserve">Telefon: .........................., Fax: .................... </w:t>
      </w:r>
    </w:p>
    <w:p w14:paraId="61BD2C3B" w14:textId="77777777" w:rsidR="00553B08" w:rsidRPr="00883E0B" w:rsidRDefault="00553B08" w:rsidP="00553B08">
      <w:pPr>
        <w:spacing w:after="0" w:line="240" w:lineRule="auto"/>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E-Mail:  ........................................................</w:t>
      </w:r>
    </w:p>
    <w:p w14:paraId="3156C314" w14:textId="77777777" w:rsidR="00553B08" w:rsidRPr="00883E0B" w:rsidRDefault="00553B08" w:rsidP="00553B08">
      <w:pPr>
        <w:spacing w:after="0" w:line="240" w:lineRule="auto"/>
        <w:rPr>
          <w:rFonts w:ascii="Palatino Linotype" w:eastAsia="Times New Roman" w:hAnsi="Palatino Linotype" w:cs="Arial"/>
          <w:b/>
          <w:bCs/>
          <w:sz w:val="24"/>
          <w:szCs w:val="24"/>
        </w:rPr>
      </w:pPr>
    </w:p>
    <w:p w14:paraId="6886A27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urma analizării ofertelor cantitative şi de preţ înaintate de agenţii economici care au răspuns solicitării unităţii noastre, dorim să achiziţionăm de la societatea dumneavoastră, urmatoarele produse/servicii/lucrari  , astfel:</w:t>
      </w:r>
    </w:p>
    <w:p w14:paraId="1013A505" w14:textId="77777777" w:rsidR="00553B08" w:rsidRPr="00883E0B" w:rsidRDefault="00553B08" w:rsidP="00553B08">
      <w:pPr>
        <w:spacing w:after="0" w:line="240" w:lineRule="auto"/>
        <w:rPr>
          <w:rFonts w:ascii="Palatino Linotype" w:eastAsia="Times New Roman" w:hAnsi="Palatino Linotype" w:cs="Arial"/>
          <w:sz w:val="24"/>
          <w:szCs w:val="24"/>
        </w:rPr>
      </w:pPr>
    </w:p>
    <w:tbl>
      <w:tblPr>
        <w:tblW w:w="10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2662"/>
        <w:gridCol w:w="2040"/>
        <w:gridCol w:w="620"/>
        <w:gridCol w:w="831"/>
        <w:gridCol w:w="1187"/>
        <w:gridCol w:w="1279"/>
        <w:gridCol w:w="1282"/>
      </w:tblGrid>
      <w:tr w:rsidR="00553B08" w:rsidRPr="00883E0B" w14:paraId="5FFDF498" w14:textId="77777777" w:rsidTr="00553B08">
        <w:trPr>
          <w:trHeight w:val="855"/>
          <w:jc w:val="center"/>
        </w:trPr>
        <w:tc>
          <w:tcPr>
            <w:tcW w:w="646" w:type="dxa"/>
            <w:shd w:val="clear" w:color="auto" w:fill="D9D9D9"/>
            <w:vAlign w:val="center"/>
          </w:tcPr>
          <w:p w14:paraId="5CAE78F9"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Nr. Crt.</w:t>
            </w:r>
          </w:p>
        </w:tc>
        <w:tc>
          <w:tcPr>
            <w:tcW w:w="2662" w:type="dxa"/>
            <w:shd w:val="clear" w:color="auto" w:fill="D9D9D9"/>
            <w:vAlign w:val="center"/>
          </w:tcPr>
          <w:p w14:paraId="2C63BF3A"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p>
          <w:p w14:paraId="09ABD496"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Cod CPV</w:t>
            </w:r>
          </w:p>
        </w:tc>
        <w:tc>
          <w:tcPr>
            <w:tcW w:w="2040" w:type="dxa"/>
            <w:shd w:val="clear" w:color="auto" w:fill="D9D9D9"/>
            <w:vAlign w:val="center"/>
          </w:tcPr>
          <w:p w14:paraId="20074108"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Denumire produse/ servicii/ lucrari</w:t>
            </w:r>
          </w:p>
        </w:tc>
        <w:tc>
          <w:tcPr>
            <w:tcW w:w="620" w:type="dxa"/>
            <w:shd w:val="clear" w:color="auto" w:fill="D9D9D9"/>
            <w:vAlign w:val="center"/>
          </w:tcPr>
          <w:p w14:paraId="51568EC5"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U/M</w:t>
            </w:r>
          </w:p>
        </w:tc>
        <w:tc>
          <w:tcPr>
            <w:tcW w:w="831" w:type="dxa"/>
            <w:shd w:val="clear" w:color="auto" w:fill="D9D9D9"/>
            <w:vAlign w:val="center"/>
          </w:tcPr>
          <w:p w14:paraId="00B0049F"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Cant.</w:t>
            </w:r>
          </w:p>
        </w:tc>
        <w:tc>
          <w:tcPr>
            <w:tcW w:w="1187" w:type="dxa"/>
            <w:shd w:val="clear" w:color="auto" w:fill="D9D9D9"/>
            <w:vAlign w:val="center"/>
          </w:tcPr>
          <w:p w14:paraId="7BADEE32"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Preţ  unitar  fără T.V.A.</w:t>
            </w:r>
          </w:p>
        </w:tc>
        <w:tc>
          <w:tcPr>
            <w:tcW w:w="1279" w:type="dxa"/>
            <w:shd w:val="clear" w:color="auto" w:fill="D9D9D9"/>
            <w:vAlign w:val="center"/>
          </w:tcPr>
          <w:p w14:paraId="5A97FB56"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Valoare totală lei fără T.V.A.</w:t>
            </w:r>
          </w:p>
        </w:tc>
        <w:tc>
          <w:tcPr>
            <w:tcW w:w="1282" w:type="dxa"/>
            <w:shd w:val="clear" w:color="auto" w:fill="D9D9D9"/>
            <w:vAlign w:val="center"/>
          </w:tcPr>
          <w:p w14:paraId="1391EB56" w14:textId="77777777" w:rsidR="00553B08" w:rsidRPr="00883E0B" w:rsidRDefault="00553B08" w:rsidP="00553B08">
            <w:pPr>
              <w:spacing w:after="0" w:line="240" w:lineRule="auto"/>
              <w:jc w:val="center"/>
              <w:rPr>
                <w:rFonts w:ascii="Palatino Linotype" w:eastAsia="Times New Roman" w:hAnsi="Palatino Linotype" w:cs="Arial"/>
                <w:b/>
                <w:sz w:val="24"/>
                <w:szCs w:val="24"/>
              </w:rPr>
            </w:pPr>
            <w:r w:rsidRPr="00883E0B">
              <w:rPr>
                <w:rFonts w:ascii="Palatino Linotype" w:eastAsia="Times New Roman" w:hAnsi="Palatino Linotype" w:cs="Arial"/>
                <w:b/>
                <w:sz w:val="24"/>
                <w:szCs w:val="24"/>
              </w:rPr>
              <w:t>Valoare totală lei cu cu T.V.A.</w:t>
            </w:r>
          </w:p>
        </w:tc>
      </w:tr>
      <w:tr w:rsidR="00553B08" w:rsidRPr="00883E0B" w14:paraId="0E0E7443" w14:textId="77777777" w:rsidTr="00553B08">
        <w:trPr>
          <w:trHeight w:val="285"/>
          <w:jc w:val="center"/>
        </w:trPr>
        <w:tc>
          <w:tcPr>
            <w:tcW w:w="646" w:type="dxa"/>
            <w:shd w:val="clear" w:color="auto" w:fill="auto"/>
            <w:vAlign w:val="center"/>
          </w:tcPr>
          <w:p w14:paraId="2C9D477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62" w:type="dxa"/>
            <w:shd w:val="clear" w:color="auto" w:fill="auto"/>
            <w:vAlign w:val="center"/>
          </w:tcPr>
          <w:p w14:paraId="28CB1DF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040" w:type="dxa"/>
            <w:shd w:val="clear" w:color="auto" w:fill="auto"/>
            <w:vAlign w:val="center"/>
          </w:tcPr>
          <w:p w14:paraId="134A152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20" w:type="dxa"/>
            <w:shd w:val="clear" w:color="auto" w:fill="auto"/>
            <w:vAlign w:val="center"/>
          </w:tcPr>
          <w:p w14:paraId="1C1A5362"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831" w:type="dxa"/>
            <w:shd w:val="clear" w:color="auto" w:fill="auto"/>
            <w:vAlign w:val="center"/>
          </w:tcPr>
          <w:p w14:paraId="38FDA4C1"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187" w:type="dxa"/>
            <w:shd w:val="clear" w:color="auto" w:fill="auto"/>
            <w:vAlign w:val="center"/>
          </w:tcPr>
          <w:p w14:paraId="75A644E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79" w:type="dxa"/>
            <w:shd w:val="clear" w:color="auto" w:fill="auto"/>
            <w:vAlign w:val="center"/>
          </w:tcPr>
          <w:p w14:paraId="06ADFBA8"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82" w:type="dxa"/>
            <w:shd w:val="clear" w:color="auto" w:fill="auto"/>
            <w:vAlign w:val="center"/>
          </w:tcPr>
          <w:p w14:paraId="5B9C1640"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7D9E37A7" w14:textId="77777777" w:rsidTr="00553B08">
        <w:trPr>
          <w:trHeight w:val="285"/>
          <w:jc w:val="center"/>
        </w:trPr>
        <w:tc>
          <w:tcPr>
            <w:tcW w:w="646" w:type="dxa"/>
            <w:shd w:val="clear" w:color="auto" w:fill="auto"/>
            <w:vAlign w:val="center"/>
          </w:tcPr>
          <w:p w14:paraId="5B8EEE1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662" w:type="dxa"/>
            <w:shd w:val="clear" w:color="auto" w:fill="auto"/>
            <w:vAlign w:val="center"/>
          </w:tcPr>
          <w:p w14:paraId="15514B64"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2040" w:type="dxa"/>
            <w:shd w:val="clear" w:color="auto" w:fill="auto"/>
            <w:vAlign w:val="center"/>
          </w:tcPr>
          <w:p w14:paraId="6AC5FD0A"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620" w:type="dxa"/>
            <w:shd w:val="clear" w:color="auto" w:fill="auto"/>
            <w:vAlign w:val="center"/>
          </w:tcPr>
          <w:p w14:paraId="48894DF0"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831" w:type="dxa"/>
            <w:shd w:val="clear" w:color="auto" w:fill="auto"/>
            <w:vAlign w:val="center"/>
          </w:tcPr>
          <w:p w14:paraId="567FB9D7"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187" w:type="dxa"/>
            <w:shd w:val="clear" w:color="auto" w:fill="auto"/>
            <w:vAlign w:val="center"/>
          </w:tcPr>
          <w:p w14:paraId="7D095C25"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79" w:type="dxa"/>
            <w:shd w:val="clear" w:color="auto" w:fill="auto"/>
            <w:vAlign w:val="center"/>
          </w:tcPr>
          <w:p w14:paraId="6B20FEFC" w14:textId="77777777" w:rsidR="00553B08" w:rsidRPr="00883E0B" w:rsidRDefault="00553B08" w:rsidP="00553B08">
            <w:pPr>
              <w:spacing w:after="0" w:line="240" w:lineRule="auto"/>
              <w:rPr>
                <w:rFonts w:ascii="Palatino Linotype" w:eastAsia="Times New Roman" w:hAnsi="Palatino Linotype" w:cs="Arial"/>
                <w:sz w:val="24"/>
                <w:szCs w:val="24"/>
              </w:rPr>
            </w:pPr>
          </w:p>
        </w:tc>
        <w:tc>
          <w:tcPr>
            <w:tcW w:w="1282" w:type="dxa"/>
            <w:shd w:val="clear" w:color="auto" w:fill="auto"/>
            <w:vAlign w:val="center"/>
          </w:tcPr>
          <w:p w14:paraId="6BE2FA03" w14:textId="77777777" w:rsidR="00553B08" w:rsidRPr="00883E0B" w:rsidRDefault="00553B08" w:rsidP="00553B08">
            <w:pPr>
              <w:spacing w:after="0" w:line="240" w:lineRule="auto"/>
              <w:rPr>
                <w:rFonts w:ascii="Palatino Linotype" w:eastAsia="Times New Roman" w:hAnsi="Palatino Linotype" w:cs="Arial"/>
                <w:sz w:val="24"/>
                <w:szCs w:val="24"/>
              </w:rPr>
            </w:pPr>
          </w:p>
        </w:tc>
      </w:tr>
      <w:tr w:rsidR="00553B08" w:rsidRPr="00883E0B" w14:paraId="6E85AADD" w14:textId="77777777" w:rsidTr="00553B08">
        <w:trPr>
          <w:trHeight w:val="300"/>
          <w:jc w:val="center"/>
        </w:trPr>
        <w:tc>
          <w:tcPr>
            <w:tcW w:w="7986" w:type="dxa"/>
            <w:gridSpan w:val="6"/>
            <w:tcBorders>
              <w:bottom w:val="single" w:sz="4" w:space="0" w:color="auto"/>
            </w:tcBorders>
            <w:shd w:val="clear" w:color="auto" w:fill="auto"/>
            <w:vAlign w:val="center"/>
          </w:tcPr>
          <w:p w14:paraId="39C9F788"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bCs/>
                <w:sz w:val="24"/>
                <w:szCs w:val="24"/>
              </w:rPr>
              <w:t>TOTAL GENERAL</w:t>
            </w:r>
          </w:p>
        </w:tc>
        <w:tc>
          <w:tcPr>
            <w:tcW w:w="1279" w:type="dxa"/>
            <w:shd w:val="clear" w:color="auto" w:fill="auto"/>
            <w:vAlign w:val="center"/>
          </w:tcPr>
          <w:p w14:paraId="1429EB9C" w14:textId="77777777" w:rsidR="00553B08" w:rsidRPr="00883E0B" w:rsidRDefault="00553B08" w:rsidP="00553B08">
            <w:pPr>
              <w:spacing w:after="0" w:line="240" w:lineRule="auto"/>
              <w:rPr>
                <w:rFonts w:ascii="Palatino Linotype" w:eastAsia="Times New Roman" w:hAnsi="Palatino Linotype" w:cs="Arial"/>
                <w:bCs/>
                <w:sz w:val="24"/>
                <w:szCs w:val="24"/>
              </w:rPr>
            </w:pPr>
          </w:p>
        </w:tc>
        <w:tc>
          <w:tcPr>
            <w:tcW w:w="1282" w:type="dxa"/>
            <w:shd w:val="clear" w:color="auto" w:fill="auto"/>
            <w:noWrap/>
            <w:vAlign w:val="center"/>
          </w:tcPr>
          <w:p w14:paraId="274072ED" w14:textId="77777777" w:rsidR="00553B08" w:rsidRPr="00883E0B" w:rsidRDefault="00553B08" w:rsidP="00553B08">
            <w:pPr>
              <w:spacing w:after="0" w:line="240" w:lineRule="auto"/>
              <w:rPr>
                <w:rFonts w:ascii="Palatino Linotype" w:eastAsia="Times New Roman" w:hAnsi="Palatino Linotype" w:cs="Arial"/>
                <w:bCs/>
                <w:sz w:val="24"/>
                <w:szCs w:val="24"/>
              </w:rPr>
            </w:pPr>
          </w:p>
        </w:tc>
      </w:tr>
    </w:tbl>
    <w:p w14:paraId="18F8C60A" w14:textId="77777777" w:rsidR="00553B08" w:rsidRPr="00883E0B" w:rsidRDefault="00553B08" w:rsidP="00553B08">
      <w:pPr>
        <w:spacing w:after="0" w:line="240" w:lineRule="auto"/>
        <w:rPr>
          <w:rFonts w:ascii="Palatino Linotype" w:eastAsia="Times New Roman" w:hAnsi="Palatino Linotype" w:cs="Arial"/>
          <w:sz w:val="24"/>
          <w:szCs w:val="24"/>
        </w:rPr>
      </w:pPr>
    </w:p>
    <w:p w14:paraId="1AD23AE3"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 xml:space="preserve">Valoare totala = </w:t>
      </w:r>
      <w:r w:rsidRPr="00883E0B">
        <w:rPr>
          <w:rFonts w:ascii="Palatino Linotype" w:eastAsia="Times New Roman" w:hAnsi="Palatino Linotype" w:cs="Arial"/>
          <w:bCs/>
          <w:sz w:val="24"/>
          <w:szCs w:val="24"/>
        </w:rPr>
        <w:t xml:space="preserve">.................... </w:t>
      </w:r>
      <w:r w:rsidRPr="00883E0B">
        <w:rPr>
          <w:rFonts w:ascii="Palatino Linotype" w:eastAsia="Times New Roman" w:hAnsi="Palatino Linotype" w:cs="Arial"/>
          <w:i/>
          <w:sz w:val="24"/>
          <w:szCs w:val="24"/>
        </w:rPr>
        <w:t>lei cu T.V.A.</w:t>
      </w:r>
    </w:p>
    <w:p w14:paraId="0E29D45C"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Din care TVA = ............................................lei</w:t>
      </w:r>
    </w:p>
    <w:p w14:paraId="75C4823E" w14:textId="77777777" w:rsidR="00553B08" w:rsidRPr="00883E0B" w:rsidRDefault="00553B08" w:rsidP="00553B08">
      <w:pPr>
        <w:spacing w:after="0" w:line="240" w:lineRule="auto"/>
        <w:rPr>
          <w:rFonts w:ascii="Palatino Linotype" w:eastAsia="Times New Roman" w:hAnsi="Palatino Linotype" w:cs="Arial"/>
          <w:sz w:val="24"/>
          <w:szCs w:val="24"/>
        </w:rPr>
      </w:pPr>
    </w:p>
    <w:p w14:paraId="0EC586E7"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Termenul de furnizare/prestare/executare   este  de ....................la data transmiterii comenzii . </w:t>
      </w:r>
    </w:p>
    <w:p w14:paraId="4AD5017E" w14:textId="77777777" w:rsidR="00553B08" w:rsidRPr="00883E0B" w:rsidRDefault="00553B08" w:rsidP="00553B08">
      <w:pPr>
        <w:spacing w:after="0" w:line="240" w:lineRule="auto"/>
        <w:rPr>
          <w:rFonts w:ascii="Palatino Linotype" w:eastAsia="Times New Roman" w:hAnsi="Palatino Linotype" w:cs="Arial"/>
          <w:sz w:val="24"/>
          <w:szCs w:val="24"/>
        </w:rPr>
      </w:pPr>
    </w:p>
    <w:p w14:paraId="68A713B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 xml:space="preserve">Contravaloarea produselor/lucrarilor/serviciilor    se va achita prin virament, din conturile   I.B.A.N. ...................................deschis la  ....................., </w:t>
      </w:r>
    </w:p>
    <w:p w14:paraId="6CAD391C" w14:textId="77777777" w:rsidR="00553B08" w:rsidRPr="00883E0B" w:rsidRDefault="00553B08" w:rsidP="00553B08">
      <w:pPr>
        <w:spacing w:after="0" w:line="240" w:lineRule="auto"/>
        <w:rPr>
          <w:rFonts w:ascii="Palatino Linotype" w:eastAsia="Times New Roman" w:hAnsi="Palatino Linotype" w:cs="Arial"/>
          <w:sz w:val="24"/>
          <w:szCs w:val="24"/>
        </w:rPr>
      </w:pPr>
    </w:p>
    <w:p w14:paraId="4C74E640"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În situaţia în care comanda nu poate fi onorată, vă rugăm să ne contactaţi în termen de ..................de la primirea comenzii, la tel/fax: ........................</w:t>
      </w:r>
    </w:p>
    <w:p w14:paraId="3BB2017D" w14:textId="77777777" w:rsidR="00553B08" w:rsidRPr="00883E0B" w:rsidRDefault="00553B08" w:rsidP="00553B08">
      <w:pPr>
        <w:spacing w:after="0" w:line="240" w:lineRule="auto"/>
        <w:rPr>
          <w:rFonts w:ascii="Palatino Linotype" w:eastAsia="Times New Roman" w:hAnsi="Palatino Linotype" w:cs="Arial"/>
          <w:sz w:val="24"/>
          <w:szCs w:val="24"/>
        </w:rPr>
      </w:pPr>
      <w:r w:rsidRPr="00883E0B">
        <w:rPr>
          <w:rFonts w:ascii="Palatino Linotype" w:eastAsia="Times New Roman" w:hAnsi="Palatino Linotype" w:cs="Arial"/>
          <w:sz w:val="24"/>
          <w:szCs w:val="24"/>
        </w:rPr>
        <w:tab/>
      </w:r>
    </w:p>
    <w:p w14:paraId="36EFE2E4" w14:textId="77777777" w:rsidR="00553B08" w:rsidRPr="00883E0B" w:rsidRDefault="00553B08" w:rsidP="00553B08">
      <w:pPr>
        <w:spacing w:after="0" w:line="240" w:lineRule="auto"/>
        <w:rPr>
          <w:rFonts w:ascii="Palatino Linotype" w:eastAsia="Times New Roman" w:hAnsi="Palatino Linotype" w:cs="Arial"/>
          <w:bCs/>
          <w:sz w:val="24"/>
          <w:szCs w:val="24"/>
        </w:rPr>
      </w:pPr>
      <w:r w:rsidRPr="00883E0B">
        <w:rPr>
          <w:rFonts w:ascii="Palatino Linotype" w:eastAsia="Times New Roman" w:hAnsi="Palatino Linotype" w:cs="Arial"/>
          <w:sz w:val="24"/>
          <w:szCs w:val="24"/>
        </w:rPr>
        <w:tab/>
      </w:r>
      <w:r w:rsidRPr="00883E0B">
        <w:rPr>
          <w:rFonts w:ascii="Palatino Linotype" w:eastAsia="Times New Roman" w:hAnsi="Palatino Linotype" w:cs="Arial"/>
          <w:sz w:val="24"/>
          <w:szCs w:val="24"/>
        </w:rPr>
        <w:tab/>
      </w:r>
    </w:p>
    <w:p w14:paraId="2BE00D6F" w14:textId="77777777" w:rsidR="00553B08" w:rsidRPr="00883E0B" w:rsidRDefault="00553B08" w:rsidP="00553B08">
      <w:pPr>
        <w:spacing w:after="0" w:line="240" w:lineRule="auto"/>
        <w:rPr>
          <w:rFonts w:ascii="Palatino Linotype" w:eastAsia="Times New Roman" w:hAnsi="Palatino Linotype" w:cs="Arial"/>
          <w:i/>
          <w:sz w:val="24"/>
          <w:szCs w:val="24"/>
        </w:rPr>
      </w:pPr>
      <w:r w:rsidRPr="00883E0B">
        <w:rPr>
          <w:rFonts w:ascii="Palatino Linotype" w:eastAsia="Times New Roman" w:hAnsi="Palatino Linotype" w:cs="Arial"/>
          <w:i/>
          <w:sz w:val="24"/>
          <w:szCs w:val="24"/>
        </w:rPr>
        <w:t>(numele, prenumele şi funcţia reprezentantului legal, semnătura)</w:t>
      </w:r>
    </w:p>
    <w:p w14:paraId="4D70358A" w14:textId="77777777" w:rsidR="00553B08" w:rsidRPr="00883E0B" w:rsidRDefault="00553B08" w:rsidP="00553B08">
      <w:pPr>
        <w:spacing w:after="0" w:line="240" w:lineRule="auto"/>
        <w:rPr>
          <w:rFonts w:ascii="Palatino Linotype" w:eastAsia="Times New Roman" w:hAnsi="Palatino Linotype" w:cs="Arial"/>
          <w:sz w:val="24"/>
          <w:szCs w:val="24"/>
        </w:rPr>
      </w:pPr>
    </w:p>
    <w:p w14:paraId="64C2BD48" w14:textId="77777777" w:rsidR="00553B08" w:rsidRPr="00883E0B" w:rsidRDefault="00553B08" w:rsidP="00553B08">
      <w:pPr>
        <w:spacing w:after="0" w:line="240" w:lineRule="auto"/>
        <w:rPr>
          <w:rFonts w:ascii="Palatino Linotype" w:eastAsia="Times New Roman" w:hAnsi="Palatino Linotype" w:cs="Arial"/>
          <w:sz w:val="24"/>
          <w:szCs w:val="24"/>
        </w:rPr>
      </w:pPr>
    </w:p>
    <w:p w14:paraId="1DE45E4E" w14:textId="4EFB3580" w:rsidR="00553B08" w:rsidRPr="00883E0B" w:rsidRDefault="00553B08" w:rsidP="00553B08">
      <w:pPr>
        <w:spacing w:after="0" w:line="240" w:lineRule="auto"/>
        <w:rPr>
          <w:rFonts w:ascii="Palatino Linotype" w:eastAsia="Times New Roman" w:hAnsi="Palatino Linotype" w:cs="Arial"/>
          <w:sz w:val="24"/>
          <w:szCs w:val="24"/>
        </w:rPr>
      </w:pPr>
    </w:p>
    <w:p w14:paraId="164041ED" w14:textId="3A2DCD15" w:rsidR="007316ED" w:rsidRPr="00883E0B" w:rsidRDefault="007316ED" w:rsidP="00553B08">
      <w:pPr>
        <w:spacing w:after="0" w:line="240" w:lineRule="auto"/>
        <w:rPr>
          <w:rFonts w:ascii="Palatino Linotype" w:eastAsia="Times New Roman" w:hAnsi="Palatino Linotype" w:cs="Arial"/>
          <w:sz w:val="24"/>
          <w:szCs w:val="24"/>
        </w:rPr>
      </w:pPr>
    </w:p>
    <w:p w14:paraId="0A216A03" w14:textId="77777777" w:rsidR="007316ED" w:rsidRPr="00883E0B" w:rsidRDefault="007316ED" w:rsidP="00553B08">
      <w:pPr>
        <w:spacing w:after="0" w:line="240" w:lineRule="auto"/>
        <w:rPr>
          <w:rFonts w:ascii="Palatino Linotype" w:eastAsia="Times New Roman" w:hAnsi="Palatino Linotype" w:cs="Arial"/>
          <w:sz w:val="24"/>
          <w:szCs w:val="24"/>
        </w:rPr>
      </w:pPr>
    </w:p>
    <w:p w14:paraId="5D02A66F" w14:textId="09B01515" w:rsidR="00553B08" w:rsidRPr="00883E0B" w:rsidRDefault="00553B08" w:rsidP="00553B08">
      <w:pPr>
        <w:spacing w:after="0" w:line="240" w:lineRule="auto"/>
        <w:rPr>
          <w:rFonts w:ascii="Palatino Linotype" w:eastAsia="Times New Roman" w:hAnsi="Palatino Linotype" w:cs="Arial"/>
          <w:sz w:val="24"/>
          <w:szCs w:val="24"/>
        </w:rPr>
      </w:pPr>
    </w:p>
    <w:p w14:paraId="43257C94" w14:textId="77777777" w:rsidR="00ED2355" w:rsidRPr="00883E0B" w:rsidRDefault="00ED2355" w:rsidP="00553B08">
      <w:pPr>
        <w:spacing w:after="0" w:line="240" w:lineRule="auto"/>
        <w:rPr>
          <w:rFonts w:ascii="Palatino Linotype" w:eastAsia="Times New Roman" w:hAnsi="Palatino Linotype" w:cs="Arial"/>
          <w:sz w:val="24"/>
          <w:szCs w:val="24"/>
        </w:rPr>
      </w:pPr>
    </w:p>
    <w:p w14:paraId="49B7D0D5" w14:textId="77777777" w:rsidR="00553B08" w:rsidRPr="00883E0B" w:rsidRDefault="00553B08" w:rsidP="00553B08">
      <w:pPr>
        <w:spacing w:after="0" w:line="240" w:lineRule="auto"/>
        <w:rPr>
          <w:rFonts w:ascii="Palatino Linotype" w:eastAsia="Times New Roman" w:hAnsi="Palatino Linotype" w:cs="Arial"/>
          <w:sz w:val="24"/>
          <w:szCs w:val="24"/>
        </w:rPr>
      </w:pPr>
    </w:p>
    <w:p w14:paraId="2BD3536C" w14:textId="77777777" w:rsidR="00553B08" w:rsidRPr="00883E0B" w:rsidRDefault="00553B08" w:rsidP="00553B08">
      <w:pPr>
        <w:spacing w:after="0" w:line="240" w:lineRule="auto"/>
        <w:rPr>
          <w:rFonts w:ascii="Palatino Linotype" w:eastAsia="Times New Roman" w:hAnsi="Palatino Linotype" w:cs="Arial"/>
          <w:sz w:val="24"/>
          <w:szCs w:val="24"/>
        </w:rPr>
      </w:pPr>
    </w:p>
    <w:p w14:paraId="65341A1E" w14:textId="77777777" w:rsidR="00553B08" w:rsidRPr="00883E0B" w:rsidRDefault="00553B08" w:rsidP="00553B08">
      <w:pPr>
        <w:spacing w:after="0" w:line="240" w:lineRule="auto"/>
        <w:rPr>
          <w:rFonts w:ascii="Palatino Linotype" w:eastAsia="Times New Roman" w:hAnsi="Palatino Linotype" w:cs="Arial"/>
          <w:b/>
          <w:sz w:val="24"/>
          <w:szCs w:val="24"/>
          <w:u w:val="single"/>
          <w:lang w:eastAsia="ro-RO"/>
        </w:rPr>
      </w:pPr>
      <w:r w:rsidRPr="00883E0B">
        <w:rPr>
          <w:rFonts w:ascii="Palatino Linotype" w:eastAsia="Times New Roman" w:hAnsi="Palatino Linotype" w:cs="Arial"/>
          <w:b/>
          <w:sz w:val="24"/>
          <w:szCs w:val="24"/>
          <w:lang w:eastAsia="ro-RO"/>
        </w:rPr>
        <w:t xml:space="preserve">                                            </w:t>
      </w:r>
      <w:r w:rsidRPr="00883E0B">
        <w:rPr>
          <w:rFonts w:ascii="Palatino Linotype" w:eastAsia="Times New Roman" w:hAnsi="Palatino Linotype" w:cs="Arial"/>
          <w:b/>
          <w:sz w:val="24"/>
          <w:szCs w:val="24"/>
          <w:u w:val="single"/>
          <w:lang w:eastAsia="ro-RO"/>
        </w:rPr>
        <w:t xml:space="preserve">TABEL CORECTII FINANCIARE APLICABILE </w:t>
      </w:r>
    </w:p>
    <w:tbl>
      <w:tblPr>
        <w:tblW w:w="105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4111"/>
        <w:gridCol w:w="3260"/>
      </w:tblGrid>
      <w:tr w:rsidR="00553B08" w:rsidRPr="00883E0B" w14:paraId="04D9D703"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AE078"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Nrcrt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220D4"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Tipul de neregula</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2388F"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Descrierea neregulii</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0B417"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Rata de corectie</w:t>
            </w:r>
          </w:p>
        </w:tc>
      </w:tr>
      <w:tr w:rsidR="00553B08" w:rsidRPr="00883E0B" w14:paraId="28E159F0"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A3CEC"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FF15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Nerespectarea cerințelor privind asigurarea unui grad adecvat de publicitate și transparențăi)</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B6F80"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Contractul a fost atribuit fără lansarea adecvată a unei proceduri competitive nerespectându-se principiul transparenței.</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7F15EE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din valoarea contractului în cauza</w:t>
            </w:r>
          </w:p>
          <w:p w14:paraId="31D3E412"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p>
        </w:tc>
      </w:tr>
      <w:tr w:rsidR="00553B08" w:rsidRPr="00883E0B" w14:paraId="095CF0DB"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40608"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84371"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Contracte de achiziții (acte adiționale) pentru bunuri, lucrări sau servicii suplimentare, atribuite fără competiție adecvată, în absența unei urgențe imperative rezultate din evenimente imprevizibile sau în absența unor circumstanțe neprevăzutei).</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FF40F"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Contractul inițial a fost atribuit cu respectarea regulilor de achiziție, dar a fost urmat de unul sau mai multe contracte suplimentare (acte adiționale) care au fost atribuite fără asigurarea unei competiții adecvate, în absența unei urgențe imperative rezultate din evenimente imprevizibile sau în absența unor circumstanțe neprevăzute care să le justifice.</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2AB28"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25% din valoarea contractelor atribuite fără lansarea unei proceduri competitive</w:t>
            </w:r>
          </w:p>
        </w:tc>
      </w:tr>
      <w:tr w:rsidR="00553B08" w:rsidRPr="00883E0B" w14:paraId="74E7FF17"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0B46F"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6ECFA"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Aplicarea unor criterii de calificare și selecție și/sau a unor criterii de atribuire (factori de evaluare) nelegale</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E06D0"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Aplicarea unor criterii de calificare și selecție sau a unor factori de evaluare care împiedică anumiți ofertanți potențiali să participe la procedura de atribuire din cauza restricțiilor stabilite în documentația de atribuire (de exemplu, obligația de a avea deja o reprezentanță în țară sau în regiune sau stabilirea unor standarde tehnice prea specifice care favorizează un singur operator)</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84B27"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10% din valoarea contractului în cauză. Rata reducerii/corecției poate fi diminuată la 5% în funcție de gravitate.</w:t>
            </w:r>
          </w:p>
        </w:tc>
      </w:tr>
      <w:tr w:rsidR="00553B08" w:rsidRPr="00883E0B" w14:paraId="76E84E22"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2132A"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5E4D6"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Încălcarea principiului tratamentului egal</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9F8B08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Contractele au fost atribuite cu respectarea cerințelor privind publicitatea, dar procedura de atribuire a încălcat principiul tratamentului egal al operatorilor (de exemplu: în cazul în care autoritatea contractantă a făcut o alegere arbitrară a anumitor ofertanți cu care a negociat atribuirea contractului sau a oferit un tratament preferențial unuia dintre ofertanții invitați la negociere)</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8D9CD"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10% din valoarea contractului în cauză. Rata reducerii/corecției poate fi diminuată la 5% în funcție de gravitate.</w:t>
            </w:r>
          </w:p>
        </w:tc>
      </w:tr>
      <w:tr w:rsidR="00553B08" w:rsidRPr="00883E0B" w14:paraId="272329E9"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A6530"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b/>
                <w:sz w:val="24"/>
                <w:szCs w:val="24"/>
                <w:lang w:eastAsia="ro-RO"/>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8BF93"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Lipsa oricarui document din dosarul achizitiei</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A3BC6"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Achizitorul are obligatia de a intocmi un dosar al achizitiei pentru fiecare achizitie realizata conform procedurii.Aceste documente sunt: nota estimare, documente justificative de plata,documente de receptie,documente de scaderea a bunurilor receptionate, procese verbale de punere in functiune, etc)</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3FECE"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r w:rsidRPr="00883E0B">
              <w:rPr>
                <w:rFonts w:ascii="Palatino Linotype" w:eastAsia="Times New Roman" w:hAnsi="Palatino Linotype" w:cs="Arial"/>
                <w:sz w:val="24"/>
                <w:szCs w:val="24"/>
                <w:lang w:eastAsia="ro-RO"/>
              </w:rPr>
              <w:t>10% din valoarea contractului în cauză. Rata reducerii/corecției poate fi diminuată la 5% în funcție de gravitate.</w:t>
            </w:r>
          </w:p>
        </w:tc>
      </w:tr>
      <w:tr w:rsidR="00553B08" w:rsidRPr="00883E0B" w14:paraId="266CFEF4" w14:textId="77777777" w:rsidTr="00553B08">
        <w:trPr>
          <w:trHeight w:val="1352"/>
        </w:trPr>
        <w:tc>
          <w:tcPr>
            <w:tcW w:w="534" w:type="dxa"/>
            <w:tcBorders>
              <w:top w:val="single" w:sz="4" w:space="0" w:color="auto"/>
              <w:left w:val="single" w:sz="4" w:space="0" w:color="auto"/>
              <w:bottom w:val="single" w:sz="4" w:space="0" w:color="auto"/>
              <w:right w:val="single" w:sz="4" w:space="0" w:color="auto"/>
            </w:tcBorders>
            <w:shd w:val="clear" w:color="auto" w:fill="auto"/>
          </w:tcPr>
          <w:p w14:paraId="0B0B99E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571BE69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646B21F9"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6</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D0340D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Nepublicarea anunţului</w:t>
            </w:r>
          </w:p>
          <w:p w14:paraId="00DB942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de participare in cazul procedurii competitive    </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2D0905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Anunţul de participare nu a fost publicat în   </w:t>
            </w:r>
          </w:p>
          <w:p w14:paraId="163E151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conformitate cu regulile de achizitie privind publicitatea</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6BC4DF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100%</w:t>
            </w:r>
          </w:p>
          <w:p w14:paraId="6107BAC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09670A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w:t>
            </w:r>
          </w:p>
        </w:tc>
      </w:tr>
      <w:tr w:rsidR="00553B08" w:rsidRPr="00883E0B" w14:paraId="04886650" w14:textId="77777777" w:rsidTr="00553B08">
        <w:trPr>
          <w:trHeight w:val="294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E7D9E4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742DBB4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1976A53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77AC930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32917D4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27F47C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Nerespectarea </w:t>
            </w:r>
          </w:p>
          <w:p w14:paraId="37F1B8B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4F4753D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termenelor pentru primirea ofertelor; </w:t>
            </w:r>
          </w:p>
          <w:p w14:paraId="7E691EE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21D340B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0655F6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Termenele pentru primirea ofertelor (sau pentru primirea cererilor de participare) au fost mai scurte decât termenele stabilite în regulile de achizitie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C09C67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în cazul în care există o reducere a termenelor &gt; = 50 % </w:t>
            </w:r>
          </w:p>
          <w:p w14:paraId="6E107B9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962CD1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10 % în cazul în care există o reducere a termenelor &gt; = 30 % </w:t>
            </w:r>
          </w:p>
          <w:p w14:paraId="2E63A94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4061D72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5 % în cazul în care există orice altă reducere a termenelor (această rată de corecție poate fi redusă la o valoare cuprinsă între 2 % și 5 % atunci când se consideră că natura și gravitatea deficienței nu justifică o rată de corecție de 5 %).</w:t>
            </w:r>
          </w:p>
        </w:tc>
      </w:tr>
      <w:tr w:rsidR="00553B08" w:rsidRPr="00883E0B" w14:paraId="220B5135" w14:textId="77777777" w:rsidTr="00553B08">
        <w:trPr>
          <w:trHeight w:val="923"/>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FC9CEC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7C0F49B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8</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18CCB9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Nepublicarea</w:t>
            </w:r>
          </w:p>
          <w:p w14:paraId="416AA03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32923C4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 prelungirii termenelor pentru primirea ofertelor;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F1F036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Termenele pentru primirea ofertelor  au fost extinse fără publicare în conformitate cu normele aplicabile de achizitii</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3D336B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10 % </w:t>
            </w:r>
          </w:p>
          <w:p w14:paraId="68E66384"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6984ADC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5 %, în funcție de gravitatea neregulii.</w:t>
            </w:r>
          </w:p>
        </w:tc>
      </w:tr>
      <w:tr w:rsidR="00553B08" w:rsidRPr="00883E0B" w14:paraId="066B7529" w14:textId="77777777" w:rsidTr="00553B08">
        <w:trPr>
          <w:trHeight w:val="127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273734A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BEB885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9</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65DA48B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Cazuri care nu justifică recurgerea la procedura negociată fara publicarea prealabilă a unui anunț de participare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0225AAB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Autoritatea contractantă atribuie un contract de achiziții publice printr-o procedură negociată, fara publicarea unui anunț de participare, însă această procedură nu este justificată de dispozițiile relevante.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A140F51"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6E9C7D8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4889291"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0B22B33A"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637A470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10</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50322D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Nespecificarea:</w:t>
            </w:r>
          </w:p>
          <w:p w14:paraId="445D844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52A770C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 criteriilor de selecție în anunțul de participare; </w:t>
            </w:r>
          </w:p>
          <w:p w14:paraId="7C9E60D9"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62F66DE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și/sau a</w:t>
            </w:r>
          </w:p>
          <w:p w14:paraId="22E20CC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551034E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 criteriilor de atribuire (și a ponderii acestora) în anunțul de participare sau în caietul de sarcini.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9CA9E9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În anunțul de participare nu sunt prezentate criteriile de selecție. și/sau nici în anunțul de participare, nici în caietul de sarcini nu sunt descrise suficient de detaliat criteriile de atribuire și ponderea acestora.</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D32FFC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488BC8A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359E0B4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cazul în care criteriile de selecție/de atribuire au fost specificate în anunțul de participare (sau în caietul de sarcini, în ceea ce privește criteriile de atribuire), însă nu au fost detaliate suficient</w:t>
            </w:r>
          </w:p>
        </w:tc>
      </w:tr>
      <w:tr w:rsidR="00553B08" w:rsidRPr="00883E0B" w14:paraId="4400FD28"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4D42802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11</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B3B27F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Criterii de selecție și/sau de atribuire ilegale și/sau discriminatorii stabilite în anunțul de participare sau în caietul de sarcini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777919B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Cazuri în care operatorii au fost descurajați să participe la licitație din cauza unor criterii de selecție și/sau de atribuire ilegale stabilite în anunțul de participare sau în caietul de sarcini. De exemplu: - obligația de a avea deja un sediu sau un reprezentant în țara sau în regiunea respectivă; - obligația ofertanților de a avea expertiză în țara sau în regiunea respectivă.</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7BDCDD1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w:t>
            </w:r>
          </w:p>
          <w:p w14:paraId="631ACA8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w:t>
            </w:r>
          </w:p>
          <w:p w14:paraId="15D914D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1F027662"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4FCAFD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12</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CF2897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Criterii de selecție care nu au legătură și nu sunt proporționale cu obiectul contractului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F8FB90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Se poate demonstra că nivelurile minime de capacitate pentru un contract specific nu au legătură și nu sunt proporționale cu obiectul contractului, ceea ce nu garantează accesul egal al ofertanților sau are ca efect crearea de obstacole nejustificate în calea deschiderii către concurență a achizițiilor publice.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7BAEB0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08D689E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297595D9"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30F2F80D"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3C844B31"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13</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A457C7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Specificații tehnice discriminatorii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6C540D2"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Stabilirea unor standarde tehnice prea specifice, ceea ce nu garantează accesul egal al ofertanților sau are ca efect crearea de obstacole nejustificate în calea deschiderii către concurență a achizițiilor publice.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8546C5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49CE0ED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11C2CE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4B772C60"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422E0A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14</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911CC3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Definirea insuficientă a obiectului contractului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3AD40BC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Descrierea din anunțul de participare și/sau din caietul de sarcini nu este suficientă pentru a permite potențialilor ofertanți/candidați să determine obiectul contractului.</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3D5D61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10 % </w:t>
            </w:r>
          </w:p>
          <w:p w14:paraId="6D83450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5FFB6C5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5 %, în funcție de gravitatea neregulii. În cazul în care lucrările executate nu au fost publicate, suma corespunzătoare acestora face obiectul unei corecții de 100 %</w:t>
            </w:r>
          </w:p>
        </w:tc>
      </w:tr>
      <w:tr w:rsidR="00553B08" w:rsidRPr="00883E0B" w14:paraId="6CE16CF3"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35EE4D9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15</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224921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Modificarea criteriilor de selecție după deschiderea ofertelor, ceea ce conduce la o acceptare incorectă a ofertanților.</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004970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Criteriile de selecție au fost modificate pe parcursul fazei de selecție, antrenând astfel acceptarea unor ofertanți care nu ar fi trebuit să fie acceptați dacă ar fi fost respectate criteriile de selecție.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B23B7B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 C</w:t>
            </w:r>
          </w:p>
          <w:p w14:paraId="544CF50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2761C579"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6677B0CC"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1F1D96B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16</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D2CE99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Evaluarea ofertanților/candidaților pe baza unor criterii de selecție sau de atribuire ilegale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F0A154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Pe parcursul evaluării ofertanților/candidaților, criteriile de selecție au fost utilizate drept criterii de atribuire sau criteriile de atribuire (ori subcriteriile sau ponderile respective) specificate în anunțul de participare sau în caietul de sarcini nu au fost respectate, antrenând astfel aplicarea unor criterii de selecție sau de atribuire ilegale. </w:t>
            </w:r>
          </w:p>
          <w:p w14:paraId="50DF335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Exemplu: subcriteriile utilizate pentru atribuirea contractului nu au nicio legătură cu criteriile de atribuire menționate în anunțul de participare/ caietul de sarcini.</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DC05AD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77695DE4"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2043DCB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449AD255"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18C66B29"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17</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F09D0B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Lipsa de transparență și/sau de egalitate de tratament pe parcursul evaluării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06981D7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Pista de audit referitoare, în special, la punctajul acordat fiecărei oferte este neclară/nejustificată/lipsită de transparență sau inexistentă și/sau raportul de evaluare nu există sau nu conține toate elementele prevăzute de dispozițiile relevante.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4AF788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w:t>
            </w:r>
          </w:p>
          <w:p w14:paraId="2AAEECFE"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13C696F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Corecția poate fi redusă la 10 % sau la 5 %, în funcție de gravitatea neregulii.</w:t>
            </w:r>
          </w:p>
        </w:tc>
      </w:tr>
      <w:tr w:rsidR="00553B08" w:rsidRPr="00883E0B" w14:paraId="7A26CBEF"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0283D4B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18</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684D93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Modificarea unei oferte pe parcursul evaluării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018DA6D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Autoritatea contractantă permite unui ofertant/candidat să își modifice oferta în cursul evaluării ofertelor.</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24655C1"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w:t>
            </w:r>
          </w:p>
          <w:p w14:paraId="4F54AA2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7E115640"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Corecția poate fi redusă la 10 % sau la 5 %, în funcție de gravitatea neregulii.</w:t>
            </w:r>
          </w:p>
        </w:tc>
      </w:tr>
      <w:tr w:rsidR="00553B08" w:rsidRPr="00883E0B" w14:paraId="1979E07C"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3D6A853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19</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A8640E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Respingerea ofertelor anormal de scăzute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B751CF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Oferte care par anormal de scăzute în raport cu bunurile, lucrările sau serviciile în cauză, însă autoritatea contractantă, înainte de a respinge respectivele oferte, nu solicită, în scris, detalii privind elementele constitutive ale ofertei pe care le consideră relevante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6E5D06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w:t>
            </w:r>
          </w:p>
        </w:tc>
      </w:tr>
      <w:tr w:rsidR="00553B08" w:rsidRPr="00883E0B" w14:paraId="7E7E8536"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3A5A45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20</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49DF598"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Conflict de interese</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AE3A25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O autoritate judiciară sau administrativă competentă a stabilit existența unui conflict de interese, fie din partea beneficiarului contribuției plătite de Uniune, fie din partea autorității contractante.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79D86A9A"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100 %</w:t>
            </w:r>
          </w:p>
        </w:tc>
      </w:tr>
      <w:tr w:rsidR="00553B08" w:rsidRPr="00883E0B" w14:paraId="734C92F6"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56C95EC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21.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645E35F"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Modificare substanțială a elementelor contractului specificate în anunțul de participare sau în caietul de sarcini</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230564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Elementele esențiale ale atribuirii contractului includ prețul fix, natura lucrărilor, perioada de executare, modalitățile de plată și materialele utilizate, fără a se limita însă la acestea. Este întotdeauna necesar să se efectueze o analiză de la caz la caz a ceea ce reprezintă un element esențial.</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536AC66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25 % din valoarea contractului </w:t>
            </w:r>
          </w:p>
          <w:p w14:paraId="424AF4E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Plus</w:t>
            </w:r>
          </w:p>
          <w:p w14:paraId="50A20953"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 xml:space="preserve"> valoarea suplimentară a contractului rezultată din modificarea substanțială a elementelor contractulu</w:t>
            </w:r>
          </w:p>
        </w:tc>
      </w:tr>
      <w:tr w:rsidR="00553B08" w:rsidRPr="00883E0B" w14:paraId="7BD5C43D" w14:textId="77777777" w:rsidTr="00553B08">
        <w:tc>
          <w:tcPr>
            <w:tcW w:w="534" w:type="dxa"/>
            <w:tcBorders>
              <w:top w:val="single" w:sz="4" w:space="0" w:color="auto"/>
              <w:left w:val="single" w:sz="4" w:space="0" w:color="auto"/>
              <w:bottom w:val="single" w:sz="4" w:space="0" w:color="auto"/>
              <w:right w:val="single" w:sz="4" w:space="0" w:color="auto"/>
            </w:tcBorders>
            <w:shd w:val="clear" w:color="auto" w:fill="auto"/>
          </w:tcPr>
          <w:p w14:paraId="5BAED11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22</w:t>
            </w:r>
          </w:p>
          <w:p w14:paraId="5C984495"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588BF12D"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BB03E84"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5B086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Divizarea unui contract în mai multe contracte de valoare mai mică în vederea încadrării acestora sub pragul peste care este obligatorie aplicarea procedurii competitive.</w:t>
            </w:r>
          </w:p>
          <w:p w14:paraId="565DFE9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EFD5A12" w14:textId="77777777" w:rsidR="00553B08" w:rsidRPr="00883E0B" w:rsidRDefault="00553B08" w:rsidP="00553B08">
            <w:pPr>
              <w:spacing w:after="0" w:line="240" w:lineRule="auto"/>
              <w:rPr>
                <w:rFonts w:ascii="Palatino Linotype" w:eastAsia="Times New Roman" w:hAnsi="Palatino Linotype" w:cs="Arial"/>
                <w:i/>
                <w:sz w:val="24"/>
                <w:szCs w:val="24"/>
                <w:lang w:eastAsia="ro-RO"/>
              </w:rPr>
            </w:pPr>
            <w:r w:rsidRPr="00883E0B">
              <w:rPr>
                <w:rFonts w:ascii="Palatino Linotype" w:eastAsia="Times New Roman" w:hAnsi="Palatino Linotype" w:cs="Arial"/>
                <w:sz w:val="24"/>
                <w:szCs w:val="24"/>
                <w:lang w:eastAsia="ro-RO"/>
              </w:rPr>
              <w:t>La stabilirea valorii estimate a unui contract de achiziții publice, în vederea alegerii modalității de achiziție, autoritatea contractantă nu va avea în vedere codurile CPV, aspectele avute în vedere fiind cele reglementate de art. 17 din H.G. nr. 395/2016. Prin urmare, în cazul în care este necesară achiziționarea mai multor produse care au același cod CPV sau cod CPV diferit, dar necesitatea acestora răspunde aceleiași activități ce caracterizează scopul principal al contractului, valoarea estimată a contractului se va stabili prin cumularea valorilor tuturor acestor produse</w:t>
            </w:r>
            <w:r w:rsidRPr="00883E0B">
              <w:rPr>
                <w:rFonts w:ascii="Palatino Linotype" w:eastAsia="Times New Roman" w:hAnsi="Palatino Linotype" w:cs="Arial"/>
                <w:i/>
                <w:sz w:val="24"/>
                <w:szCs w:val="24"/>
                <w:lang w:eastAsia="ro-RO"/>
              </w:rPr>
              <w:t xml:space="preserve">. </w:t>
            </w:r>
          </w:p>
          <w:p w14:paraId="0875559C"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861F8E6"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25% din valoarea contractului în cauza</w:t>
            </w:r>
          </w:p>
          <w:p w14:paraId="01963E04" w14:textId="77777777" w:rsidR="00553B08" w:rsidRPr="00883E0B" w:rsidRDefault="00553B08" w:rsidP="00553B08">
            <w:pPr>
              <w:spacing w:after="0" w:line="240" w:lineRule="auto"/>
              <w:rPr>
                <w:rFonts w:ascii="Palatino Linotype" w:eastAsia="Times New Roman" w:hAnsi="Palatino Linotype" w:cs="Arial"/>
                <w:b/>
                <w:sz w:val="24"/>
                <w:szCs w:val="24"/>
                <w:lang w:eastAsia="ro-RO"/>
              </w:rPr>
            </w:pPr>
          </w:p>
        </w:tc>
      </w:tr>
    </w:tbl>
    <w:p w14:paraId="52D65F7B"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0519D8B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r w:rsidRPr="00883E0B">
        <w:rPr>
          <w:rFonts w:ascii="Palatino Linotype" w:eastAsia="Times New Roman" w:hAnsi="Palatino Linotype" w:cs="Arial"/>
          <w:sz w:val="24"/>
          <w:szCs w:val="24"/>
          <w:lang w:eastAsia="ro-RO"/>
        </w:rPr>
        <w:t>In cazul in care se constatata mai multe nereguli in aceeasi procedura de achizitii, ratele de corectie nu se cumuleaza, rata de corectie fiind determinate pe baza celei mai grave nereguli.</w:t>
      </w:r>
    </w:p>
    <w:p w14:paraId="4B9B8E97" w14:textId="77777777" w:rsidR="00553B08" w:rsidRPr="00883E0B" w:rsidRDefault="00553B08" w:rsidP="00553B08">
      <w:pPr>
        <w:spacing w:after="0" w:line="240" w:lineRule="auto"/>
        <w:rPr>
          <w:rFonts w:ascii="Palatino Linotype" w:eastAsia="Times New Roman" w:hAnsi="Palatino Linotype" w:cs="Arial"/>
          <w:sz w:val="24"/>
          <w:szCs w:val="24"/>
          <w:lang w:eastAsia="ro-RO"/>
        </w:rPr>
      </w:pPr>
    </w:p>
    <w:p w14:paraId="29BA13D8" w14:textId="64E1A279" w:rsidR="00553B08" w:rsidRPr="00883E0B" w:rsidRDefault="00553B08" w:rsidP="00553B08">
      <w:pPr>
        <w:spacing w:after="0" w:line="240" w:lineRule="auto"/>
        <w:rPr>
          <w:rFonts w:ascii="Palatino Linotype" w:eastAsia="Times New Roman" w:hAnsi="Palatino Linotype" w:cs="Arial"/>
          <w:sz w:val="24"/>
          <w:szCs w:val="24"/>
          <w:lang w:eastAsia="ro-RO"/>
        </w:rPr>
      </w:pPr>
    </w:p>
    <w:p w14:paraId="3F22F411" w14:textId="3AFA1089" w:rsidR="00042D45" w:rsidRPr="00883E0B" w:rsidRDefault="00042D45" w:rsidP="00553B08">
      <w:pPr>
        <w:spacing w:after="0" w:line="240" w:lineRule="auto"/>
        <w:rPr>
          <w:rFonts w:ascii="Palatino Linotype" w:eastAsia="Times New Roman" w:hAnsi="Palatino Linotype" w:cs="Arial"/>
          <w:sz w:val="24"/>
          <w:szCs w:val="24"/>
          <w:lang w:eastAsia="ro-RO"/>
        </w:rPr>
      </w:pPr>
    </w:p>
    <w:p w14:paraId="265921E0" w14:textId="44755A81" w:rsidR="00042D45" w:rsidRPr="00883E0B" w:rsidRDefault="00042D45" w:rsidP="00553B08">
      <w:pPr>
        <w:spacing w:after="0" w:line="240" w:lineRule="auto"/>
        <w:rPr>
          <w:rFonts w:ascii="Palatino Linotype" w:eastAsia="Times New Roman" w:hAnsi="Palatino Linotype" w:cs="Arial"/>
          <w:sz w:val="24"/>
          <w:szCs w:val="24"/>
          <w:lang w:eastAsia="ro-RO"/>
        </w:rPr>
      </w:pPr>
    </w:p>
    <w:p w14:paraId="651DCF51" w14:textId="3EEC9E3A" w:rsidR="00042D45" w:rsidRPr="00883E0B" w:rsidRDefault="00042D45" w:rsidP="00553B08">
      <w:pPr>
        <w:spacing w:after="0" w:line="240" w:lineRule="auto"/>
        <w:rPr>
          <w:rFonts w:ascii="Palatino Linotype" w:eastAsia="Times New Roman" w:hAnsi="Palatino Linotype" w:cs="Arial"/>
          <w:sz w:val="24"/>
          <w:szCs w:val="24"/>
          <w:lang w:eastAsia="ro-RO"/>
        </w:rPr>
      </w:pPr>
    </w:p>
    <w:p w14:paraId="167EE633" w14:textId="764E38F3" w:rsidR="007316ED" w:rsidRPr="00883E0B" w:rsidRDefault="007316ED" w:rsidP="00553B08">
      <w:pPr>
        <w:spacing w:after="0" w:line="240" w:lineRule="auto"/>
        <w:rPr>
          <w:rFonts w:ascii="Palatino Linotype" w:eastAsia="Times New Roman" w:hAnsi="Palatino Linotype" w:cs="Arial"/>
          <w:sz w:val="24"/>
          <w:szCs w:val="24"/>
          <w:lang w:eastAsia="ro-RO"/>
        </w:rPr>
      </w:pPr>
    </w:p>
    <w:p w14:paraId="31EBC3D4" w14:textId="3CC4781A" w:rsidR="00DB7980" w:rsidRPr="00883E0B" w:rsidRDefault="00DB7980" w:rsidP="00553B08">
      <w:pPr>
        <w:spacing w:after="0" w:line="240" w:lineRule="auto"/>
        <w:rPr>
          <w:rFonts w:ascii="Palatino Linotype" w:eastAsia="Times New Roman" w:hAnsi="Palatino Linotype" w:cs="Arial"/>
          <w:sz w:val="24"/>
          <w:szCs w:val="24"/>
          <w:lang w:eastAsia="ro-RO"/>
        </w:rPr>
      </w:pPr>
    </w:p>
    <w:p w14:paraId="58406059" w14:textId="38BD2D8B" w:rsidR="00DB7980" w:rsidRPr="00883E0B" w:rsidRDefault="00DB7980" w:rsidP="00553B08">
      <w:pPr>
        <w:spacing w:after="0" w:line="240" w:lineRule="auto"/>
        <w:rPr>
          <w:rFonts w:ascii="Palatino Linotype" w:eastAsia="Times New Roman" w:hAnsi="Palatino Linotype" w:cs="Arial"/>
          <w:sz w:val="24"/>
          <w:szCs w:val="24"/>
          <w:lang w:eastAsia="ro-RO"/>
        </w:rPr>
      </w:pPr>
    </w:p>
    <w:p w14:paraId="4C8906F6" w14:textId="77777777" w:rsidR="00DB7980" w:rsidRPr="00883E0B" w:rsidRDefault="00DB7980" w:rsidP="00553B08">
      <w:pPr>
        <w:spacing w:after="0" w:line="240" w:lineRule="auto"/>
        <w:rPr>
          <w:rFonts w:ascii="Palatino Linotype" w:eastAsia="Times New Roman" w:hAnsi="Palatino Linotype" w:cs="Arial"/>
          <w:sz w:val="24"/>
          <w:szCs w:val="24"/>
          <w:lang w:eastAsia="ro-RO"/>
        </w:rPr>
      </w:pPr>
    </w:p>
    <w:p w14:paraId="68DD9273" w14:textId="17482B28" w:rsidR="007316ED" w:rsidRPr="00883E0B" w:rsidRDefault="007316ED" w:rsidP="00553B08">
      <w:pPr>
        <w:spacing w:after="0" w:line="240" w:lineRule="auto"/>
        <w:rPr>
          <w:rFonts w:ascii="Palatino Linotype" w:eastAsia="Times New Roman" w:hAnsi="Palatino Linotype" w:cs="Arial"/>
          <w:sz w:val="24"/>
          <w:szCs w:val="24"/>
          <w:lang w:eastAsia="ro-RO"/>
        </w:rPr>
      </w:pPr>
    </w:p>
    <w:p w14:paraId="46AC6E27" w14:textId="600AB917" w:rsidR="007316ED" w:rsidRPr="00883E0B" w:rsidRDefault="007316ED" w:rsidP="00553B08">
      <w:pPr>
        <w:spacing w:after="0" w:line="240" w:lineRule="auto"/>
        <w:rPr>
          <w:rFonts w:ascii="Palatino Linotype" w:eastAsia="Times New Roman" w:hAnsi="Palatino Linotype" w:cs="Arial"/>
          <w:sz w:val="24"/>
          <w:szCs w:val="24"/>
          <w:lang w:eastAsia="ro-RO"/>
        </w:rPr>
      </w:pPr>
    </w:p>
    <w:p w14:paraId="166B88EA" w14:textId="77777777" w:rsidR="007316ED" w:rsidRPr="00883E0B" w:rsidRDefault="007316ED" w:rsidP="00553B08">
      <w:pPr>
        <w:spacing w:after="0" w:line="240" w:lineRule="auto"/>
        <w:rPr>
          <w:rFonts w:ascii="Palatino Linotype" w:eastAsia="Times New Roman" w:hAnsi="Palatino Linotype" w:cs="Arial"/>
          <w:sz w:val="24"/>
          <w:szCs w:val="24"/>
          <w:lang w:eastAsia="ro-RO"/>
        </w:rPr>
      </w:pPr>
    </w:p>
    <w:p w14:paraId="03AAE792" w14:textId="4E829013" w:rsidR="00042D45" w:rsidRPr="00883E0B" w:rsidRDefault="00042D45" w:rsidP="00553B08">
      <w:pPr>
        <w:spacing w:after="0" w:line="240" w:lineRule="auto"/>
        <w:rPr>
          <w:rFonts w:ascii="Palatino Linotype" w:eastAsia="Times New Roman" w:hAnsi="Palatino Linotype" w:cs="Arial"/>
          <w:sz w:val="24"/>
          <w:szCs w:val="24"/>
          <w:lang w:eastAsia="ro-RO"/>
        </w:rPr>
      </w:pPr>
    </w:p>
    <w:p w14:paraId="7A370377" w14:textId="77777777" w:rsidR="00042D45" w:rsidRPr="00883E0B" w:rsidRDefault="00042D45" w:rsidP="00553B08">
      <w:pPr>
        <w:spacing w:after="0" w:line="240" w:lineRule="auto"/>
        <w:rPr>
          <w:rFonts w:ascii="Palatino Linotype" w:eastAsia="Times New Roman" w:hAnsi="Palatino Linotype" w:cs="Arial"/>
          <w:sz w:val="24"/>
          <w:szCs w:val="24"/>
          <w:lang w:eastAsia="ro-RO"/>
        </w:rPr>
      </w:pPr>
    </w:p>
    <w:p w14:paraId="2915C798" w14:textId="482FB9BA" w:rsidR="00553B08" w:rsidRPr="00883E0B" w:rsidRDefault="00553B08" w:rsidP="00553B08">
      <w:pPr>
        <w:spacing w:after="0" w:line="240" w:lineRule="auto"/>
        <w:rPr>
          <w:rFonts w:ascii="Palatino Linotype" w:eastAsia="Times New Roman" w:hAnsi="Palatino Linotype" w:cs="Times New Roman"/>
          <w:i/>
          <w:iCs/>
          <w:sz w:val="24"/>
          <w:szCs w:val="24"/>
        </w:rPr>
      </w:pPr>
      <w:r w:rsidRPr="00302F39">
        <w:rPr>
          <w:rFonts w:ascii="Palatino Linotype" w:hAnsi="Palatino Linotype"/>
          <w:i/>
          <w:sz w:val="24"/>
          <w:highlight w:val="lightGray"/>
        </w:rPr>
        <w:t>Anexa XII</w:t>
      </w:r>
    </w:p>
    <w:p w14:paraId="032EEC29" w14:textId="77777777" w:rsidR="0023453C" w:rsidRPr="006F0D87" w:rsidRDefault="0023453C" w:rsidP="00553B08">
      <w:pPr>
        <w:spacing w:after="0" w:line="240" w:lineRule="auto"/>
        <w:rPr>
          <w:rFonts w:ascii="Palatino Linotype" w:eastAsia="Times New Roman" w:hAnsi="Palatino Linotype" w:cs="Times New Roman"/>
          <w:i/>
          <w:iCs/>
          <w:noProof/>
          <w:sz w:val="24"/>
          <w:szCs w:val="24"/>
        </w:rPr>
      </w:pPr>
    </w:p>
    <w:tbl>
      <w:tblPr>
        <w:tblW w:w="10084" w:type="dxa"/>
        <w:jc w:val="center"/>
        <w:tblLook w:val="01E0" w:firstRow="1" w:lastRow="1" w:firstColumn="1" w:lastColumn="1" w:noHBand="0" w:noVBand="0"/>
      </w:tblPr>
      <w:tblGrid>
        <w:gridCol w:w="5157"/>
        <w:gridCol w:w="4927"/>
      </w:tblGrid>
      <w:tr w:rsidR="00F51A78" w:rsidRPr="00883E0B" w14:paraId="6F89C312" w14:textId="77777777" w:rsidTr="009B78F5">
        <w:trPr>
          <w:jc w:val="center"/>
        </w:trPr>
        <w:tc>
          <w:tcPr>
            <w:tcW w:w="5157" w:type="dxa"/>
          </w:tcPr>
          <w:p w14:paraId="76762C47"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MINISTERUL AFACERILOR INTERNE</w:t>
            </w:r>
          </w:p>
          <w:p w14:paraId="2E8D8A6B"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INSPECTORATUL GENERAL PENTRU IMIGRĂRI</w:t>
            </w:r>
          </w:p>
        </w:tc>
        <w:tc>
          <w:tcPr>
            <w:tcW w:w="4927" w:type="dxa"/>
          </w:tcPr>
          <w:p w14:paraId="0703F0A2" w14:textId="77777777" w:rsidR="00F51A78" w:rsidRPr="00883E0B" w:rsidRDefault="00F51A78" w:rsidP="009B78F5">
            <w:pPr>
              <w:spacing w:after="0" w:line="240" w:lineRule="auto"/>
              <w:jc w:val="center"/>
              <w:rPr>
                <w:rFonts w:ascii="Palatino Linotype" w:eastAsia="Times New Roman" w:hAnsi="Palatino Linotype" w:cs="Times New Roman"/>
                <w:b/>
                <w:i/>
                <w:sz w:val="24"/>
                <w:szCs w:val="24"/>
              </w:rPr>
            </w:pPr>
            <w:r w:rsidRPr="00883E0B">
              <w:rPr>
                <w:rFonts w:ascii="Palatino Linotype" w:eastAsia="Times New Roman" w:hAnsi="Palatino Linotype" w:cs="Times New Roman"/>
                <w:b/>
                <w:i/>
                <w:sz w:val="24"/>
                <w:szCs w:val="24"/>
              </w:rPr>
              <w:t>&lt; Numele Beneficiarului &gt;</w:t>
            </w:r>
          </w:p>
          <w:p w14:paraId="3D332E73"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p>
        </w:tc>
      </w:tr>
      <w:tr w:rsidR="00F51A78" w:rsidRPr="00883E0B" w14:paraId="245F0C07" w14:textId="77777777" w:rsidTr="009B78F5">
        <w:trPr>
          <w:jc w:val="center"/>
        </w:trPr>
        <w:tc>
          <w:tcPr>
            <w:tcW w:w="5157" w:type="dxa"/>
          </w:tcPr>
          <w:p w14:paraId="130D8CD1"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p>
          <w:p w14:paraId="09DFEA66"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Nr. ...............................</w:t>
            </w:r>
          </w:p>
          <w:p w14:paraId="6E2FEE91"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Bucureşti, ...................</w:t>
            </w:r>
          </w:p>
        </w:tc>
        <w:tc>
          <w:tcPr>
            <w:tcW w:w="4927" w:type="dxa"/>
          </w:tcPr>
          <w:p w14:paraId="3FE034A0"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p>
          <w:p w14:paraId="174FB306"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Nr. ...............................</w:t>
            </w:r>
          </w:p>
          <w:p w14:paraId="679398F0" w14:textId="77777777" w:rsidR="00F51A78" w:rsidRPr="00883E0B" w:rsidRDefault="00F51A78" w:rsidP="009B78F5">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 ...................</w:t>
            </w:r>
          </w:p>
        </w:tc>
      </w:tr>
    </w:tbl>
    <w:p w14:paraId="6D5D1E0A" w14:textId="77777777" w:rsidR="00F51A78" w:rsidRPr="00883E0B" w:rsidRDefault="00F51A78" w:rsidP="00F51A78">
      <w:pPr>
        <w:spacing w:after="0" w:line="240" w:lineRule="auto"/>
        <w:rPr>
          <w:rFonts w:ascii="Palatino Linotype" w:eastAsia="Times New Roman" w:hAnsi="Palatino Linotype" w:cs="Times New Roman"/>
          <w:b/>
          <w:sz w:val="24"/>
          <w:szCs w:val="24"/>
        </w:rPr>
      </w:pPr>
    </w:p>
    <w:p w14:paraId="28565A00" w14:textId="77777777" w:rsidR="00F51A78" w:rsidRPr="00883E0B" w:rsidRDefault="00F51A78" w:rsidP="00F51A78">
      <w:pPr>
        <w:spacing w:after="0" w:line="240" w:lineRule="auto"/>
        <w:jc w:val="center"/>
        <w:rPr>
          <w:rFonts w:ascii="Palatino Linotype" w:eastAsia="Times New Roman" w:hAnsi="Palatino Linotype" w:cs="Times New Roman"/>
          <w:b/>
          <w:sz w:val="24"/>
          <w:szCs w:val="24"/>
        </w:rPr>
      </w:pPr>
    </w:p>
    <w:p w14:paraId="13C768ED" w14:textId="77777777" w:rsidR="00F51A78" w:rsidRPr="00883E0B" w:rsidRDefault="00F51A78" w:rsidP="00F51A78">
      <w:pPr>
        <w:spacing w:after="0" w:line="240" w:lineRule="auto"/>
        <w:jc w:val="center"/>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CONTRACT SUBSECVENT DE FINANȚARE NERAMBURSABILĂ</w:t>
      </w:r>
      <w:r w:rsidRPr="00883E0B">
        <w:rPr>
          <w:rFonts w:ascii="Palatino Linotype" w:eastAsia="Times New Roman" w:hAnsi="Palatino Linotype" w:cs="Times New Roman"/>
          <w:b/>
          <w:sz w:val="24"/>
          <w:szCs w:val="24"/>
          <w:vertAlign w:val="superscript"/>
        </w:rPr>
        <w:footnoteReference w:id="44"/>
      </w:r>
    </w:p>
    <w:p w14:paraId="6411050B" w14:textId="77777777" w:rsidR="00F51A78" w:rsidRPr="00883E0B" w:rsidRDefault="00F51A78" w:rsidP="00F51A78">
      <w:pPr>
        <w:spacing w:after="0" w:line="240" w:lineRule="auto"/>
        <w:rPr>
          <w:rFonts w:ascii="Palatino Linotype" w:eastAsia="Times New Roman" w:hAnsi="Palatino Linotype" w:cs="Arial"/>
          <w:b/>
          <w:sz w:val="24"/>
          <w:szCs w:val="24"/>
        </w:rPr>
      </w:pPr>
    </w:p>
    <w:p w14:paraId="7BFB52A1" w14:textId="77777777" w:rsidR="00F51A78" w:rsidRPr="00883E0B" w:rsidRDefault="00F51A78" w:rsidP="007316ED">
      <w:pPr>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Programele Național – Fondul Azil, Migrație și Integrare</w:t>
      </w:r>
    </w:p>
    <w:p w14:paraId="739DF04F" w14:textId="77777777" w:rsidR="00F51A78" w:rsidRPr="00883E0B" w:rsidRDefault="00F51A78" w:rsidP="007316ED">
      <w:pPr>
        <w:tabs>
          <w:tab w:val="left" w:pos="-1701"/>
          <w:tab w:val="left" w:pos="-1560"/>
        </w:tabs>
        <w:spacing w:after="0" w:line="240" w:lineRule="auto"/>
        <w:rPr>
          <w:rFonts w:ascii="Palatino Linotype" w:eastAsia="Times New Roman" w:hAnsi="Palatino Linotype" w:cs="Times New Roman"/>
          <w:bCs/>
          <w:snapToGrid w:val="0"/>
          <w:sz w:val="24"/>
          <w:szCs w:val="24"/>
        </w:rPr>
      </w:pPr>
      <w:r w:rsidRPr="00883E0B">
        <w:rPr>
          <w:rFonts w:ascii="Palatino Linotype" w:eastAsia="Times New Roman" w:hAnsi="Palatino Linotype" w:cs="Times New Roman"/>
          <w:bCs/>
          <w:snapToGrid w:val="0"/>
          <w:sz w:val="24"/>
          <w:szCs w:val="24"/>
        </w:rPr>
        <w:t>Titlul proiectului ……..</w:t>
      </w:r>
    </w:p>
    <w:p w14:paraId="0D18F06D" w14:textId="77777777" w:rsidR="00F51A78" w:rsidRPr="00883E0B" w:rsidRDefault="00F51A78" w:rsidP="007316ED">
      <w:pPr>
        <w:tabs>
          <w:tab w:val="left" w:pos="-1701"/>
          <w:tab w:val="left" w:pos="-1560"/>
        </w:tabs>
        <w:spacing w:after="0" w:line="240" w:lineRule="auto"/>
        <w:rPr>
          <w:rFonts w:ascii="Palatino Linotype" w:eastAsia="Times New Roman" w:hAnsi="Palatino Linotype" w:cs="Times New Roman"/>
          <w:bCs/>
          <w:snapToGrid w:val="0"/>
          <w:sz w:val="24"/>
          <w:szCs w:val="24"/>
        </w:rPr>
      </w:pPr>
      <w:r w:rsidRPr="00883E0B">
        <w:rPr>
          <w:rFonts w:ascii="Palatino Linotype" w:eastAsia="Times New Roman" w:hAnsi="Palatino Linotype" w:cs="Times New Roman"/>
          <w:bCs/>
          <w:snapToGrid w:val="0"/>
          <w:sz w:val="24"/>
          <w:szCs w:val="24"/>
        </w:rPr>
        <w:t>Etapa:</w:t>
      </w:r>
    </w:p>
    <w:p w14:paraId="10CC4477" w14:textId="77777777" w:rsidR="00F51A78" w:rsidRPr="00883E0B" w:rsidRDefault="00F51A78" w:rsidP="007316ED">
      <w:pPr>
        <w:tabs>
          <w:tab w:val="left" w:pos="-1701"/>
          <w:tab w:val="left" w:pos="-1560"/>
        </w:tabs>
        <w:spacing w:after="0" w:line="240" w:lineRule="auto"/>
        <w:rPr>
          <w:rFonts w:ascii="Palatino Linotype" w:eastAsia="Times New Roman" w:hAnsi="Palatino Linotype" w:cs="Times New Roman"/>
          <w:bCs/>
          <w:snapToGrid w:val="0"/>
          <w:sz w:val="24"/>
          <w:szCs w:val="24"/>
        </w:rPr>
      </w:pPr>
      <w:r w:rsidRPr="00883E0B">
        <w:rPr>
          <w:rFonts w:ascii="Palatino Linotype" w:eastAsia="Times New Roman" w:hAnsi="Palatino Linotype" w:cs="Times New Roman"/>
          <w:bCs/>
          <w:snapToGrid w:val="0"/>
          <w:sz w:val="24"/>
          <w:szCs w:val="24"/>
        </w:rPr>
        <w:t>Număr contract  ............</w:t>
      </w:r>
    </w:p>
    <w:p w14:paraId="076B4BEC" w14:textId="77777777" w:rsidR="00F51A78" w:rsidRPr="00883E0B" w:rsidRDefault="00F51A78" w:rsidP="007316ED">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bCs/>
          <w:sz w:val="24"/>
          <w:szCs w:val="24"/>
        </w:rPr>
      </w:pPr>
      <w:r w:rsidRPr="00883E0B">
        <w:rPr>
          <w:rFonts w:ascii="Palatino Linotype" w:eastAsia="Times New Roman" w:hAnsi="Palatino Linotype" w:cs="Times New Roman"/>
          <w:bCs/>
          <w:sz w:val="24"/>
          <w:szCs w:val="24"/>
        </w:rPr>
        <w:t>Ministerul Afacerilor Interne reprezentat de Inspectoratul General pentru Imigrări, cu sediul în ...................., cod unic ..............., tel ............. / fax ..............., cod IBAN ........................ deschis la .................., reprezentat prin ..................., în calitate de „Autoritate Contractantă”, pe de o parte,</w:t>
      </w:r>
    </w:p>
    <w:p w14:paraId="3A4C432C" w14:textId="77777777" w:rsidR="00F51A78" w:rsidRPr="00883E0B" w:rsidRDefault="00F51A78" w:rsidP="007316ED">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p>
    <w:p w14:paraId="1AB9CFCB" w14:textId="77777777" w:rsidR="00F51A78" w:rsidRPr="00883E0B" w:rsidRDefault="00F51A78" w:rsidP="007316ED">
      <w:pPr>
        <w:tabs>
          <w:tab w:val="left" w:pos="-1701"/>
          <w:tab w:val="left" w:pos="-1560"/>
          <w:tab w:val="left" w:pos="-1440"/>
        </w:tabs>
        <w:spacing w:after="0" w:line="240" w:lineRule="auto"/>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şi</w:t>
      </w:r>
    </w:p>
    <w:p w14:paraId="65656C4B" w14:textId="77777777" w:rsidR="00F51A78" w:rsidRPr="00883E0B" w:rsidRDefault="00F51A78" w:rsidP="007316ED">
      <w:pPr>
        <w:tabs>
          <w:tab w:val="left" w:pos="-1701"/>
          <w:tab w:val="left" w:pos="-1560"/>
          <w:tab w:val="left" w:pos="-1440"/>
        </w:tabs>
        <w:spacing w:after="0" w:line="240" w:lineRule="auto"/>
        <w:rPr>
          <w:rFonts w:ascii="Palatino Linotype" w:eastAsia="Times New Roman" w:hAnsi="Palatino Linotype" w:cs="Times New Roman"/>
          <w:sz w:val="24"/>
          <w:szCs w:val="24"/>
        </w:rPr>
      </w:pPr>
    </w:p>
    <w:p w14:paraId="1D552295" w14:textId="36703F84" w:rsidR="00F51A78" w:rsidRPr="00883E0B" w:rsidRDefault="00F51A78" w:rsidP="007316ED">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r w:rsidRPr="00883E0B">
        <w:rPr>
          <w:rFonts w:ascii="Palatino Linotype" w:eastAsia="Times New Roman" w:hAnsi="Palatino Linotype" w:cs="Times New Roman"/>
          <w:i/>
          <w:sz w:val="24"/>
          <w:szCs w:val="24"/>
        </w:rPr>
        <w:t>numele întreg al Beneficiarului</w:t>
      </w:r>
      <w:r w:rsidRPr="00883E0B">
        <w:rPr>
          <w:rFonts w:ascii="Palatino Linotype" w:eastAsia="Times New Roman" w:hAnsi="Palatino Linotype" w:cs="Times New Roman"/>
          <w:sz w:val="24"/>
          <w:szCs w:val="24"/>
        </w:rPr>
        <w:t>] cu sediul în .............................., cod fiscal ................., tel. ............., fax ...................., cod IBAN ...................................., deschis la ......................., reprezentat prin ..............................., în calitate de</w:t>
      </w:r>
      <w:r w:rsidRPr="00883E0B">
        <w:rPr>
          <w:rFonts w:ascii="Palatino Linotype" w:eastAsia="Times New Roman" w:hAnsi="Palatino Linotype" w:cs="Times New Roman"/>
          <w:i/>
          <w:sz w:val="24"/>
          <w:szCs w:val="24"/>
        </w:rPr>
        <w:t xml:space="preserve"> </w:t>
      </w:r>
      <w:r w:rsidRPr="00883E0B">
        <w:rPr>
          <w:rFonts w:ascii="Palatino Linotype" w:eastAsia="Times New Roman" w:hAnsi="Palatino Linotype" w:cs="Times New Roman"/>
          <w:sz w:val="24"/>
          <w:szCs w:val="24"/>
        </w:rPr>
        <w:t>„Beneficiar”,  de cealaltă parte,</w:t>
      </w:r>
    </w:p>
    <w:p w14:paraId="661C6559"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au convenit următoarele:</w:t>
      </w:r>
    </w:p>
    <w:p w14:paraId="6A690283"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59924D1B" w14:textId="77777777" w:rsidR="00F51A78" w:rsidRPr="00883E0B" w:rsidRDefault="00F51A78" w:rsidP="00F51A78">
      <w:pPr>
        <w:spacing w:after="0" w:line="240" w:lineRule="auto"/>
        <w:ind w:left="567" w:hanging="567"/>
        <w:jc w:val="both"/>
        <w:rPr>
          <w:rFonts w:ascii="Palatino Linotype" w:eastAsia="Times New Roman" w:hAnsi="Palatino Linotype" w:cs="Times New Roman"/>
          <w:b/>
          <w:snapToGrid w:val="0"/>
          <w:sz w:val="24"/>
          <w:szCs w:val="24"/>
        </w:rPr>
      </w:pPr>
      <w:r w:rsidRPr="00883E0B">
        <w:rPr>
          <w:rFonts w:ascii="Palatino Linotype" w:eastAsia="Times New Roman" w:hAnsi="Palatino Linotype" w:cs="Times New Roman"/>
          <w:b/>
          <w:snapToGrid w:val="0"/>
          <w:sz w:val="24"/>
          <w:szCs w:val="24"/>
        </w:rPr>
        <w:t>Articolul 1 – Scopul</w:t>
      </w:r>
    </w:p>
    <w:p w14:paraId="5CA4E5C4"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1.1</w:t>
      </w:r>
      <w:r w:rsidRPr="00883E0B">
        <w:rPr>
          <w:rFonts w:ascii="Palatino Linotype" w:eastAsia="Times New Roman" w:hAnsi="Palatino Linotype" w:cs="Times New Roman"/>
          <w:sz w:val="24"/>
          <w:szCs w:val="24"/>
        </w:rPr>
        <w:tab/>
        <w:t>Scopul prezentului contract subsecvent de finanțare nerambursabilă (”Contractul”) este acordarea unei finanţări nerambursabile de către Autoritatea Contractantă pentru implementarea Etapei ... a Proiectului: .............. („Proiectul”) de către Beneficiar, în parteneriat cu ......................, în conformitate cu prevederile Acordului-cadru de finanțare nerambursabilă nr. ............... (”Acordul-cadru”).</w:t>
      </w:r>
    </w:p>
    <w:p w14:paraId="3D0F6BB1"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1.2</w:t>
      </w:r>
      <w:r w:rsidRPr="00883E0B">
        <w:rPr>
          <w:rFonts w:ascii="Palatino Linotype" w:eastAsia="Times New Roman" w:hAnsi="Palatino Linotype" w:cs="Times New Roman"/>
          <w:sz w:val="24"/>
          <w:szCs w:val="24"/>
        </w:rPr>
        <w:tab/>
        <w:t xml:space="preserve">Beneficiarului îi va fi acordată finanţarea nerambursabilă în conformitate cu clauzele stipulate în Contract, Beneficiarul declarând prin aceasta că a luat cunoştinţă de acestea şi le acceptă. </w:t>
      </w:r>
    </w:p>
    <w:p w14:paraId="13A336D3" w14:textId="77777777" w:rsidR="00F51A78" w:rsidRPr="00883E0B" w:rsidRDefault="00F51A78" w:rsidP="00F51A78">
      <w:pPr>
        <w:spacing w:after="120" w:line="240" w:lineRule="auto"/>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1.3</w:t>
      </w:r>
      <w:r w:rsidRPr="00883E0B">
        <w:rPr>
          <w:rFonts w:ascii="Palatino Linotype" w:eastAsia="Times New Roman" w:hAnsi="Palatino Linotype" w:cs="Times New Roman"/>
          <w:sz w:val="24"/>
          <w:szCs w:val="24"/>
          <w:lang w:eastAsia="x-none"/>
        </w:rPr>
        <w:tab/>
        <w:t>Beneficiarul acceptă finanţarea nerambursabilă şi se obligă să deruleze Etapa .... a Proiectul pe propria sa răspundere.</w:t>
      </w:r>
    </w:p>
    <w:p w14:paraId="777B081A" w14:textId="77777777" w:rsidR="00F51A78" w:rsidRPr="00883E0B" w:rsidRDefault="00F51A78" w:rsidP="00F51A78">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2 – Perioada de implementare a Proiectului</w:t>
      </w:r>
    </w:p>
    <w:p w14:paraId="45F2CA47"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2.1</w:t>
      </w:r>
      <w:r w:rsidRPr="00883E0B">
        <w:rPr>
          <w:rFonts w:ascii="Palatino Linotype" w:eastAsia="Times New Roman" w:hAnsi="Palatino Linotype" w:cs="Times New Roman"/>
          <w:sz w:val="24"/>
          <w:szCs w:val="24"/>
        </w:rPr>
        <w:tab/>
        <w:t>Contractul intră în vigoare la data la care este semnat de ultima dintre cele două părţi.</w:t>
      </w:r>
    </w:p>
    <w:p w14:paraId="0E46D0F3" w14:textId="4A1EDF83"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2.2</w:t>
      </w:r>
      <w:r w:rsidRPr="00883E0B">
        <w:rPr>
          <w:rFonts w:ascii="Palatino Linotype" w:eastAsia="Times New Roman" w:hAnsi="Palatino Linotype" w:cs="Times New Roman"/>
          <w:sz w:val="24"/>
          <w:szCs w:val="24"/>
        </w:rPr>
        <w:tab/>
        <w:t>Implementarea Etapei .... a Proiectului va începe în ziua următoare celei în care ultima din cele două părţi semnează</w:t>
      </w:r>
      <w:r w:rsidR="00CC5291" w:rsidRPr="00883E0B">
        <w:rPr>
          <w:rFonts w:ascii="Palatino Linotype" w:eastAsia="Times New Roman" w:hAnsi="Palatino Linotype" w:cs="Times New Roman"/>
          <w:sz w:val="24"/>
          <w:szCs w:val="24"/>
        </w:rPr>
        <w:t>, dar nu mai devreme de ......................</w:t>
      </w:r>
    </w:p>
    <w:p w14:paraId="4DCAB4DF" w14:textId="0D9E7A63"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2.3</w:t>
      </w:r>
      <w:r w:rsidRPr="00883E0B">
        <w:rPr>
          <w:rFonts w:ascii="Palatino Linotype" w:eastAsia="Times New Roman" w:hAnsi="Palatino Linotype" w:cs="Times New Roman"/>
          <w:sz w:val="24"/>
          <w:szCs w:val="24"/>
        </w:rPr>
        <w:tab/>
        <w:t>Perioada de implementare a Etapei a ..... a Proiectului este de ......... luni de la data prevăzută la art. 2.2</w:t>
      </w:r>
      <w:r w:rsidR="00CC5291" w:rsidRPr="00883E0B">
        <w:rPr>
          <w:rFonts w:ascii="Palatino Linotype" w:eastAsia="Times New Roman" w:hAnsi="Palatino Linotype" w:cs="Times New Roman"/>
          <w:sz w:val="24"/>
          <w:szCs w:val="24"/>
        </w:rPr>
        <w:t>, respectiv de la data de ..........., până la data de ...................</w:t>
      </w:r>
    </w:p>
    <w:p w14:paraId="7489AA7F" w14:textId="77777777" w:rsidR="00F51A78" w:rsidRPr="00883E0B" w:rsidRDefault="00F51A78" w:rsidP="00F51A78">
      <w:pPr>
        <w:spacing w:after="0" w:line="240" w:lineRule="auto"/>
        <w:ind w:left="567" w:hanging="567"/>
        <w:jc w:val="both"/>
        <w:rPr>
          <w:rFonts w:ascii="Palatino Linotype" w:eastAsia="Times New Roman" w:hAnsi="Palatino Linotype" w:cs="Arial"/>
          <w:sz w:val="24"/>
          <w:szCs w:val="24"/>
        </w:rPr>
      </w:pPr>
    </w:p>
    <w:p w14:paraId="605EC205" w14:textId="77777777" w:rsidR="00F51A78" w:rsidRPr="00883E0B" w:rsidRDefault="00F51A78" w:rsidP="00F51A78">
      <w:pPr>
        <w:spacing w:after="0" w:line="240" w:lineRule="auto"/>
        <w:ind w:left="567" w:hanging="567"/>
        <w:jc w:val="both"/>
        <w:rPr>
          <w:rFonts w:ascii="Palatino Linotype" w:eastAsia="Times New Roman" w:hAnsi="Palatino Linotype" w:cs="Times New Roman"/>
          <w:b/>
          <w:snapToGrid w:val="0"/>
          <w:sz w:val="24"/>
          <w:szCs w:val="24"/>
        </w:rPr>
      </w:pPr>
      <w:r w:rsidRPr="00883E0B">
        <w:rPr>
          <w:rFonts w:ascii="Palatino Linotype" w:eastAsia="Times New Roman" w:hAnsi="Palatino Linotype" w:cs="Times New Roman"/>
          <w:b/>
          <w:snapToGrid w:val="0"/>
          <w:sz w:val="24"/>
          <w:szCs w:val="24"/>
        </w:rPr>
        <w:t>Articolul 3 – Finanţarea Proiectului</w:t>
      </w:r>
    </w:p>
    <w:p w14:paraId="2E462BA2" w14:textId="1D6ECD3B"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3.1 Costul total al Etapei ... a Proiectului, eligibil pentru finanţare de către Autoritatea Contractantă, este estimat la [...] lei, </w:t>
      </w:r>
      <w:bookmarkStart w:id="109" w:name="_Hlk80696260"/>
      <w:r w:rsidR="000B3C99" w:rsidRPr="00302F39">
        <w:rPr>
          <w:rFonts w:ascii="Palatino Linotype" w:hAnsi="Palatino Linotype"/>
          <w:sz w:val="24"/>
        </w:rPr>
        <w:t>echivalent a ........ euro, la cursul InforEURO din luna semnării prezentului contract  (curs InforEuro din luna :  ......... lei),</w:t>
      </w:r>
      <w:r w:rsidR="000B3C99">
        <w:rPr>
          <w:rFonts w:ascii="Palatino Linotype" w:eastAsia="Times New Roman" w:hAnsi="Palatino Linotype" w:cs="Times New Roman"/>
          <w:noProof/>
          <w:sz w:val="24"/>
          <w:szCs w:val="24"/>
        </w:rPr>
        <w:t xml:space="preserve"> </w:t>
      </w:r>
      <w:bookmarkEnd w:id="109"/>
      <w:r w:rsidRPr="00883E0B">
        <w:rPr>
          <w:rFonts w:ascii="Palatino Linotype" w:eastAsia="Times New Roman" w:hAnsi="Palatino Linotype" w:cs="Times New Roman"/>
          <w:sz w:val="24"/>
          <w:szCs w:val="24"/>
        </w:rPr>
        <w:t xml:space="preserve">conform </w:t>
      </w:r>
      <w:r w:rsidRPr="00883E0B">
        <w:rPr>
          <w:rFonts w:ascii="Palatino Linotype" w:eastAsia="Times New Roman" w:hAnsi="Palatino Linotype" w:cs="Times New Roman"/>
          <w:b/>
          <w:sz w:val="24"/>
          <w:szCs w:val="24"/>
        </w:rPr>
        <w:t xml:space="preserve">Anexei II </w:t>
      </w:r>
      <w:r w:rsidRPr="00883E0B">
        <w:rPr>
          <w:rFonts w:ascii="Palatino Linotype" w:eastAsia="Times New Roman" w:hAnsi="Palatino Linotype" w:cs="Times New Roman"/>
          <w:sz w:val="24"/>
          <w:szCs w:val="24"/>
        </w:rPr>
        <w:t xml:space="preserve">a Acordului-cadru.  </w:t>
      </w:r>
    </w:p>
    <w:p w14:paraId="5504BC51"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3.2  Autoritatea Contractantă se obligă să acorde o sumă de maximum [...] lei</w:t>
      </w:r>
      <w:r w:rsidRPr="00883E0B">
        <w:rPr>
          <w:rFonts w:ascii="Palatino Linotype" w:eastAsia="Times New Roman" w:hAnsi="Palatino Linotype" w:cs="Times New Roman"/>
          <w:sz w:val="24"/>
          <w:szCs w:val="24"/>
          <w:vertAlign w:val="superscript"/>
        </w:rPr>
        <w:footnoteReference w:id="45"/>
      </w:r>
      <w:r w:rsidRPr="00883E0B">
        <w:rPr>
          <w:rFonts w:ascii="Palatino Linotype" w:eastAsia="Times New Roman" w:hAnsi="Palatino Linotype" w:cs="Times New Roman"/>
          <w:sz w:val="24"/>
          <w:szCs w:val="24"/>
        </w:rPr>
        <w:t xml:space="preserve"> din fondurile asigurate de Comisia Europeană, reprezentând ....... din costul total al Etapei ... a Proiectului.</w:t>
      </w:r>
    </w:p>
    <w:p w14:paraId="31B960CB"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3.3  Autoritatea Contractantă se obligă să acorde o sumă de maximum [...] lei</w:t>
      </w:r>
      <w:r w:rsidRPr="00883E0B">
        <w:rPr>
          <w:rFonts w:ascii="Palatino Linotype" w:eastAsia="Times New Roman" w:hAnsi="Palatino Linotype" w:cs="Times New Roman"/>
          <w:sz w:val="24"/>
          <w:szCs w:val="24"/>
          <w:vertAlign w:val="superscript"/>
        </w:rPr>
        <w:footnoteReference w:id="46"/>
      </w:r>
      <w:r w:rsidRPr="00883E0B">
        <w:rPr>
          <w:rFonts w:ascii="Palatino Linotype" w:eastAsia="Times New Roman" w:hAnsi="Palatino Linotype" w:cs="Times New Roman"/>
          <w:sz w:val="24"/>
          <w:szCs w:val="24"/>
        </w:rPr>
        <w:t>, din fondurile asigurate din bugetul naţional, reprezentând ....... din costul total al Etapei ... a Proiectului.</w:t>
      </w:r>
    </w:p>
    <w:p w14:paraId="2FC31EC5"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3.4  Sumele finale menţionate la paragrafele 2 şi 3 vor fi stabilite în concordanţă cu Articolul 17 din </w:t>
      </w:r>
      <w:r w:rsidRPr="00883E0B">
        <w:rPr>
          <w:rFonts w:ascii="Palatino Linotype" w:eastAsia="Times New Roman" w:hAnsi="Palatino Linotype" w:cs="Times New Roman"/>
          <w:b/>
          <w:sz w:val="24"/>
          <w:szCs w:val="24"/>
        </w:rPr>
        <w:t xml:space="preserve">Anexa I </w:t>
      </w:r>
      <w:r w:rsidRPr="00883E0B">
        <w:rPr>
          <w:rFonts w:ascii="Palatino Linotype" w:eastAsia="Times New Roman" w:hAnsi="Palatino Linotype" w:cs="Times New Roman"/>
          <w:sz w:val="24"/>
          <w:szCs w:val="24"/>
        </w:rPr>
        <w:t>a Acordului-cadru.</w:t>
      </w:r>
    </w:p>
    <w:p w14:paraId="6B8028EE"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3.5  Beneficiarul se obligă să suporte cheltuielile eligibile ale proiectului cu suma de [...] lei</w:t>
      </w:r>
      <w:r w:rsidRPr="00883E0B">
        <w:rPr>
          <w:rFonts w:ascii="Palatino Linotype" w:eastAsia="Times New Roman" w:hAnsi="Palatino Linotype" w:cs="Times New Roman"/>
          <w:sz w:val="24"/>
          <w:szCs w:val="24"/>
          <w:vertAlign w:val="superscript"/>
        </w:rPr>
        <w:footnoteReference w:id="47"/>
      </w:r>
      <w:r w:rsidRPr="00883E0B">
        <w:rPr>
          <w:rFonts w:ascii="Palatino Linotype" w:eastAsia="Times New Roman" w:hAnsi="Palatino Linotype" w:cs="Times New Roman"/>
          <w:sz w:val="24"/>
          <w:szCs w:val="24"/>
        </w:rPr>
        <w:t>, reprezentând ....... din costul total al Etapei ... a Proiectului.</w:t>
      </w:r>
    </w:p>
    <w:p w14:paraId="2EAF2999"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10DBA53B" w14:textId="77777777" w:rsidR="00F51A78" w:rsidRPr="00883E0B" w:rsidRDefault="00F51A78" w:rsidP="00F51A78">
      <w:pPr>
        <w:spacing w:after="0" w:line="240" w:lineRule="auto"/>
        <w:ind w:left="567" w:hanging="567"/>
        <w:jc w:val="both"/>
        <w:rPr>
          <w:rFonts w:ascii="Palatino Linotype" w:eastAsia="Times New Roman" w:hAnsi="Palatino Linotype" w:cs="Times New Roman"/>
          <w:b/>
          <w:snapToGrid w:val="0"/>
          <w:sz w:val="24"/>
          <w:szCs w:val="24"/>
        </w:rPr>
      </w:pPr>
      <w:r w:rsidRPr="00883E0B">
        <w:rPr>
          <w:rFonts w:ascii="Palatino Linotype" w:eastAsia="Times New Roman" w:hAnsi="Palatino Linotype" w:cs="Times New Roman"/>
          <w:b/>
          <w:snapToGrid w:val="0"/>
          <w:sz w:val="24"/>
          <w:szCs w:val="24"/>
        </w:rPr>
        <w:t>Articolul 4 – Raportare şi efectuarea plăţilor</w:t>
      </w:r>
    </w:p>
    <w:p w14:paraId="555E8952" w14:textId="2DD8B961"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 xml:space="preserve">4.1  Rapoartele vor fi elaborate pentru a se putea determina progresul Proiectului şi pentru a fundamenta cererile de plată, în conformitate cu Articolele 2 şi </w:t>
      </w:r>
      <w:r w:rsidR="000366BE" w:rsidRPr="00883E0B">
        <w:rPr>
          <w:rFonts w:ascii="Palatino Linotype" w:eastAsia="Times New Roman" w:hAnsi="Palatino Linotype" w:cs="Times New Roman"/>
          <w:sz w:val="24"/>
          <w:szCs w:val="24"/>
          <w:lang w:eastAsia="x-none"/>
        </w:rPr>
        <w:t>16</w:t>
      </w:r>
      <w:r w:rsidRPr="00883E0B">
        <w:rPr>
          <w:rFonts w:ascii="Palatino Linotype" w:eastAsia="Times New Roman" w:hAnsi="Palatino Linotype" w:cs="Times New Roman"/>
          <w:sz w:val="24"/>
          <w:szCs w:val="24"/>
          <w:lang w:eastAsia="x-none"/>
        </w:rPr>
        <w:t xml:space="preserve"> din </w:t>
      </w:r>
      <w:r w:rsidRPr="00883E0B">
        <w:rPr>
          <w:rFonts w:ascii="Palatino Linotype" w:eastAsia="Times New Roman" w:hAnsi="Palatino Linotype" w:cs="Times New Roman"/>
          <w:b/>
          <w:sz w:val="24"/>
          <w:szCs w:val="24"/>
          <w:lang w:eastAsia="x-none"/>
        </w:rPr>
        <w:t>Anexa I</w:t>
      </w:r>
      <w:r w:rsidRPr="00883E0B">
        <w:rPr>
          <w:rFonts w:ascii="Palatino Linotype" w:eastAsia="Times New Roman" w:hAnsi="Palatino Linotype" w:cs="Times New Roman"/>
          <w:sz w:val="24"/>
          <w:szCs w:val="24"/>
          <w:lang w:eastAsia="x-none"/>
        </w:rPr>
        <w:t xml:space="preserve"> a Acordului-cadru, după cum urmează.</w:t>
      </w:r>
    </w:p>
    <w:p w14:paraId="26C6F42B" w14:textId="4CB1C288" w:rsidR="00F51A78" w:rsidRPr="00883E0B" w:rsidRDefault="00F51A78" w:rsidP="00F51A78">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rapoarte trimestriale de progres în care sunt prezentate succint progresul Proiectului şi stadiul cheltuirii avansului acordat;</w:t>
      </w:r>
    </w:p>
    <w:p w14:paraId="3991E63F" w14:textId="77777777" w:rsidR="00F51A78" w:rsidRPr="00883E0B" w:rsidRDefault="00F51A78" w:rsidP="00F51A78">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un raport tehnic intermediar după cheltuirea a minim 60% din prima tranşă de finanţare primită ca avans;</w:t>
      </w:r>
    </w:p>
    <w:p w14:paraId="2D3AC373" w14:textId="77777777" w:rsidR="00F51A78" w:rsidRPr="00883E0B" w:rsidRDefault="00F51A78" w:rsidP="00F51A78">
      <w:pPr>
        <w:numPr>
          <w:ilvl w:val="0"/>
          <w:numId w:val="1"/>
        </w:numPr>
        <w:spacing w:after="0" w:line="240" w:lineRule="auto"/>
        <w:ind w:left="709" w:hanging="308"/>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un raport tehnic final în termen de 1 lună de la finalizarea implementării Etapei a ... a Proiectului, însoţit de raport de audit.</w:t>
      </w:r>
    </w:p>
    <w:p w14:paraId="4268CDF9"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Raportul tehnic intermediar este însoțit de un raport de audit dacă valoarea totală cumulată a plăților efectuate într-un an financiar și în cadrul aceluiași contract de finanțare nerambursabilă, depășește echivalentul în lei a sumei de 750.000 euro  </w:t>
      </w:r>
    </w:p>
    <w:p w14:paraId="49B28FF7"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6249CDA5" w14:textId="05720602"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4.2. Plăţile se vor face conform prevederilor Articolului 1</w:t>
      </w:r>
      <w:r w:rsidR="00FD45C7" w:rsidRPr="00883E0B">
        <w:rPr>
          <w:rFonts w:ascii="Palatino Linotype" w:eastAsia="Times New Roman" w:hAnsi="Palatino Linotype" w:cs="Times New Roman"/>
          <w:sz w:val="24"/>
          <w:szCs w:val="24"/>
          <w:lang w:eastAsia="x-none"/>
        </w:rPr>
        <w:t>7</w:t>
      </w:r>
      <w:r w:rsidRPr="00883E0B">
        <w:rPr>
          <w:rFonts w:ascii="Palatino Linotype" w:eastAsia="Times New Roman" w:hAnsi="Palatino Linotype" w:cs="Times New Roman"/>
          <w:sz w:val="24"/>
          <w:szCs w:val="24"/>
          <w:lang w:eastAsia="x-none"/>
        </w:rPr>
        <w:t xml:space="preserve"> din </w:t>
      </w:r>
      <w:r w:rsidRPr="00883E0B">
        <w:rPr>
          <w:rFonts w:ascii="Palatino Linotype" w:eastAsia="Times New Roman" w:hAnsi="Palatino Linotype" w:cs="Times New Roman"/>
          <w:b/>
          <w:sz w:val="24"/>
          <w:szCs w:val="24"/>
          <w:lang w:eastAsia="x-none"/>
        </w:rPr>
        <w:t>Anexa I</w:t>
      </w:r>
      <w:r w:rsidRPr="00883E0B">
        <w:rPr>
          <w:rFonts w:ascii="Palatino Linotype" w:eastAsia="Times New Roman" w:hAnsi="Palatino Linotype" w:cs="Times New Roman"/>
          <w:sz w:val="24"/>
          <w:szCs w:val="24"/>
          <w:lang w:eastAsia="x-none"/>
        </w:rPr>
        <w:t xml:space="preserve"> a Acordului-cadru, după cum urmează:</w:t>
      </w:r>
    </w:p>
    <w:p w14:paraId="446327C1" w14:textId="77777777"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 o primă tranșă de maxim 50% din suma finanţării nerambursabile, plătită în avans după semnarea Contractului;</w:t>
      </w:r>
    </w:p>
    <w:p w14:paraId="2AF8F7C6" w14:textId="77777777"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 o a doua tranșă</w:t>
      </w:r>
      <w:r w:rsidRPr="00883E0B">
        <w:rPr>
          <w:rFonts w:ascii="Palatino Linotype" w:eastAsia="Times New Roman" w:hAnsi="Palatino Linotype" w:cs="Times New Roman"/>
          <w:sz w:val="24"/>
          <w:szCs w:val="24"/>
          <w:vertAlign w:val="superscript"/>
          <w:lang w:eastAsia="x-none"/>
        </w:rPr>
        <w:footnoteReference w:id="48"/>
      </w:r>
      <w:r w:rsidRPr="00883E0B">
        <w:rPr>
          <w:rFonts w:ascii="Palatino Linotype" w:eastAsia="Times New Roman" w:hAnsi="Palatino Linotype" w:cs="Times New Roman"/>
          <w:sz w:val="24"/>
          <w:szCs w:val="24"/>
          <w:lang w:eastAsia="x-none"/>
        </w:rPr>
        <w:t xml:space="preserve"> de maxim 30%</w:t>
      </w:r>
      <w:r w:rsidRPr="00883E0B">
        <w:rPr>
          <w:rFonts w:ascii="Palatino Linotype" w:eastAsia="Times New Roman" w:hAnsi="Palatino Linotype" w:cs="Times New Roman"/>
          <w:sz w:val="24"/>
          <w:szCs w:val="24"/>
          <w:vertAlign w:val="superscript"/>
          <w:lang w:eastAsia="x-none"/>
        </w:rPr>
        <w:footnoteReference w:id="49"/>
      </w:r>
      <w:r w:rsidRPr="00883E0B">
        <w:rPr>
          <w:rFonts w:ascii="Palatino Linotype" w:eastAsia="Times New Roman" w:hAnsi="Palatino Linotype" w:cs="Times New Roman"/>
          <w:sz w:val="24"/>
          <w:szCs w:val="24"/>
          <w:lang w:eastAsia="x-none"/>
        </w:rPr>
        <w:t xml:space="preserve"> din suma finanţării nerambursabile, plătită în avans după cheltuirea corespunzătoare a minim 60% din prima tranșă;</w:t>
      </w:r>
    </w:p>
    <w:p w14:paraId="2C46268C" w14:textId="77777777" w:rsidR="00F51A78" w:rsidRPr="00883E0B" w:rsidRDefault="00F51A78" w:rsidP="00F51A78">
      <w:pPr>
        <w:spacing w:after="0" w:line="240" w:lineRule="auto"/>
        <w:jc w:val="both"/>
        <w:rPr>
          <w:rFonts w:ascii="Palatino Linotype" w:eastAsia="Times New Roman" w:hAnsi="Palatino Linotype" w:cs="Times New Roman"/>
          <w:sz w:val="24"/>
          <w:szCs w:val="24"/>
          <w:lang w:eastAsia="x-none"/>
        </w:rPr>
      </w:pPr>
      <w:r w:rsidRPr="00883E0B">
        <w:rPr>
          <w:rFonts w:ascii="Palatino Linotype" w:eastAsia="Times New Roman" w:hAnsi="Palatino Linotype" w:cs="Times New Roman"/>
          <w:sz w:val="24"/>
          <w:szCs w:val="24"/>
          <w:lang w:eastAsia="x-none"/>
        </w:rPr>
        <w:t>- o plată finală pentru restul sumei de finanţare nerambursabilă, după aprobarea raportului tehnic final.</w:t>
      </w:r>
    </w:p>
    <w:p w14:paraId="1A418481"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5E8512D1" w14:textId="77777777" w:rsidR="00F51A78" w:rsidRPr="00883E0B" w:rsidRDefault="00F51A78" w:rsidP="00F51A78">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5 – Adrese de contact</w:t>
      </w:r>
    </w:p>
    <w:p w14:paraId="322FC07B" w14:textId="77777777" w:rsidR="00F51A78" w:rsidRPr="00883E0B" w:rsidRDefault="00F51A78" w:rsidP="00F51A78">
      <w:pPr>
        <w:tabs>
          <w:tab w:val="left" w:pos="3360"/>
        </w:tabs>
        <w:spacing w:after="0" w:line="240" w:lineRule="auto"/>
        <w:jc w:val="both"/>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Orice comunicare cu privire la prezentul Contract trebuie făcută în scris, trebuie să menţioneze numărul, titlul Proiectului și Etapa şi trebuie să fie transmisă la următoarele adrese:</w:t>
      </w:r>
    </w:p>
    <w:p w14:paraId="6CF7FF61" w14:textId="77777777" w:rsidR="00F51A78" w:rsidRPr="00883E0B" w:rsidRDefault="00F51A78" w:rsidP="00F51A78">
      <w:pPr>
        <w:spacing w:before="240" w:after="60" w:line="240" w:lineRule="auto"/>
        <w:jc w:val="both"/>
        <w:outlineLvl w:val="6"/>
        <w:rPr>
          <w:rFonts w:ascii="Palatino Linotype" w:eastAsia="Times New Roman" w:hAnsi="Palatino Linotype" w:cs="Times New Roman"/>
          <w:sz w:val="24"/>
          <w:szCs w:val="24"/>
          <w:u w:val="single"/>
          <w:lang w:eastAsia="x-none"/>
        </w:rPr>
      </w:pPr>
      <w:r w:rsidRPr="00883E0B">
        <w:rPr>
          <w:rFonts w:ascii="Palatino Linotype" w:eastAsia="Times New Roman" w:hAnsi="Palatino Linotype" w:cs="Times New Roman"/>
          <w:sz w:val="24"/>
          <w:szCs w:val="24"/>
          <w:u w:val="single"/>
          <w:lang w:eastAsia="x-none"/>
        </w:rPr>
        <w:t xml:space="preserve">Pentru Autoritatea Contractantă </w:t>
      </w:r>
    </w:p>
    <w:p w14:paraId="010D1E22" w14:textId="77777777" w:rsidR="00F51A78" w:rsidRPr="00883E0B" w:rsidRDefault="00F51A78" w:rsidP="00F51A78">
      <w:pPr>
        <w:spacing w:after="0" w:line="240" w:lineRule="auto"/>
        <w:ind w:right="-76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6F49B56C"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Cererile de plată şi rapoartele ataşate, precum şi cererile privind detaliile conturilor bancare trebuie transmise la:</w:t>
      </w:r>
    </w:p>
    <w:p w14:paraId="79C1DD7A" w14:textId="77777777" w:rsidR="00F51A78" w:rsidRPr="00883E0B" w:rsidRDefault="00F51A78" w:rsidP="00F51A78">
      <w:pPr>
        <w:spacing w:after="0" w:line="240" w:lineRule="auto"/>
        <w:jc w:val="both"/>
        <w:rPr>
          <w:rFonts w:ascii="Palatino Linotype" w:eastAsia="Times New Roman" w:hAnsi="Palatino Linotype" w:cs="Arial"/>
          <w:sz w:val="24"/>
          <w:szCs w:val="24"/>
        </w:rPr>
      </w:pPr>
    </w:p>
    <w:p w14:paraId="1D5A969F" w14:textId="77777777" w:rsidR="00F51A78" w:rsidRPr="00883E0B" w:rsidRDefault="00F51A78" w:rsidP="00F51A78">
      <w:pPr>
        <w:tabs>
          <w:tab w:val="left" w:pos="-1440"/>
          <w:tab w:val="left" w:pos="-720"/>
          <w:tab w:val="left" w:pos="828"/>
          <w:tab w:val="left" w:pos="1044"/>
          <w:tab w:val="left" w:pos="1260"/>
          <w:tab w:val="left" w:pos="1476"/>
          <w:tab w:val="left" w:pos="1692"/>
          <w:tab w:val="left" w:pos="2160"/>
        </w:tabs>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Autoritatea Contractantă  </w:t>
      </w:r>
    </w:p>
    <w:p w14:paraId="37510AA2" w14:textId="77777777" w:rsidR="00F51A78" w:rsidRPr="00883E0B" w:rsidRDefault="00F51A78" w:rsidP="00F51A78">
      <w:pPr>
        <w:spacing w:after="0" w:line="240" w:lineRule="auto"/>
        <w:ind w:right="-766"/>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w:t>
      </w:r>
    </w:p>
    <w:p w14:paraId="3B11BD85"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32A07AE6"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u w:val="single"/>
        </w:rPr>
        <w:t xml:space="preserve">Pentru Beneficiar </w:t>
      </w:r>
    </w:p>
    <w:p w14:paraId="51978C64" w14:textId="77777777" w:rsidR="00F51A78" w:rsidRPr="00883E0B" w:rsidRDefault="00F51A78" w:rsidP="00F51A78">
      <w:pPr>
        <w:spacing w:after="0" w:line="240" w:lineRule="auto"/>
        <w:jc w:val="both"/>
        <w:rPr>
          <w:rFonts w:ascii="Palatino Linotype" w:eastAsia="Times New Roman" w:hAnsi="Palatino Linotype" w:cs="Times New Roman"/>
          <w:i/>
          <w:sz w:val="24"/>
          <w:szCs w:val="24"/>
        </w:rPr>
      </w:pPr>
      <w:r w:rsidRPr="00883E0B">
        <w:rPr>
          <w:rFonts w:ascii="Palatino Linotype" w:eastAsia="Times New Roman" w:hAnsi="Palatino Linotype" w:cs="Times New Roman"/>
          <w:i/>
          <w:sz w:val="24"/>
          <w:szCs w:val="24"/>
        </w:rPr>
        <w:t>...................... [adresa Beneficiarului pentru corespondenţă]</w:t>
      </w:r>
    </w:p>
    <w:p w14:paraId="3DF1B311"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p>
    <w:p w14:paraId="7C6F6BBD" w14:textId="77777777" w:rsidR="00F51A78" w:rsidRPr="00883E0B" w:rsidRDefault="00F51A78" w:rsidP="00F51A78">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b/>
          <w:sz w:val="24"/>
          <w:szCs w:val="24"/>
        </w:rPr>
        <w:t>Articolul 6 – Alte prevederi</w:t>
      </w:r>
    </w:p>
    <w:p w14:paraId="59852653" w14:textId="77777777" w:rsidR="00F51A78" w:rsidRPr="00883E0B" w:rsidRDefault="00F51A78" w:rsidP="00F51A78">
      <w:pPr>
        <w:spacing w:after="0" w:line="240" w:lineRule="auto"/>
        <w:jc w:val="both"/>
        <w:rPr>
          <w:rFonts w:ascii="Palatino Linotype" w:eastAsia="Times New Roman" w:hAnsi="Palatino Linotype" w:cs="Times New Roman"/>
          <w:b/>
          <w:sz w:val="24"/>
          <w:szCs w:val="24"/>
        </w:rPr>
      </w:pPr>
      <w:r w:rsidRPr="00883E0B">
        <w:rPr>
          <w:rFonts w:ascii="Palatino Linotype" w:eastAsia="Times New Roman" w:hAnsi="Palatino Linotype" w:cs="Times New Roman"/>
          <w:sz w:val="24"/>
          <w:szCs w:val="24"/>
        </w:rPr>
        <w:t>6.1</w:t>
      </w:r>
      <w:r w:rsidRPr="00883E0B">
        <w:rPr>
          <w:rFonts w:ascii="Palatino Linotype" w:eastAsia="Times New Roman" w:hAnsi="Palatino Linotype" w:cs="Times New Roman"/>
          <w:sz w:val="24"/>
          <w:szCs w:val="24"/>
        </w:rPr>
        <w:tab/>
        <w:t>Contractul se anexează și devine parte integrantă a Acordului-cadru.</w:t>
      </w:r>
    </w:p>
    <w:p w14:paraId="641C10F2" w14:textId="77777777" w:rsidR="00F51A78" w:rsidRPr="00883E0B" w:rsidRDefault="00F51A78" w:rsidP="00F51A78">
      <w:pPr>
        <w:spacing w:after="0" w:line="240" w:lineRule="auto"/>
        <w:rPr>
          <w:rFonts w:ascii="Palatino Linotype" w:eastAsia="Times New Roman" w:hAnsi="Palatino Linotype" w:cs="Times New Roman"/>
          <w:sz w:val="24"/>
          <w:szCs w:val="24"/>
        </w:rPr>
      </w:pPr>
    </w:p>
    <w:p w14:paraId="23C3091B" w14:textId="77777777"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6.2  În cazul apariţiei unui conflict între prevederile Anexelor I-XI ale Acordului-cadru şi cele ale Contractului, prevederile Contractului vor avea prioritate. </w:t>
      </w:r>
    </w:p>
    <w:p w14:paraId="0C410796" w14:textId="77777777" w:rsidR="00F51A78" w:rsidRPr="00883E0B" w:rsidRDefault="00F51A78" w:rsidP="00F51A78">
      <w:pPr>
        <w:tabs>
          <w:tab w:val="num" w:pos="1800"/>
        </w:tabs>
        <w:spacing w:after="0" w:line="240" w:lineRule="auto"/>
        <w:jc w:val="both"/>
        <w:rPr>
          <w:rFonts w:ascii="Palatino Linotype" w:eastAsia="Times New Roman" w:hAnsi="Palatino Linotype" w:cs="Times New Roman"/>
          <w:sz w:val="24"/>
          <w:szCs w:val="24"/>
        </w:rPr>
      </w:pPr>
    </w:p>
    <w:p w14:paraId="089C0262" w14:textId="228CB9E3"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Încheiat în Bucureşti în ............ exemplare Originale în limba română, din </w:t>
      </w:r>
      <w:r w:rsidR="000A62B2" w:rsidRPr="00883E0B">
        <w:rPr>
          <w:rFonts w:ascii="Palatino Linotype" w:eastAsia="Times New Roman" w:hAnsi="Palatino Linotype" w:cs="Times New Roman"/>
          <w:sz w:val="24"/>
          <w:szCs w:val="24"/>
        </w:rPr>
        <w:t xml:space="preserve">care </w:t>
      </w:r>
      <w:r w:rsidR="00FD45C7" w:rsidRPr="00883E0B">
        <w:rPr>
          <w:rFonts w:ascii="Palatino Linotype" w:eastAsia="Times New Roman" w:hAnsi="Palatino Linotype" w:cs="Times New Roman"/>
          <w:sz w:val="24"/>
          <w:szCs w:val="24"/>
        </w:rPr>
        <w:t>două</w:t>
      </w:r>
      <w:r w:rsidRPr="00883E0B">
        <w:rPr>
          <w:rFonts w:ascii="Palatino Linotype" w:eastAsia="Times New Roman" w:hAnsi="Palatino Linotype" w:cs="Times New Roman"/>
          <w:sz w:val="24"/>
          <w:szCs w:val="24"/>
        </w:rPr>
        <w:t xml:space="preserve"> exemplar</w:t>
      </w:r>
      <w:r w:rsidR="00FD45C7" w:rsidRPr="00883E0B">
        <w:rPr>
          <w:rFonts w:ascii="Palatino Linotype" w:eastAsia="Times New Roman" w:hAnsi="Palatino Linotype" w:cs="Times New Roman"/>
          <w:sz w:val="24"/>
          <w:szCs w:val="24"/>
        </w:rPr>
        <w:t>e</w:t>
      </w:r>
      <w:r w:rsidRPr="00883E0B">
        <w:rPr>
          <w:rFonts w:ascii="Palatino Linotype" w:eastAsia="Times New Roman" w:hAnsi="Palatino Linotype" w:cs="Times New Roman"/>
          <w:sz w:val="24"/>
          <w:szCs w:val="24"/>
        </w:rPr>
        <w:t xml:space="preserve"> pentru Autoritatea Contractantă</w:t>
      </w:r>
      <w:r w:rsidR="00FD45C7" w:rsidRPr="00883E0B">
        <w:rPr>
          <w:rFonts w:ascii="Palatino Linotype" w:eastAsia="Times New Roman" w:hAnsi="Palatino Linotype" w:cs="Times New Roman"/>
          <w:sz w:val="24"/>
          <w:szCs w:val="24"/>
        </w:rPr>
        <w:t xml:space="preserve"> </w:t>
      </w:r>
      <w:r w:rsidRPr="00883E0B">
        <w:rPr>
          <w:rFonts w:ascii="Palatino Linotype" w:eastAsia="Times New Roman" w:hAnsi="Palatino Linotype" w:cs="Times New Roman"/>
          <w:sz w:val="24"/>
          <w:szCs w:val="24"/>
        </w:rPr>
        <w:t xml:space="preserve">și un exemplar pentru </w:t>
      </w:r>
      <w:r w:rsidR="00112223" w:rsidRPr="00883E0B">
        <w:rPr>
          <w:rFonts w:ascii="Palatino Linotype" w:eastAsia="Times New Roman" w:hAnsi="Palatino Linotype" w:cs="Times New Roman"/>
          <w:sz w:val="24"/>
          <w:szCs w:val="24"/>
        </w:rPr>
        <w:t>Beneficiar</w:t>
      </w:r>
      <w:r w:rsidRPr="00883E0B">
        <w:rPr>
          <w:rFonts w:ascii="Palatino Linotype" w:eastAsia="Times New Roman" w:hAnsi="Palatino Linotype" w:cs="Times New Roman"/>
          <w:sz w:val="24"/>
          <w:szCs w:val="24"/>
        </w:rPr>
        <w:t>.</w:t>
      </w:r>
    </w:p>
    <w:p w14:paraId="73673187" w14:textId="23F4C405" w:rsidR="00F51A78" w:rsidRPr="00883E0B" w:rsidRDefault="00F51A78" w:rsidP="00F51A78">
      <w:pPr>
        <w:spacing w:after="0" w:line="240" w:lineRule="auto"/>
        <w:jc w:val="both"/>
        <w:rPr>
          <w:rFonts w:ascii="Palatino Linotype" w:eastAsia="Times New Roman" w:hAnsi="Palatino Linotype" w:cs="Times New Roman"/>
          <w:sz w:val="24"/>
          <w:szCs w:val="24"/>
        </w:rPr>
      </w:pPr>
      <w:r w:rsidRPr="00883E0B">
        <w:rPr>
          <w:rFonts w:ascii="Palatino Linotype" w:eastAsia="Times New Roman" w:hAnsi="Palatino Linotype" w:cs="Times New Roman"/>
          <w:sz w:val="24"/>
          <w:szCs w:val="24"/>
        </w:rPr>
        <w:t xml:space="preserve">Părțile Contractului </w:t>
      </w:r>
    </w:p>
    <w:p w14:paraId="0010C545" w14:textId="77777777" w:rsidR="00A13C68" w:rsidRPr="00883E0B" w:rsidRDefault="00A13C68" w:rsidP="00F51A78">
      <w:pPr>
        <w:spacing w:after="0" w:line="240" w:lineRule="auto"/>
        <w:jc w:val="both"/>
        <w:rPr>
          <w:rFonts w:ascii="Palatino Linotype" w:eastAsia="Times New Roman" w:hAnsi="Palatino Linotype" w:cs="Times New Roman"/>
          <w:sz w:val="24"/>
          <w:szCs w:val="24"/>
        </w:rPr>
      </w:pPr>
    </w:p>
    <w:tbl>
      <w:tblPr>
        <w:tblW w:w="0" w:type="auto"/>
        <w:tblLayout w:type="fixed"/>
        <w:tblLook w:val="0000" w:firstRow="0" w:lastRow="0" w:firstColumn="0" w:lastColumn="0" w:noHBand="0" w:noVBand="0"/>
      </w:tblPr>
      <w:tblGrid>
        <w:gridCol w:w="2148"/>
        <w:gridCol w:w="3259"/>
        <w:gridCol w:w="2321"/>
        <w:gridCol w:w="2322"/>
      </w:tblGrid>
      <w:tr w:rsidR="00F51A78" w:rsidRPr="00883E0B" w14:paraId="5F716138" w14:textId="77777777" w:rsidTr="009B78F5">
        <w:tc>
          <w:tcPr>
            <w:tcW w:w="5407" w:type="dxa"/>
            <w:gridSpan w:val="2"/>
          </w:tcPr>
          <w:p w14:paraId="58E40878"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Autoritatea Contractanta </w:t>
            </w:r>
          </w:p>
          <w:p w14:paraId="3F25CA52"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Cs/>
                <w:sz w:val="24"/>
                <w:szCs w:val="24"/>
                <w:lang w:eastAsia="ro-RO"/>
              </w:rPr>
            </w:pPr>
          </w:p>
        </w:tc>
        <w:tc>
          <w:tcPr>
            <w:tcW w:w="4643" w:type="dxa"/>
            <w:gridSpan w:val="2"/>
          </w:tcPr>
          <w:p w14:paraId="27CF86C1"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Cs/>
                <w:sz w:val="24"/>
                <w:szCs w:val="24"/>
                <w:lang w:eastAsia="ro-RO"/>
              </w:rPr>
            </w:pPr>
            <w:r w:rsidRPr="00883E0B">
              <w:rPr>
                <w:rFonts w:ascii="Palatino Linotype" w:eastAsia="Times New Roman" w:hAnsi="Palatino Linotype" w:cs="Times New Roman"/>
                <w:bCs/>
                <w:sz w:val="24"/>
                <w:szCs w:val="24"/>
                <w:lang w:eastAsia="ro-RO"/>
              </w:rPr>
              <w:t xml:space="preserve">Pentru Beneficiar </w:t>
            </w:r>
          </w:p>
        </w:tc>
      </w:tr>
      <w:tr w:rsidR="00F51A78" w:rsidRPr="00883E0B" w14:paraId="1A86274A" w14:textId="77777777" w:rsidTr="009B78F5">
        <w:trPr>
          <w:cantSplit/>
        </w:trPr>
        <w:tc>
          <w:tcPr>
            <w:tcW w:w="2148" w:type="dxa"/>
          </w:tcPr>
          <w:p w14:paraId="1BAB89A5"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Nume</w:t>
            </w:r>
          </w:p>
        </w:tc>
        <w:tc>
          <w:tcPr>
            <w:tcW w:w="3259" w:type="dxa"/>
          </w:tcPr>
          <w:p w14:paraId="1ECC52CA"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c>
          <w:tcPr>
            <w:tcW w:w="2321" w:type="dxa"/>
          </w:tcPr>
          <w:p w14:paraId="1F90CCAD"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Nume</w:t>
            </w:r>
          </w:p>
        </w:tc>
        <w:tc>
          <w:tcPr>
            <w:tcW w:w="2322" w:type="dxa"/>
          </w:tcPr>
          <w:p w14:paraId="1108D2A8"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r>
      <w:tr w:rsidR="00F51A78" w:rsidRPr="00883E0B" w14:paraId="2FFA6A40" w14:textId="77777777" w:rsidTr="009B78F5">
        <w:trPr>
          <w:cantSplit/>
        </w:trPr>
        <w:tc>
          <w:tcPr>
            <w:tcW w:w="2148" w:type="dxa"/>
          </w:tcPr>
          <w:p w14:paraId="279DF476"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Semnatura</w:t>
            </w:r>
          </w:p>
        </w:tc>
        <w:tc>
          <w:tcPr>
            <w:tcW w:w="3259" w:type="dxa"/>
          </w:tcPr>
          <w:p w14:paraId="71B81DA5"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c>
          <w:tcPr>
            <w:tcW w:w="2321" w:type="dxa"/>
          </w:tcPr>
          <w:p w14:paraId="3F56276C"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Semnatura</w:t>
            </w:r>
          </w:p>
        </w:tc>
        <w:tc>
          <w:tcPr>
            <w:tcW w:w="2322" w:type="dxa"/>
          </w:tcPr>
          <w:p w14:paraId="67332409"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r>
      <w:tr w:rsidR="00F51A78" w:rsidRPr="00883E0B" w14:paraId="28A8ED0D" w14:textId="77777777" w:rsidTr="009B78F5">
        <w:trPr>
          <w:cantSplit/>
        </w:trPr>
        <w:tc>
          <w:tcPr>
            <w:tcW w:w="2148" w:type="dxa"/>
          </w:tcPr>
          <w:p w14:paraId="34CAF231"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Data</w:t>
            </w:r>
          </w:p>
        </w:tc>
        <w:tc>
          <w:tcPr>
            <w:tcW w:w="3259" w:type="dxa"/>
          </w:tcPr>
          <w:p w14:paraId="68BA0C94"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c>
          <w:tcPr>
            <w:tcW w:w="2321" w:type="dxa"/>
          </w:tcPr>
          <w:p w14:paraId="44816E3F"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r w:rsidRPr="00883E0B">
              <w:rPr>
                <w:rFonts w:ascii="Palatino Linotype" w:eastAsia="Times New Roman" w:hAnsi="Palatino Linotype" w:cs="Times New Roman"/>
                <w:b/>
                <w:bCs/>
                <w:sz w:val="24"/>
                <w:szCs w:val="24"/>
                <w:lang w:eastAsia="ro-RO"/>
              </w:rPr>
              <w:t>Data</w:t>
            </w:r>
          </w:p>
        </w:tc>
        <w:tc>
          <w:tcPr>
            <w:tcW w:w="2322" w:type="dxa"/>
          </w:tcPr>
          <w:p w14:paraId="346F309E" w14:textId="77777777" w:rsidR="00F51A78" w:rsidRPr="00883E0B" w:rsidRDefault="00F51A78" w:rsidP="00A13C68">
            <w:pPr>
              <w:tabs>
                <w:tab w:val="left" w:pos="3360"/>
              </w:tabs>
              <w:spacing w:after="0" w:line="240" w:lineRule="auto"/>
              <w:jc w:val="center"/>
              <w:rPr>
                <w:rFonts w:ascii="Palatino Linotype" w:eastAsia="Times New Roman" w:hAnsi="Palatino Linotype" w:cs="Times New Roman"/>
                <w:b/>
                <w:bCs/>
                <w:sz w:val="24"/>
                <w:szCs w:val="24"/>
                <w:lang w:eastAsia="ro-RO"/>
              </w:rPr>
            </w:pPr>
          </w:p>
        </w:tc>
      </w:tr>
    </w:tbl>
    <w:p w14:paraId="3A269CB0" w14:textId="77777777" w:rsidR="00042D45" w:rsidRDefault="00042D45" w:rsidP="00A13C68">
      <w:pPr>
        <w:spacing w:after="0" w:line="240" w:lineRule="auto"/>
        <w:rPr>
          <w:rFonts w:ascii="Palatino Linotype" w:eastAsia="Times New Roman" w:hAnsi="Palatino Linotype" w:cs="Times New Roman"/>
          <w:i/>
          <w:noProof/>
          <w:sz w:val="24"/>
          <w:szCs w:val="24"/>
        </w:rPr>
      </w:pPr>
    </w:p>
    <w:p w14:paraId="7655E3D4"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58122F54"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4CAE9856"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6116E784"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46BCAFB5"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4FAD9D27"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5272B84F"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1615920F"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5490F761"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586F2B57"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3BDE800C"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61E32539"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6217E5E1"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49DAD157"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6A9DBFF5"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40DA138A"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092C6070"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067C7139"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6F104496" w14:textId="77777777" w:rsidR="0023453C" w:rsidRDefault="0023453C" w:rsidP="00A13C68">
      <w:pPr>
        <w:spacing w:after="0" w:line="240" w:lineRule="auto"/>
        <w:rPr>
          <w:rFonts w:ascii="Palatino Linotype" w:eastAsia="Times New Roman" w:hAnsi="Palatino Linotype" w:cs="Times New Roman"/>
          <w:i/>
          <w:noProof/>
          <w:sz w:val="24"/>
          <w:szCs w:val="24"/>
        </w:rPr>
      </w:pPr>
    </w:p>
    <w:p w14:paraId="5E242720" w14:textId="77777777" w:rsidR="0023453C" w:rsidRDefault="0023453C" w:rsidP="00A13C68">
      <w:pPr>
        <w:spacing w:after="0" w:line="240" w:lineRule="auto"/>
        <w:rPr>
          <w:rFonts w:ascii="Palatino Linotype" w:eastAsia="Times New Roman" w:hAnsi="Palatino Linotype" w:cs="Times New Roman"/>
          <w:i/>
          <w:noProof/>
          <w:sz w:val="24"/>
          <w:szCs w:val="24"/>
        </w:rPr>
      </w:pPr>
      <w:r w:rsidRPr="00E8644F">
        <w:rPr>
          <w:rFonts w:ascii="Palatino Linotype" w:eastAsia="Times New Roman" w:hAnsi="Palatino Linotype" w:cs="Times New Roman"/>
          <w:i/>
          <w:noProof/>
          <w:sz w:val="24"/>
          <w:szCs w:val="24"/>
        </w:rPr>
        <w:t>Anexa XII</w:t>
      </w:r>
      <w:r w:rsidR="00054857" w:rsidRPr="00E8644F">
        <w:rPr>
          <w:rFonts w:ascii="Palatino Linotype" w:eastAsia="Times New Roman" w:hAnsi="Palatino Linotype" w:cs="Times New Roman"/>
          <w:i/>
          <w:noProof/>
          <w:sz w:val="24"/>
          <w:szCs w:val="24"/>
        </w:rPr>
        <w:t>I</w:t>
      </w:r>
      <w:r w:rsidRPr="00E8644F">
        <w:rPr>
          <w:rFonts w:ascii="Palatino Linotype" w:eastAsia="Times New Roman" w:hAnsi="Palatino Linotype" w:cs="Times New Roman"/>
          <w:i/>
          <w:noProof/>
          <w:sz w:val="24"/>
          <w:szCs w:val="24"/>
        </w:rPr>
        <w:t xml:space="preserve"> </w:t>
      </w:r>
    </w:p>
    <w:p w14:paraId="2BFDE18D" w14:textId="77777777" w:rsidR="0078640F" w:rsidRDefault="0078640F" w:rsidP="00A13C68">
      <w:pPr>
        <w:spacing w:after="0" w:line="240" w:lineRule="auto"/>
        <w:rPr>
          <w:rFonts w:ascii="Palatino Linotype" w:eastAsia="Times New Roman" w:hAnsi="Palatino Linotype" w:cs="Times New Roman"/>
          <w:i/>
          <w:noProof/>
          <w:sz w:val="24"/>
          <w:szCs w:val="24"/>
        </w:rPr>
      </w:pPr>
    </w:p>
    <w:p w14:paraId="45C2996A" w14:textId="77777777" w:rsidR="0078640F" w:rsidRPr="0078640F" w:rsidRDefault="0078640F" w:rsidP="0078640F">
      <w:pPr>
        <w:spacing w:after="0" w:line="276" w:lineRule="auto"/>
        <w:rPr>
          <w:rFonts w:ascii="Palatino Linotype" w:eastAsia="Times New Roman" w:hAnsi="Palatino Linotype" w:cs="Calibri"/>
          <w:b/>
          <w:iCs/>
          <w:sz w:val="24"/>
          <w:szCs w:val="24"/>
          <w:lang w:eastAsia="x-none"/>
        </w:rPr>
      </w:pPr>
      <w:r w:rsidRPr="0078640F">
        <w:rPr>
          <w:rFonts w:ascii="Palatino Linotype" w:eastAsia="Times New Roman" w:hAnsi="Palatino Linotype" w:cs="Calibri"/>
          <w:b/>
          <w:iCs/>
          <w:sz w:val="24"/>
          <w:szCs w:val="24"/>
          <w:lang w:eastAsia="x-none"/>
        </w:rPr>
        <w:t>Către,</w:t>
      </w:r>
    </w:p>
    <w:p w14:paraId="55846461" w14:textId="77777777" w:rsidR="0078640F" w:rsidRPr="0078640F" w:rsidRDefault="0078640F" w:rsidP="0078640F">
      <w:pPr>
        <w:spacing w:after="0" w:line="276" w:lineRule="auto"/>
        <w:rPr>
          <w:rFonts w:ascii="Palatino Linotype" w:eastAsia="Times New Roman" w:hAnsi="Palatino Linotype" w:cs="Calibri"/>
          <w:b/>
          <w:iCs/>
          <w:sz w:val="24"/>
          <w:szCs w:val="24"/>
          <w:lang w:eastAsia="x-none"/>
        </w:rPr>
      </w:pPr>
      <w:r w:rsidRPr="0078640F">
        <w:rPr>
          <w:rFonts w:ascii="Palatino Linotype" w:eastAsia="Times New Roman" w:hAnsi="Palatino Linotype" w:cs="Calibri"/>
          <w:b/>
          <w:iCs/>
          <w:sz w:val="24"/>
          <w:szCs w:val="24"/>
          <w:lang w:eastAsia="x-none"/>
        </w:rPr>
        <w:t>Inspectoratul General pentru Imigr</w:t>
      </w:r>
      <w:r>
        <w:rPr>
          <w:rFonts w:ascii="Palatino Linotype" w:eastAsia="Times New Roman" w:hAnsi="Palatino Linotype" w:cs="Calibri"/>
          <w:b/>
          <w:iCs/>
          <w:sz w:val="24"/>
          <w:szCs w:val="24"/>
          <w:lang w:eastAsia="x-none"/>
        </w:rPr>
        <w:t>ă</w:t>
      </w:r>
      <w:r w:rsidRPr="0078640F">
        <w:rPr>
          <w:rFonts w:ascii="Palatino Linotype" w:eastAsia="Times New Roman" w:hAnsi="Palatino Linotype" w:cs="Calibri"/>
          <w:b/>
          <w:iCs/>
          <w:sz w:val="24"/>
          <w:szCs w:val="24"/>
          <w:lang w:eastAsia="x-none"/>
        </w:rPr>
        <w:t>ri</w:t>
      </w:r>
    </w:p>
    <w:p w14:paraId="530BB427" w14:textId="77777777" w:rsidR="0078640F" w:rsidRPr="0078640F" w:rsidRDefault="0078640F" w:rsidP="0078640F">
      <w:pPr>
        <w:spacing w:after="0" w:line="288" w:lineRule="auto"/>
        <w:rPr>
          <w:rFonts w:ascii="Palatino Linotype" w:eastAsia="Times New Roman" w:hAnsi="Palatino Linotype" w:cs="Calibri"/>
          <w:b/>
          <w:iCs/>
          <w:sz w:val="24"/>
          <w:szCs w:val="24"/>
          <w:lang w:eastAsia="x-none"/>
        </w:rPr>
      </w:pPr>
      <w:r>
        <w:rPr>
          <w:rFonts w:ascii="Palatino Linotype" w:eastAsia="Times New Roman" w:hAnsi="Palatino Linotype" w:cs="Calibri"/>
          <w:b/>
          <w:iCs/>
          <w:sz w:val="24"/>
          <w:szCs w:val="24"/>
          <w:lang w:eastAsia="x-none"/>
        </w:rPr>
        <w:t>................</w:t>
      </w:r>
    </w:p>
    <w:p w14:paraId="030B30FC" w14:textId="77777777" w:rsidR="0078640F" w:rsidRPr="0078640F" w:rsidRDefault="0078640F" w:rsidP="0078640F">
      <w:pPr>
        <w:spacing w:before="120" w:after="0" w:line="288" w:lineRule="auto"/>
        <w:jc w:val="center"/>
        <w:rPr>
          <w:rFonts w:ascii="Palatino Linotype" w:eastAsia="Times New Roman" w:hAnsi="Palatino Linotype" w:cs="Calibri"/>
          <w:iCs/>
          <w:lang w:eastAsia="x-none"/>
        </w:rPr>
      </w:pPr>
      <w:r w:rsidRPr="0078640F">
        <w:rPr>
          <w:rFonts w:ascii="Palatino Linotype" w:eastAsia="Times New Roman" w:hAnsi="Palatino Linotype" w:cs="Calibri"/>
          <w:b/>
          <w:iCs/>
          <w:lang w:eastAsia="x-none"/>
        </w:rPr>
        <w:t>NOTIFICARE PENTRU MODIFICAREA ACTELOR DE FINANŢARE NERAMBURSABILĂ</w:t>
      </w:r>
    </w:p>
    <w:p w14:paraId="5F62EDD7" w14:textId="77777777" w:rsidR="0078640F" w:rsidRPr="0078640F" w:rsidRDefault="0078640F" w:rsidP="0078640F">
      <w:pPr>
        <w:spacing w:after="0" w:line="240" w:lineRule="auto"/>
        <w:jc w:val="center"/>
        <w:rPr>
          <w:rFonts w:ascii="Palatino Linotype" w:eastAsia="Times New Roman" w:hAnsi="Palatino Linotype" w:cs="Calibri"/>
          <w:lang w:eastAsia="ro-RO"/>
        </w:rPr>
      </w:pPr>
      <w:r w:rsidRPr="0078640F">
        <w:rPr>
          <w:rFonts w:ascii="Palatino Linotype" w:eastAsia="Times New Roman" w:hAnsi="Palatino Linotype" w:cs="Calibri"/>
          <w:lang w:eastAsia="ro-RO"/>
        </w:rPr>
        <w:t xml:space="preserve">Nr. notificare ……………./…………….  </w:t>
      </w:r>
    </w:p>
    <w:p w14:paraId="714B3715" w14:textId="77777777" w:rsidR="0078640F" w:rsidRPr="0078640F" w:rsidRDefault="0078640F" w:rsidP="0078640F">
      <w:pPr>
        <w:spacing w:after="0" w:line="240" w:lineRule="auto"/>
        <w:jc w:val="center"/>
        <w:rPr>
          <w:rFonts w:ascii="Palatino Linotype" w:eastAsia="Times New Roman" w:hAnsi="Palatino Linotype" w:cs="Calibri"/>
          <w:lang w:eastAsia="ro-RO"/>
        </w:rPr>
      </w:pPr>
    </w:p>
    <w:p w14:paraId="6D8D19A3" w14:textId="77777777" w:rsidR="0078640F" w:rsidRPr="0078640F" w:rsidRDefault="0078640F" w:rsidP="0078640F">
      <w:pPr>
        <w:spacing w:after="0" w:line="240" w:lineRule="auto"/>
        <w:jc w:val="center"/>
        <w:rPr>
          <w:rFonts w:ascii="Palatino Linotype" w:eastAsia="Times New Roman" w:hAnsi="Palatino Linotype" w:cs="Calibri"/>
          <w:lang w:eastAsia="ro-RO"/>
        </w:rPr>
      </w:pPr>
      <w:r w:rsidRPr="0078640F">
        <w:rPr>
          <w:rFonts w:ascii="Palatino Linotype" w:eastAsia="Times New Roman" w:hAnsi="Palatino Linotype" w:cs="Calibri"/>
          <w:lang w:eastAsia="ro-R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8"/>
        <w:gridCol w:w="3507"/>
      </w:tblGrid>
      <w:tr w:rsidR="0078640F" w:rsidRPr="0078640F" w14:paraId="5866BF8E" w14:textId="77777777" w:rsidTr="00EA0243">
        <w:trPr>
          <w:trHeight w:val="288"/>
        </w:trPr>
        <w:tc>
          <w:tcPr>
            <w:tcW w:w="5000" w:type="pct"/>
            <w:gridSpan w:val="2"/>
          </w:tcPr>
          <w:p w14:paraId="591D698A" w14:textId="77777777" w:rsidR="0078640F" w:rsidRPr="0078640F" w:rsidRDefault="0078640F" w:rsidP="0078640F">
            <w:pPr>
              <w:spacing w:after="0" w:line="240" w:lineRule="auto"/>
              <w:rPr>
                <w:rFonts w:ascii="Palatino Linotype" w:eastAsia="Times New Roman" w:hAnsi="Palatino Linotype" w:cs="Calibri"/>
                <w:i/>
                <w:iCs/>
              </w:rPr>
            </w:pPr>
            <w:r w:rsidRPr="0078640F">
              <w:rPr>
                <w:rFonts w:ascii="Palatino Linotype" w:eastAsia="Times New Roman" w:hAnsi="Palatino Linotype" w:cs="Calibri"/>
              </w:rPr>
              <w:t>PROGRAMUL NAȚIONAL: Fondul pentru Azil, Migrație si Integrare-FAMI</w:t>
            </w:r>
          </w:p>
        </w:tc>
      </w:tr>
      <w:tr w:rsidR="0078640F" w:rsidRPr="0078640F" w14:paraId="4B23C643" w14:textId="77777777" w:rsidTr="00EA0243">
        <w:trPr>
          <w:trHeight w:val="288"/>
        </w:trPr>
        <w:tc>
          <w:tcPr>
            <w:tcW w:w="5000" w:type="pct"/>
            <w:gridSpan w:val="2"/>
          </w:tcPr>
          <w:p w14:paraId="78CF7E0E" w14:textId="77777777" w:rsidR="0078640F" w:rsidRPr="0078640F" w:rsidRDefault="0078640F" w:rsidP="0078640F">
            <w:pPr>
              <w:spacing w:after="0" w:line="240" w:lineRule="auto"/>
              <w:jc w:val="both"/>
              <w:rPr>
                <w:rFonts w:ascii="Palatino Linotype" w:eastAsia="Times New Roman" w:hAnsi="Palatino Linotype" w:cs="Calibri"/>
                <w:lang w:eastAsia="ro-RO"/>
              </w:rPr>
            </w:pPr>
            <w:r w:rsidRPr="0078640F">
              <w:rPr>
                <w:rFonts w:ascii="Palatino Linotype" w:eastAsia="Times New Roman" w:hAnsi="Palatino Linotype" w:cs="Calibri"/>
                <w:lang w:eastAsia="ro-RO"/>
              </w:rPr>
              <w:t>BENEFICIAR PROIECT: INSPECTORATUL GENERAL PENTRU IMIGRARI</w:t>
            </w:r>
          </w:p>
        </w:tc>
      </w:tr>
      <w:tr w:rsidR="0078640F" w:rsidRPr="0078640F" w14:paraId="77062E36" w14:textId="77777777" w:rsidTr="00EA0243">
        <w:trPr>
          <w:trHeight w:val="288"/>
        </w:trPr>
        <w:tc>
          <w:tcPr>
            <w:tcW w:w="3256" w:type="pct"/>
          </w:tcPr>
          <w:p w14:paraId="3679D6D3"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r w:rsidRPr="0078640F">
              <w:rPr>
                <w:rFonts w:ascii="Palatino Linotype" w:eastAsia="Times New Roman" w:hAnsi="Palatino Linotype" w:cs="Calibri"/>
                <w:bCs/>
                <w:color w:val="000000"/>
                <w:lang w:eastAsia="ro-RO"/>
              </w:rPr>
              <w:t xml:space="preserve">TITLU PROIECT: </w:t>
            </w:r>
          </w:p>
        </w:tc>
        <w:tc>
          <w:tcPr>
            <w:tcW w:w="1744" w:type="pct"/>
          </w:tcPr>
          <w:p w14:paraId="7B33385C"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r w:rsidRPr="0078640F">
              <w:rPr>
                <w:rFonts w:ascii="Palatino Linotype" w:eastAsia="Times New Roman" w:hAnsi="Palatino Linotype" w:cs="Calibri"/>
                <w:bCs/>
                <w:color w:val="000000"/>
                <w:lang w:eastAsia="ro-RO"/>
              </w:rPr>
              <w:t xml:space="preserve">COD PROIECT: </w:t>
            </w:r>
          </w:p>
        </w:tc>
      </w:tr>
      <w:tr w:rsidR="0078640F" w:rsidRPr="0078640F" w14:paraId="42CECF8D" w14:textId="77777777" w:rsidTr="00EA0243">
        <w:trPr>
          <w:trHeight w:val="427"/>
        </w:trPr>
        <w:tc>
          <w:tcPr>
            <w:tcW w:w="3256" w:type="pct"/>
            <w:vAlign w:val="center"/>
          </w:tcPr>
          <w:p w14:paraId="4327B325"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p>
        </w:tc>
        <w:tc>
          <w:tcPr>
            <w:tcW w:w="1744" w:type="pct"/>
            <w:vAlign w:val="center"/>
          </w:tcPr>
          <w:p w14:paraId="65107113"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p>
        </w:tc>
      </w:tr>
      <w:tr w:rsidR="0078640F" w:rsidRPr="0078640F" w14:paraId="53838518" w14:textId="77777777" w:rsidTr="00EA0243">
        <w:trPr>
          <w:trHeight w:val="356"/>
        </w:trPr>
        <w:tc>
          <w:tcPr>
            <w:tcW w:w="3256" w:type="pct"/>
            <w:vAlign w:val="center"/>
          </w:tcPr>
          <w:p w14:paraId="12FD3269"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r w:rsidRPr="0078640F">
              <w:rPr>
                <w:rFonts w:ascii="Palatino Linotype" w:eastAsia="Times New Roman" w:hAnsi="Palatino Linotype" w:cs="Calibri"/>
                <w:bCs/>
                <w:color w:val="000000"/>
                <w:lang w:eastAsia="ro-RO"/>
              </w:rPr>
              <w:t xml:space="preserve">Nr. şi data actului de finanţare nerambursabilă (contract FEN): </w:t>
            </w:r>
          </w:p>
        </w:tc>
        <w:tc>
          <w:tcPr>
            <w:tcW w:w="1744" w:type="pct"/>
            <w:vAlign w:val="center"/>
          </w:tcPr>
          <w:p w14:paraId="1683A5FC" w14:textId="77777777" w:rsidR="0078640F" w:rsidRPr="0078640F" w:rsidRDefault="0078640F" w:rsidP="0078640F">
            <w:pPr>
              <w:spacing w:after="0" w:line="240" w:lineRule="auto"/>
              <w:rPr>
                <w:rFonts w:ascii="Palatino Linotype" w:eastAsia="Times New Roman" w:hAnsi="Palatino Linotype" w:cs="Calibri"/>
                <w:bCs/>
                <w:color w:val="000000"/>
                <w:lang w:eastAsia="ro-RO"/>
              </w:rPr>
            </w:pPr>
          </w:p>
        </w:tc>
      </w:tr>
    </w:tbl>
    <w:p w14:paraId="7795CDAC" w14:textId="77777777" w:rsidR="0078640F" w:rsidRPr="0078640F" w:rsidRDefault="0078640F" w:rsidP="0078640F">
      <w:pPr>
        <w:spacing w:after="0" w:line="240" w:lineRule="auto"/>
        <w:ind w:firstLine="708"/>
        <w:jc w:val="both"/>
        <w:rPr>
          <w:rFonts w:ascii="Palatino Linotype" w:eastAsia="Times New Roman" w:hAnsi="Palatino Linotype" w:cs="Calibri"/>
          <w:lang w:eastAsia="ro-RO"/>
        </w:rPr>
      </w:pPr>
      <w:r w:rsidRPr="0078640F">
        <w:rPr>
          <w:rFonts w:ascii="Palatino Linotype" w:eastAsia="Times New Roman" w:hAnsi="Palatino Linotype" w:cs="Calibri"/>
          <w:lang w:eastAsia="ro-RO"/>
        </w:rPr>
        <w:t xml:space="preserve">Având în vedere prevederile articolului. 9 din Anexa nr. 1 </w:t>
      </w:r>
      <w:r w:rsidRPr="0078640F">
        <w:rPr>
          <w:rFonts w:ascii="Palatino Linotype" w:eastAsia="Times New Roman" w:hAnsi="Palatino Linotype" w:cs="Calibri"/>
          <w:i/>
          <w:lang w:eastAsia="ro-RO"/>
        </w:rPr>
        <w:t>Condiţii Generale aplicabile contractelor de finanţare nerambursabilă finanțate din Fondul pentru Azil, Migrație și Integrare</w:t>
      </w:r>
      <w:r w:rsidRPr="0078640F">
        <w:rPr>
          <w:rFonts w:ascii="Palatino Linotype" w:eastAsia="Times New Roman" w:hAnsi="Palatino Linotype" w:cs="Calibri"/>
          <w:lang w:eastAsia="ro-RO"/>
        </w:rPr>
        <w:t xml:space="preserve">, vă notificăm cu privire la următoarele modificări la </w:t>
      </w:r>
      <w:r w:rsidRPr="0078640F">
        <w:rPr>
          <w:rFonts w:ascii="Palatino Linotype" w:eastAsia="Times New Roman" w:hAnsi="Palatino Linotype" w:cs="Calibri"/>
          <w:bCs/>
          <w:color w:val="000000"/>
          <w:lang w:eastAsia="ro-RO"/>
        </w:rPr>
        <w:t>contractul FEN</w:t>
      </w:r>
      <w:r w:rsidRPr="0078640F">
        <w:rPr>
          <w:rFonts w:ascii="Palatino Linotype" w:eastAsia="Times New Roman" w:hAnsi="Palatino Linotype" w:cs="Calibri"/>
          <w:lang w:eastAsia="ro-RO"/>
        </w:rPr>
        <w:t xml:space="preserve"> susmenţionat</w:t>
      </w:r>
      <w:r w:rsidRPr="0078640F">
        <w:rPr>
          <w:rFonts w:ascii="Palatino Linotype" w:eastAsia="Times New Roman" w:hAnsi="Palatino Linotype" w:cs="Calibri"/>
          <w:bCs/>
          <w:color w:val="000000"/>
          <w:lang w:eastAsia="ro-RO"/>
        </w:rPr>
        <w:t>:</w:t>
      </w:r>
    </w:p>
    <w:p w14:paraId="49002529" w14:textId="77777777" w:rsidR="0078640F" w:rsidRPr="0078640F" w:rsidRDefault="0078640F" w:rsidP="0078640F">
      <w:pPr>
        <w:keepNext/>
        <w:spacing w:before="240" w:after="60" w:line="240" w:lineRule="auto"/>
        <w:outlineLvl w:val="0"/>
        <w:rPr>
          <w:rFonts w:ascii="Palatino Linotype" w:eastAsia="Times New Roman" w:hAnsi="Palatino Linotype" w:cs="Times New Roman"/>
          <w:b/>
          <w:bCs/>
          <w:kern w:val="32"/>
          <w:lang w:eastAsia="x-none"/>
        </w:rPr>
      </w:pPr>
      <w:r w:rsidRPr="0078640F">
        <w:rPr>
          <w:rFonts w:ascii="Palatino Linotype" w:eastAsia="Times New Roman" w:hAnsi="Palatino Linotype" w:cs="Times New Roman"/>
          <w:b/>
          <w:bCs/>
          <w:kern w:val="32"/>
          <w:lang w:eastAsia="x-none"/>
        </w:rPr>
        <w:t xml:space="preserve">Modificările solicitate: </w:t>
      </w:r>
    </w:p>
    <w:tbl>
      <w:tblPr>
        <w:tblW w:w="5000" w:type="pct"/>
        <w:tblLook w:val="04A0" w:firstRow="1" w:lastRow="0" w:firstColumn="1" w:lastColumn="0" w:noHBand="0" w:noVBand="1"/>
      </w:tblPr>
      <w:tblGrid>
        <w:gridCol w:w="561"/>
        <w:gridCol w:w="3340"/>
        <w:gridCol w:w="1130"/>
        <w:gridCol w:w="973"/>
        <w:gridCol w:w="1052"/>
        <w:gridCol w:w="1750"/>
        <w:gridCol w:w="1249"/>
      </w:tblGrid>
      <w:tr w:rsidR="0078640F" w:rsidRPr="0078640F" w14:paraId="09FFA47F" w14:textId="77777777" w:rsidTr="00EA0243">
        <w:trPr>
          <w:trHeight w:val="1317"/>
        </w:trPr>
        <w:tc>
          <w:tcPr>
            <w:tcW w:w="279"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259E8278"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Nr.</w:t>
            </w:r>
            <w:r w:rsidRPr="0078640F">
              <w:rPr>
                <w:rFonts w:ascii="Palatino Linotype" w:eastAsia="Times New Roman" w:hAnsi="Palatino Linotype" w:cs="Arial"/>
                <w:b/>
                <w:bCs/>
              </w:rPr>
              <w:br/>
              <w:t>crt</w:t>
            </w:r>
          </w:p>
        </w:tc>
        <w:tc>
          <w:tcPr>
            <w:tcW w:w="1661"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4CFFF0A3" w14:textId="77777777" w:rsidR="0078640F" w:rsidRPr="0078640F" w:rsidRDefault="0078640F" w:rsidP="0078640F">
            <w:pPr>
              <w:spacing w:after="0" w:line="240" w:lineRule="auto"/>
              <w:rPr>
                <w:rFonts w:ascii="Palatino Linotype" w:eastAsia="Times New Roman" w:hAnsi="Palatino Linotype" w:cs="Arial"/>
                <w:b/>
                <w:bCs/>
              </w:rPr>
            </w:pPr>
            <w:r w:rsidRPr="0078640F">
              <w:rPr>
                <w:rFonts w:ascii="Palatino Linotype" w:eastAsia="Times New Roman" w:hAnsi="Palatino Linotype" w:cs="Arial"/>
                <w:b/>
                <w:bCs/>
              </w:rPr>
              <w:t>Costuri</w:t>
            </w:r>
          </w:p>
        </w:tc>
        <w:tc>
          <w:tcPr>
            <w:tcW w:w="562"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11BF7C27"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Unitatea de</w:t>
            </w:r>
            <w:r w:rsidRPr="0078640F">
              <w:rPr>
                <w:rFonts w:ascii="Palatino Linotype" w:eastAsia="Times New Roman" w:hAnsi="Palatino Linotype" w:cs="Arial"/>
                <w:b/>
                <w:bCs/>
              </w:rPr>
              <w:br/>
              <w:t xml:space="preserve"> măsură</w:t>
            </w:r>
          </w:p>
        </w:tc>
        <w:tc>
          <w:tcPr>
            <w:tcW w:w="484"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7A0A9CF6"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 xml:space="preserve">Număr de </w:t>
            </w:r>
            <w:r w:rsidRPr="0078640F">
              <w:rPr>
                <w:rFonts w:ascii="Palatino Linotype" w:eastAsia="Times New Roman" w:hAnsi="Palatino Linotype" w:cs="Arial"/>
                <w:b/>
                <w:bCs/>
              </w:rPr>
              <w:br/>
              <w:t>unităţi</w:t>
            </w:r>
          </w:p>
        </w:tc>
        <w:tc>
          <w:tcPr>
            <w:tcW w:w="52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04347D6F"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 xml:space="preserve">Valoare </w:t>
            </w:r>
            <w:r w:rsidRPr="0078640F">
              <w:rPr>
                <w:rFonts w:ascii="Palatino Linotype" w:eastAsia="Times New Roman" w:hAnsi="Palatino Linotype" w:cs="Arial"/>
                <w:b/>
                <w:bCs/>
              </w:rPr>
              <w:br/>
              <w:t>unitară</w:t>
            </w:r>
          </w:p>
        </w:tc>
        <w:tc>
          <w:tcPr>
            <w:tcW w:w="870" w:type="pct"/>
            <w:tcBorders>
              <w:top w:val="single" w:sz="4" w:space="0" w:color="auto"/>
              <w:left w:val="nil"/>
              <w:bottom w:val="single" w:sz="4" w:space="0" w:color="auto"/>
              <w:right w:val="single" w:sz="4" w:space="0" w:color="auto"/>
            </w:tcBorders>
            <w:shd w:val="clear" w:color="auto" w:fill="D9D9D9"/>
            <w:vAlign w:val="center"/>
            <w:hideMark/>
          </w:tcPr>
          <w:p w14:paraId="6CBCCCBC"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Valoare conform contract/buget revizuit la data de ___</w:t>
            </w:r>
          </w:p>
        </w:tc>
        <w:tc>
          <w:tcPr>
            <w:tcW w:w="621" w:type="pct"/>
            <w:tcBorders>
              <w:top w:val="single" w:sz="4" w:space="0" w:color="auto"/>
              <w:left w:val="nil"/>
              <w:bottom w:val="single" w:sz="4" w:space="0" w:color="auto"/>
              <w:right w:val="single" w:sz="4" w:space="0" w:color="auto"/>
            </w:tcBorders>
            <w:shd w:val="clear" w:color="auto" w:fill="D9D9D9"/>
            <w:vAlign w:val="center"/>
            <w:hideMark/>
          </w:tcPr>
          <w:p w14:paraId="22073818"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Valoare conform notificare nr. _ / act aditional</w:t>
            </w:r>
          </w:p>
        </w:tc>
      </w:tr>
      <w:tr w:rsidR="0078640F" w:rsidRPr="0078640F" w14:paraId="727D1F56" w14:textId="77777777" w:rsidTr="00EA0243">
        <w:trPr>
          <w:trHeight w:val="600"/>
        </w:trPr>
        <w:tc>
          <w:tcPr>
            <w:tcW w:w="279"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2F566352" w14:textId="77777777" w:rsidR="0078640F" w:rsidRPr="0078640F" w:rsidRDefault="0078640F" w:rsidP="0078640F">
            <w:pPr>
              <w:spacing w:after="0" w:line="240" w:lineRule="auto"/>
              <w:rPr>
                <w:rFonts w:ascii="Palatino Linotype" w:eastAsia="Times New Roman" w:hAnsi="Palatino Linotype" w:cs="Arial"/>
                <w:b/>
                <w:bCs/>
              </w:rPr>
            </w:pPr>
          </w:p>
        </w:tc>
        <w:tc>
          <w:tcPr>
            <w:tcW w:w="1661"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202D09B2" w14:textId="77777777" w:rsidR="0078640F" w:rsidRPr="0078640F" w:rsidRDefault="0078640F" w:rsidP="0078640F">
            <w:pPr>
              <w:spacing w:after="0" w:line="240" w:lineRule="auto"/>
              <w:rPr>
                <w:rFonts w:ascii="Palatino Linotype" w:eastAsia="Times New Roman" w:hAnsi="Palatino Linotype" w:cs="Arial"/>
                <w:b/>
                <w:bCs/>
              </w:rPr>
            </w:pPr>
          </w:p>
        </w:tc>
        <w:tc>
          <w:tcPr>
            <w:tcW w:w="562"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7AD9C162" w14:textId="77777777" w:rsidR="0078640F" w:rsidRPr="0078640F" w:rsidRDefault="0078640F" w:rsidP="0078640F">
            <w:pPr>
              <w:spacing w:after="0" w:line="240" w:lineRule="auto"/>
              <w:rPr>
                <w:rFonts w:ascii="Palatino Linotype" w:eastAsia="Times New Roman" w:hAnsi="Palatino Linotype" w:cs="Arial"/>
                <w:b/>
                <w:bCs/>
              </w:rPr>
            </w:pPr>
          </w:p>
        </w:tc>
        <w:tc>
          <w:tcPr>
            <w:tcW w:w="484"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0EDCD6FF" w14:textId="77777777" w:rsidR="0078640F" w:rsidRPr="0078640F" w:rsidRDefault="0078640F" w:rsidP="0078640F">
            <w:pPr>
              <w:spacing w:after="0" w:line="240" w:lineRule="auto"/>
              <w:rPr>
                <w:rFonts w:ascii="Palatino Linotype" w:eastAsia="Times New Roman" w:hAnsi="Palatino Linotype" w:cs="Arial"/>
                <w:b/>
                <w:bCs/>
              </w:rPr>
            </w:pPr>
          </w:p>
        </w:tc>
        <w:tc>
          <w:tcPr>
            <w:tcW w:w="523"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4930BAFF" w14:textId="77777777" w:rsidR="0078640F" w:rsidRPr="0078640F" w:rsidRDefault="0078640F" w:rsidP="0078640F">
            <w:pPr>
              <w:spacing w:after="0" w:line="240" w:lineRule="auto"/>
              <w:rPr>
                <w:rFonts w:ascii="Palatino Linotype" w:eastAsia="Times New Roman" w:hAnsi="Palatino Linotype" w:cs="Arial"/>
                <w:b/>
                <w:bCs/>
              </w:rPr>
            </w:pPr>
          </w:p>
        </w:tc>
        <w:tc>
          <w:tcPr>
            <w:tcW w:w="870" w:type="pct"/>
            <w:tcBorders>
              <w:top w:val="nil"/>
              <w:left w:val="nil"/>
              <w:bottom w:val="single" w:sz="4" w:space="0" w:color="auto"/>
              <w:right w:val="single" w:sz="4" w:space="0" w:color="auto"/>
            </w:tcBorders>
            <w:shd w:val="clear" w:color="auto" w:fill="D9D9D9"/>
            <w:vAlign w:val="center"/>
            <w:hideMark/>
          </w:tcPr>
          <w:p w14:paraId="6D82919D"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Valoare</w:t>
            </w:r>
            <w:r w:rsidRPr="0078640F">
              <w:rPr>
                <w:rFonts w:ascii="Palatino Linotype" w:eastAsia="Times New Roman" w:hAnsi="Palatino Linotype" w:cs="Arial"/>
                <w:b/>
                <w:bCs/>
              </w:rPr>
              <w:br/>
              <w:t xml:space="preserve"> totală </w:t>
            </w:r>
          </w:p>
        </w:tc>
        <w:tc>
          <w:tcPr>
            <w:tcW w:w="621" w:type="pct"/>
            <w:tcBorders>
              <w:top w:val="nil"/>
              <w:left w:val="nil"/>
              <w:bottom w:val="single" w:sz="4" w:space="0" w:color="auto"/>
              <w:right w:val="single" w:sz="4" w:space="0" w:color="auto"/>
            </w:tcBorders>
            <w:shd w:val="clear" w:color="auto" w:fill="D9D9D9"/>
            <w:vAlign w:val="center"/>
            <w:hideMark/>
          </w:tcPr>
          <w:p w14:paraId="45193117"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Valoare</w:t>
            </w:r>
            <w:r w:rsidRPr="0078640F">
              <w:rPr>
                <w:rFonts w:ascii="Palatino Linotype" w:eastAsia="Times New Roman" w:hAnsi="Palatino Linotype" w:cs="Arial"/>
                <w:b/>
                <w:bCs/>
              </w:rPr>
              <w:br/>
              <w:t xml:space="preserve"> totală </w:t>
            </w:r>
          </w:p>
        </w:tc>
      </w:tr>
      <w:tr w:rsidR="0078640F" w:rsidRPr="0078640F" w14:paraId="0BB02263" w14:textId="77777777" w:rsidTr="00EA0243">
        <w:trPr>
          <w:trHeight w:val="255"/>
        </w:trPr>
        <w:tc>
          <w:tcPr>
            <w:tcW w:w="27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5281A3B" w14:textId="77777777" w:rsidR="0078640F" w:rsidRPr="0078640F" w:rsidRDefault="0078640F" w:rsidP="0078640F">
            <w:pPr>
              <w:spacing w:after="0" w:line="240" w:lineRule="auto"/>
              <w:rPr>
                <w:rFonts w:ascii="Palatino Linotype" w:eastAsia="Times New Roman" w:hAnsi="Palatino Linotype" w:cs="Arial"/>
                <w:b/>
                <w:bCs/>
              </w:rPr>
            </w:pPr>
          </w:p>
        </w:tc>
        <w:tc>
          <w:tcPr>
            <w:tcW w:w="166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E832A2B" w14:textId="77777777" w:rsidR="0078640F" w:rsidRPr="0078640F" w:rsidRDefault="0078640F" w:rsidP="0078640F">
            <w:pPr>
              <w:spacing w:after="0" w:line="240" w:lineRule="auto"/>
              <w:rPr>
                <w:rFonts w:ascii="Palatino Linotype" w:eastAsia="Times New Roman" w:hAnsi="Palatino Linotype" w:cs="Arial"/>
                <w:b/>
                <w:bCs/>
              </w:rPr>
            </w:pPr>
          </w:p>
        </w:tc>
        <w:tc>
          <w:tcPr>
            <w:tcW w:w="56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F57A33" w14:textId="77777777" w:rsidR="0078640F" w:rsidRPr="0078640F" w:rsidRDefault="0078640F" w:rsidP="0078640F">
            <w:pPr>
              <w:spacing w:after="0" w:line="240" w:lineRule="auto"/>
              <w:rPr>
                <w:rFonts w:ascii="Palatino Linotype" w:eastAsia="Times New Roman" w:hAnsi="Palatino Linotype" w:cs="Arial"/>
                <w:b/>
                <w:bCs/>
              </w:rPr>
            </w:pPr>
          </w:p>
        </w:tc>
        <w:tc>
          <w:tcPr>
            <w:tcW w:w="48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5DFAC6" w14:textId="77777777" w:rsidR="0078640F" w:rsidRPr="0078640F" w:rsidRDefault="0078640F" w:rsidP="0078640F">
            <w:pPr>
              <w:spacing w:after="0" w:line="240" w:lineRule="auto"/>
              <w:rPr>
                <w:rFonts w:ascii="Palatino Linotype" w:eastAsia="Times New Roman" w:hAnsi="Palatino Linotype" w:cs="Arial"/>
                <w:b/>
                <w:bCs/>
              </w:rPr>
            </w:pPr>
          </w:p>
        </w:tc>
        <w:tc>
          <w:tcPr>
            <w:tcW w:w="523" w:type="pct"/>
            <w:tcBorders>
              <w:top w:val="nil"/>
              <w:left w:val="nil"/>
              <w:bottom w:val="single" w:sz="4" w:space="0" w:color="auto"/>
              <w:right w:val="single" w:sz="4" w:space="0" w:color="auto"/>
            </w:tcBorders>
            <w:shd w:val="clear" w:color="auto" w:fill="D9D9D9"/>
            <w:vAlign w:val="center"/>
            <w:hideMark/>
          </w:tcPr>
          <w:p w14:paraId="3C6A6EB3"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(lei)</w:t>
            </w:r>
          </w:p>
        </w:tc>
        <w:tc>
          <w:tcPr>
            <w:tcW w:w="870" w:type="pct"/>
            <w:tcBorders>
              <w:top w:val="nil"/>
              <w:left w:val="nil"/>
              <w:bottom w:val="single" w:sz="4" w:space="0" w:color="auto"/>
              <w:right w:val="single" w:sz="4" w:space="0" w:color="auto"/>
            </w:tcBorders>
            <w:shd w:val="clear" w:color="auto" w:fill="D9D9D9"/>
            <w:vAlign w:val="center"/>
            <w:hideMark/>
          </w:tcPr>
          <w:p w14:paraId="5A258ABD"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(lei)</w:t>
            </w:r>
          </w:p>
        </w:tc>
        <w:tc>
          <w:tcPr>
            <w:tcW w:w="621" w:type="pct"/>
            <w:tcBorders>
              <w:top w:val="nil"/>
              <w:left w:val="nil"/>
              <w:bottom w:val="single" w:sz="4" w:space="0" w:color="auto"/>
              <w:right w:val="single" w:sz="4" w:space="0" w:color="auto"/>
            </w:tcBorders>
            <w:shd w:val="clear" w:color="auto" w:fill="D9D9D9"/>
            <w:vAlign w:val="center"/>
            <w:hideMark/>
          </w:tcPr>
          <w:p w14:paraId="6D4859F6" w14:textId="77777777" w:rsidR="0078640F" w:rsidRPr="0078640F" w:rsidRDefault="0078640F" w:rsidP="0078640F">
            <w:pPr>
              <w:spacing w:after="0" w:line="240" w:lineRule="auto"/>
              <w:jc w:val="center"/>
              <w:rPr>
                <w:rFonts w:ascii="Palatino Linotype" w:eastAsia="Times New Roman" w:hAnsi="Palatino Linotype" w:cs="Arial"/>
                <w:b/>
                <w:bCs/>
              </w:rPr>
            </w:pPr>
            <w:r w:rsidRPr="0078640F">
              <w:rPr>
                <w:rFonts w:ascii="Palatino Linotype" w:eastAsia="Times New Roman" w:hAnsi="Palatino Linotype" w:cs="Arial"/>
                <w:b/>
                <w:bCs/>
              </w:rPr>
              <w:t>(lei)</w:t>
            </w:r>
          </w:p>
        </w:tc>
      </w:tr>
      <w:tr w:rsidR="0078640F" w:rsidRPr="0078640F" w14:paraId="02C210A7" w14:textId="77777777" w:rsidTr="00EA0243">
        <w:trPr>
          <w:trHeight w:val="255"/>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3F8B7" w14:textId="77777777" w:rsidR="0078640F" w:rsidRPr="0078640F" w:rsidRDefault="0078640F" w:rsidP="0078640F">
            <w:pPr>
              <w:spacing w:after="0" w:line="240" w:lineRule="auto"/>
              <w:rPr>
                <w:rFonts w:ascii="Palatino Linotype" w:eastAsia="Times New Roman" w:hAnsi="Palatino Linotype" w:cs="Arial"/>
                <w:b/>
                <w:bCs/>
              </w:rPr>
            </w:pPr>
          </w:p>
        </w:tc>
        <w:tc>
          <w:tcPr>
            <w:tcW w:w="16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992FF" w14:textId="77777777" w:rsidR="0078640F" w:rsidRPr="0078640F" w:rsidRDefault="0078640F" w:rsidP="0078640F">
            <w:pPr>
              <w:spacing w:after="0" w:line="240" w:lineRule="auto"/>
              <w:rPr>
                <w:rFonts w:ascii="Palatino Linotype" w:eastAsia="Times New Roman" w:hAnsi="Palatino Linotype" w:cs="Arial"/>
                <w:b/>
                <w:bCs/>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906B1" w14:textId="77777777" w:rsidR="0078640F" w:rsidRPr="0078640F" w:rsidRDefault="0078640F" w:rsidP="0078640F">
            <w:pPr>
              <w:spacing w:after="0" w:line="240" w:lineRule="auto"/>
              <w:rPr>
                <w:rFonts w:ascii="Palatino Linotype" w:eastAsia="Times New Roman" w:hAnsi="Palatino Linotype" w:cs="Arial"/>
                <w:b/>
                <w:bCs/>
              </w:rPr>
            </w:pP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2AE22" w14:textId="77777777" w:rsidR="0078640F" w:rsidRPr="0078640F" w:rsidRDefault="0078640F" w:rsidP="0078640F">
            <w:pPr>
              <w:spacing w:after="0" w:line="240" w:lineRule="auto"/>
              <w:rPr>
                <w:rFonts w:ascii="Palatino Linotype" w:eastAsia="Times New Roman" w:hAnsi="Palatino Linotype" w:cs="Arial"/>
                <w:b/>
                <w:bCs/>
              </w:rPr>
            </w:pP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52BF3587" w14:textId="77777777" w:rsidR="0078640F" w:rsidRPr="0078640F" w:rsidRDefault="0078640F" w:rsidP="0078640F">
            <w:pPr>
              <w:spacing w:after="0" w:line="240" w:lineRule="auto"/>
              <w:jc w:val="center"/>
              <w:rPr>
                <w:rFonts w:ascii="Palatino Linotype" w:eastAsia="Times New Roman" w:hAnsi="Palatino Linotype" w:cs="Arial"/>
                <w:b/>
                <w:bCs/>
              </w:rPr>
            </w:pPr>
          </w:p>
        </w:tc>
        <w:tc>
          <w:tcPr>
            <w:tcW w:w="870" w:type="pct"/>
            <w:tcBorders>
              <w:top w:val="single" w:sz="4" w:space="0" w:color="auto"/>
              <w:left w:val="nil"/>
              <w:bottom w:val="single" w:sz="4" w:space="0" w:color="auto"/>
              <w:right w:val="single" w:sz="4" w:space="0" w:color="auto"/>
            </w:tcBorders>
            <w:shd w:val="clear" w:color="auto" w:fill="auto"/>
            <w:vAlign w:val="center"/>
            <w:hideMark/>
          </w:tcPr>
          <w:p w14:paraId="0C755A75" w14:textId="77777777" w:rsidR="0078640F" w:rsidRPr="0078640F" w:rsidRDefault="0078640F" w:rsidP="0078640F">
            <w:pPr>
              <w:spacing w:after="0" w:line="240" w:lineRule="auto"/>
              <w:jc w:val="center"/>
              <w:rPr>
                <w:rFonts w:ascii="Palatino Linotype" w:eastAsia="Times New Roman" w:hAnsi="Palatino Linotype" w:cs="Arial"/>
                <w:b/>
                <w:bCs/>
              </w:rPr>
            </w:pP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0D1BE8E3" w14:textId="77777777" w:rsidR="0078640F" w:rsidRPr="0078640F" w:rsidRDefault="0078640F" w:rsidP="0078640F">
            <w:pPr>
              <w:spacing w:after="0" w:line="240" w:lineRule="auto"/>
              <w:jc w:val="center"/>
              <w:rPr>
                <w:rFonts w:ascii="Palatino Linotype" w:eastAsia="Times New Roman" w:hAnsi="Palatino Linotype" w:cs="Arial"/>
                <w:b/>
                <w:bCs/>
              </w:rPr>
            </w:pPr>
          </w:p>
        </w:tc>
      </w:tr>
      <w:tr w:rsidR="0078640F" w:rsidRPr="0078640F" w14:paraId="1C992AED" w14:textId="77777777" w:rsidTr="00EA0243">
        <w:trPr>
          <w:trHeight w:val="255"/>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59561" w14:textId="77777777" w:rsidR="0078640F" w:rsidRPr="0078640F" w:rsidRDefault="0078640F" w:rsidP="0078640F">
            <w:pPr>
              <w:spacing w:after="0" w:line="240" w:lineRule="auto"/>
              <w:rPr>
                <w:rFonts w:ascii="Palatino Linotype" w:eastAsia="Times New Roman" w:hAnsi="Palatino Linotype" w:cs="Arial"/>
                <w:b/>
                <w:bCs/>
              </w:rPr>
            </w:pPr>
          </w:p>
        </w:tc>
        <w:tc>
          <w:tcPr>
            <w:tcW w:w="16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0ABB7" w14:textId="77777777" w:rsidR="0078640F" w:rsidRPr="0078640F" w:rsidRDefault="0078640F" w:rsidP="0078640F">
            <w:pPr>
              <w:spacing w:after="0" w:line="240" w:lineRule="auto"/>
              <w:rPr>
                <w:rFonts w:ascii="Palatino Linotype" w:eastAsia="Times New Roman" w:hAnsi="Palatino Linotype" w:cs="Arial"/>
                <w:b/>
                <w:bCs/>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87788" w14:textId="77777777" w:rsidR="0078640F" w:rsidRPr="0078640F" w:rsidRDefault="0078640F" w:rsidP="0078640F">
            <w:pPr>
              <w:spacing w:after="0" w:line="240" w:lineRule="auto"/>
              <w:rPr>
                <w:rFonts w:ascii="Palatino Linotype" w:eastAsia="Times New Roman" w:hAnsi="Palatino Linotype" w:cs="Arial"/>
                <w:b/>
                <w:bCs/>
              </w:rPr>
            </w:pP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E4D2F" w14:textId="77777777" w:rsidR="0078640F" w:rsidRPr="0078640F" w:rsidRDefault="0078640F" w:rsidP="0078640F">
            <w:pPr>
              <w:spacing w:after="0" w:line="240" w:lineRule="auto"/>
              <w:rPr>
                <w:rFonts w:ascii="Palatino Linotype" w:eastAsia="Times New Roman" w:hAnsi="Palatino Linotype" w:cs="Arial"/>
                <w:b/>
                <w:bCs/>
              </w:rPr>
            </w:pP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5943E76E" w14:textId="77777777" w:rsidR="0078640F" w:rsidRPr="0078640F" w:rsidRDefault="0078640F" w:rsidP="0078640F">
            <w:pPr>
              <w:spacing w:after="0" w:line="240" w:lineRule="auto"/>
              <w:jc w:val="center"/>
              <w:rPr>
                <w:rFonts w:ascii="Palatino Linotype" w:eastAsia="Times New Roman" w:hAnsi="Palatino Linotype" w:cs="Arial"/>
                <w:b/>
                <w:bCs/>
              </w:rPr>
            </w:pPr>
          </w:p>
        </w:tc>
        <w:tc>
          <w:tcPr>
            <w:tcW w:w="870" w:type="pct"/>
            <w:tcBorders>
              <w:top w:val="single" w:sz="4" w:space="0" w:color="auto"/>
              <w:left w:val="nil"/>
              <w:bottom w:val="single" w:sz="4" w:space="0" w:color="auto"/>
              <w:right w:val="single" w:sz="4" w:space="0" w:color="auto"/>
            </w:tcBorders>
            <w:shd w:val="clear" w:color="auto" w:fill="auto"/>
            <w:vAlign w:val="center"/>
            <w:hideMark/>
          </w:tcPr>
          <w:p w14:paraId="1D123B42" w14:textId="77777777" w:rsidR="0078640F" w:rsidRPr="0078640F" w:rsidRDefault="0078640F" w:rsidP="0078640F">
            <w:pPr>
              <w:spacing w:after="0" w:line="240" w:lineRule="auto"/>
              <w:jc w:val="center"/>
              <w:rPr>
                <w:rFonts w:ascii="Palatino Linotype" w:eastAsia="Times New Roman" w:hAnsi="Palatino Linotype" w:cs="Arial"/>
                <w:b/>
                <w:bCs/>
              </w:rPr>
            </w:pP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5F7813B7" w14:textId="77777777" w:rsidR="0078640F" w:rsidRPr="0078640F" w:rsidRDefault="0078640F" w:rsidP="0078640F">
            <w:pPr>
              <w:spacing w:after="0" w:line="240" w:lineRule="auto"/>
              <w:jc w:val="center"/>
              <w:rPr>
                <w:rFonts w:ascii="Palatino Linotype" w:eastAsia="Times New Roman" w:hAnsi="Palatino Linotype" w:cs="Arial"/>
                <w:b/>
                <w:bCs/>
              </w:rPr>
            </w:pPr>
          </w:p>
        </w:tc>
      </w:tr>
    </w:tbl>
    <w:p w14:paraId="3B10789A" w14:textId="77777777" w:rsidR="0078640F" w:rsidRPr="0078640F" w:rsidRDefault="0078640F" w:rsidP="0078640F">
      <w:pPr>
        <w:keepNext/>
        <w:spacing w:after="0" w:line="240" w:lineRule="auto"/>
        <w:outlineLvl w:val="0"/>
        <w:rPr>
          <w:rFonts w:ascii="Palatino Linotype" w:eastAsia="Times New Roman" w:hAnsi="Palatino Linotype" w:cs="Calibri"/>
          <w:b/>
          <w:lang w:eastAsia="ro-RO"/>
        </w:rPr>
      </w:pPr>
    </w:p>
    <w:p w14:paraId="01EF6FC2" w14:textId="77777777" w:rsidR="0078640F" w:rsidRPr="0078640F" w:rsidRDefault="0078640F" w:rsidP="0078640F">
      <w:pPr>
        <w:keepNext/>
        <w:spacing w:after="0" w:line="240" w:lineRule="auto"/>
        <w:outlineLvl w:val="0"/>
        <w:rPr>
          <w:rFonts w:ascii="Palatino Linotype" w:eastAsia="Times New Roman" w:hAnsi="Palatino Linotype" w:cs="Calibri"/>
          <w:b/>
          <w:lang w:eastAsia="ro-RO"/>
        </w:rPr>
      </w:pPr>
      <w:r w:rsidRPr="0078640F">
        <w:rPr>
          <w:rFonts w:ascii="Palatino Linotype" w:eastAsia="Times New Roman" w:hAnsi="Palatino Linotype" w:cs="Calibri"/>
          <w:b/>
          <w:lang w:eastAsia="ro-RO"/>
        </w:rPr>
        <w:t xml:space="preserve">Motivație, justificarea modificărilor solicitate: </w:t>
      </w:r>
    </w:p>
    <w:p w14:paraId="599F27B6" w14:textId="77777777" w:rsidR="0078640F" w:rsidRPr="0078640F" w:rsidRDefault="0078640F" w:rsidP="0078640F">
      <w:pPr>
        <w:spacing w:after="0" w:line="240" w:lineRule="auto"/>
        <w:rPr>
          <w:rFonts w:ascii="Times New Roman" w:eastAsia="Times New Roman" w:hAnsi="Times New Roman" w:cs="Times New Roman"/>
          <w:lang w:eastAsia="ro-RO"/>
        </w:rPr>
      </w:pPr>
    </w:p>
    <w:p w14:paraId="49C360D6" w14:textId="77777777" w:rsidR="0078640F" w:rsidRPr="0078640F" w:rsidRDefault="0078640F" w:rsidP="0078640F">
      <w:pPr>
        <w:keepNext/>
        <w:spacing w:after="0" w:line="240" w:lineRule="auto"/>
        <w:outlineLvl w:val="0"/>
        <w:rPr>
          <w:rFonts w:ascii="Palatino Linotype" w:eastAsia="Times New Roman" w:hAnsi="Palatino Linotype" w:cs="Times New Roman"/>
          <w:b/>
          <w:bCs/>
          <w:kern w:val="32"/>
          <w:lang w:eastAsia="x-none"/>
        </w:rPr>
      </w:pPr>
      <w:r w:rsidRPr="0078640F">
        <w:rPr>
          <w:rFonts w:ascii="Palatino Linotype" w:eastAsia="Times New Roman" w:hAnsi="Palatino Linotype" w:cs="Times New Roman"/>
          <w:b/>
          <w:bCs/>
          <w:kern w:val="32"/>
          <w:u w:val="single"/>
          <w:lang w:eastAsia="x-none"/>
        </w:rPr>
        <w:t>Documente anexate (justificative)</w:t>
      </w:r>
      <w:r w:rsidRPr="0078640F">
        <w:rPr>
          <w:rFonts w:ascii="Palatino Linotype" w:eastAsia="Times New Roman" w:hAnsi="Palatino Linotype" w:cs="Times New Roman"/>
          <w:b/>
          <w:bCs/>
          <w:kern w:val="32"/>
          <w:lang w:eastAsia="x-none"/>
        </w:rPr>
        <w:t xml:space="preserve">: </w:t>
      </w:r>
    </w:p>
    <w:p w14:paraId="6766DBEA" w14:textId="77777777" w:rsidR="0078640F" w:rsidRPr="0078640F" w:rsidRDefault="0078640F" w:rsidP="0078640F">
      <w:pPr>
        <w:spacing w:after="0" w:line="240" w:lineRule="auto"/>
        <w:rPr>
          <w:rFonts w:ascii="Times New Roman" w:eastAsia="Times New Roman" w:hAnsi="Times New Roman" w:cs="Times New Roman"/>
          <w:lang w:eastAsia="x-none"/>
        </w:rPr>
      </w:pPr>
    </w:p>
    <w:p w14:paraId="700F889B" w14:textId="77777777" w:rsidR="0078640F" w:rsidRPr="0078640F" w:rsidRDefault="0078640F" w:rsidP="0078640F">
      <w:pPr>
        <w:keepNext/>
        <w:spacing w:after="0" w:line="240" w:lineRule="auto"/>
        <w:outlineLvl w:val="0"/>
        <w:rPr>
          <w:rFonts w:ascii="Palatino Linotype" w:eastAsia="Times New Roman" w:hAnsi="Palatino Linotype" w:cs="Times New Roman"/>
          <w:b/>
          <w:bCs/>
          <w:kern w:val="32"/>
          <w:lang w:eastAsia="x-none"/>
        </w:rPr>
      </w:pPr>
      <w:r w:rsidRPr="0078640F">
        <w:rPr>
          <w:rFonts w:ascii="Palatino Linotype" w:eastAsia="Times New Roman" w:hAnsi="Palatino Linotype" w:cs="Times New Roman"/>
          <w:b/>
          <w:bCs/>
          <w:kern w:val="32"/>
          <w:lang w:eastAsia="x-none"/>
        </w:rPr>
        <w:t xml:space="preserve">Modificările notificate necesită inițierea unui Act Aditional : </w:t>
      </w:r>
    </w:p>
    <w:p w14:paraId="1EF89207"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r w:rsidRPr="0078640F">
        <w:rPr>
          <w:rFonts w:ascii="Palatino Linotype" w:eastAsia="Times New Roman" w:hAnsi="Palatino Linotype" w:cs="Calibri"/>
          <w:lang w:eastAsia="ar-SA"/>
        </w:rPr>
        <w:fldChar w:fldCharType="begin">
          <w:ffData>
            <w:name w:val="Check1"/>
            <w:enabled/>
            <w:calcOnExit w:val="0"/>
            <w:checkBox>
              <w:sizeAuto/>
              <w:default w:val="0"/>
            </w:checkBox>
          </w:ffData>
        </w:fldChar>
      </w:r>
      <w:r w:rsidRPr="0078640F">
        <w:rPr>
          <w:rFonts w:ascii="Palatino Linotype" w:eastAsia="Times New Roman" w:hAnsi="Palatino Linotype" w:cs="Calibri"/>
          <w:lang w:eastAsia="ar-SA"/>
        </w:rPr>
        <w:instrText xml:space="preserve"> FORMCHECKBOX </w:instrText>
      </w:r>
      <w:r w:rsidR="002D7384">
        <w:rPr>
          <w:rFonts w:ascii="Palatino Linotype" w:eastAsia="Times New Roman" w:hAnsi="Palatino Linotype" w:cs="Calibri"/>
          <w:lang w:eastAsia="ar-SA"/>
        </w:rPr>
      </w:r>
      <w:r w:rsidR="002D7384">
        <w:rPr>
          <w:rFonts w:ascii="Palatino Linotype" w:eastAsia="Times New Roman" w:hAnsi="Palatino Linotype" w:cs="Calibri"/>
          <w:lang w:eastAsia="ar-SA"/>
        </w:rPr>
        <w:fldChar w:fldCharType="separate"/>
      </w:r>
      <w:r w:rsidRPr="0078640F">
        <w:rPr>
          <w:rFonts w:ascii="Palatino Linotype" w:eastAsia="Times New Roman" w:hAnsi="Palatino Linotype" w:cs="Calibri"/>
          <w:lang w:eastAsia="ar-SA"/>
        </w:rPr>
        <w:fldChar w:fldCharType="end"/>
      </w:r>
      <w:r w:rsidRPr="0078640F">
        <w:rPr>
          <w:rFonts w:ascii="Palatino Linotype" w:eastAsia="Times New Roman" w:hAnsi="Palatino Linotype" w:cs="Calibri"/>
          <w:lang w:eastAsia="ar-SA"/>
        </w:rPr>
        <w:t xml:space="preserve">  NU (modificare minoră) </w:t>
      </w:r>
    </w:p>
    <w:p w14:paraId="4106E9CA"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r w:rsidRPr="0078640F">
        <w:rPr>
          <w:rFonts w:ascii="Palatino Linotype" w:eastAsia="Times New Roman" w:hAnsi="Palatino Linotype" w:cs="Calibri"/>
          <w:lang w:eastAsia="ar-SA"/>
        </w:rPr>
        <w:fldChar w:fldCharType="begin">
          <w:ffData>
            <w:name w:val="Check1"/>
            <w:enabled/>
            <w:calcOnExit w:val="0"/>
            <w:checkBox>
              <w:sizeAuto/>
              <w:default w:val="0"/>
            </w:checkBox>
          </w:ffData>
        </w:fldChar>
      </w:r>
      <w:bookmarkStart w:id="110" w:name="Check1"/>
      <w:r w:rsidRPr="0078640F">
        <w:rPr>
          <w:rFonts w:ascii="Palatino Linotype" w:eastAsia="Times New Roman" w:hAnsi="Palatino Linotype" w:cs="Calibri"/>
          <w:lang w:eastAsia="ar-SA"/>
        </w:rPr>
        <w:instrText xml:space="preserve"> FORMCHECKBOX </w:instrText>
      </w:r>
      <w:r w:rsidR="002D7384">
        <w:rPr>
          <w:rFonts w:ascii="Palatino Linotype" w:eastAsia="Times New Roman" w:hAnsi="Palatino Linotype" w:cs="Calibri"/>
          <w:lang w:eastAsia="ar-SA"/>
        </w:rPr>
      </w:r>
      <w:r w:rsidR="002D7384">
        <w:rPr>
          <w:rFonts w:ascii="Palatino Linotype" w:eastAsia="Times New Roman" w:hAnsi="Palatino Linotype" w:cs="Calibri"/>
          <w:lang w:eastAsia="ar-SA"/>
        </w:rPr>
        <w:fldChar w:fldCharType="separate"/>
      </w:r>
      <w:r w:rsidRPr="0078640F">
        <w:rPr>
          <w:rFonts w:ascii="Palatino Linotype" w:eastAsia="Times New Roman" w:hAnsi="Palatino Linotype" w:cs="Calibri"/>
          <w:lang w:eastAsia="ar-SA"/>
        </w:rPr>
        <w:fldChar w:fldCharType="end"/>
      </w:r>
      <w:bookmarkEnd w:id="110"/>
      <w:r w:rsidRPr="0078640F">
        <w:rPr>
          <w:rFonts w:ascii="Palatino Linotype" w:eastAsia="Times New Roman" w:hAnsi="Palatino Linotype" w:cs="Calibri"/>
          <w:lang w:eastAsia="ar-SA"/>
        </w:rPr>
        <w:t xml:space="preserve"> DA (modificare majoră)  </w:t>
      </w:r>
    </w:p>
    <w:p w14:paraId="4143BCA8" w14:textId="77777777" w:rsidR="0078640F" w:rsidRPr="0078640F" w:rsidRDefault="0078640F" w:rsidP="0078640F">
      <w:pPr>
        <w:suppressAutoHyphens/>
        <w:spacing w:after="0" w:line="240" w:lineRule="auto"/>
        <w:rPr>
          <w:rFonts w:ascii="Palatino Linotype" w:eastAsia="Times New Roman" w:hAnsi="Palatino Linotype" w:cs="Calibri"/>
          <w:u w:val="single"/>
          <w:lang w:eastAsia="ar-SA"/>
        </w:rPr>
      </w:pPr>
    </w:p>
    <w:p w14:paraId="5EA93D70" w14:textId="77777777" w:rsidR="0078640F" w:rsidRPr="0078640F" w:rsidRDefault="0078640F" w:rsidP="0078640F">
      <w:pPr>
        <w:keepNext/>
        <w:spacing w:after="0" w:line="240" w:lineRule="auto"/>
        <w:jc w:val="both"/>
        <w:outlineLvl w:val="0"/>
        <w:rPr>
          <w:rFonts w:ascii="Palatino Linotype" w:eastAsia="Times New Roman" w:hAnsi="Palatino Linotype" w:cs="Times New Roman"/>
          <w:b/>
          <w:bCs/>
          <w:kern w:val="32"/>
          <w:lang w:eastAsia="x-none"/>
        </w:rPr>
      </w:pPr>
      <w:r w:rsidRPr="0078640F">
        <w:rPr>
          <w:rFonts w:ascii="Palatino Linotype" w:eastAsia="Times New Roman" w:hAnsi="Palatino Linotype" w:cs="Times New Roman"/>
          <w:b/>
          <w:bCs/>
          <w:kern w:val="32"/>
          <w:lang w:eastAsia="x-none"/>
        </w:rPr>
        <w:t xml:space="preserve">Modificări anterioare la contractul FEN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1763"/>
        <w:gridCol w:w="1493"/>
        <w:gridCol w:w="5892"/>
      </w:tblGrid>
      <w:tr w:rsidR="0078640F" w:rsidRPr="0078640F" w14:paraId="3E5DA3D9" w14:textId="77777777" w:rsidTr="00EA0243">
        <w:tc>
          <w:tcPr>
            <w:tcW w:w="597" w:type="dxa"/>
          </w:tcPr>
          <w:p w14:paraId="1DA6EBAC" w14:textId="77777777" w:rsidR="0078640F" w:rsidRPr="0078640F" w:rsidRDefault="0078640F" w:rsidP="0078640F">
            <w:pPr>
              <w:suppressAutoHyphens/>
              <w:spacing w:after="0" w:line="240" w:lineRule="auto"/>
              <w:jc w:val="center"/>
              <w:rPr>
                <w:rFonts w:ascii="Palatino Linotype" w:eastAsia="Times New Roman" w:hAnsi="Palatino Linotype" w:cs="Calibri"/>
                <w:lang w:eastAsia="ar-SA"/>
              </w:rPr>
            </w:pPr>
            <w:r w:rsidRPr="0078640F">
              <w:rPr>
                <w:rFonts w:ascii="Palatino Linotype" w:eastAsia="Times New Roman" w:hAnsi="Palatino Linotype" w:cs="Calibri"/>
                <w:lang w:eastAsia="ar-SA"/>
              </w:rPr>
              <w:t>Nr. crt.</w:t>
            </w:r>
          </w:p>
        </w:tc>
        <w:tc>
          <w:tcPr>
            <w:tcW w:w="1763" w:type="dxa"/>
            <w:vAlign w:val="center"/>
          </w:tcPr>
          <w:p w14:paraId="27ABF43C" w14:textId="77777777" w:rsidR="0078640F" w:rsidRPr="0078640F" w:rsidRDefault="0078640F" w:rsidP="0078640F">
            <w:pPr>
              <w:suppressAutoHyphens/>
              <w:spacing w:after="0" w:line="240" w:lineRule="auto"/>
              <w:jc w:val="center"/>
              <w:rPr>
                <w:rFonts w:ascii="Palatino Linotype" w:eastAsia="Times New Roman" w:hAnsi="Palatino Linotype" w:cs="Calibri"/>
                <w:lang w:eastAsia="ar-SA"/>
              </w:rPr>
            </w:pPr>
            <w:r w:rsidRPr="0078640F">
              <w:rPr>
                <w:rFonts w:ascii="Palatino Linotype" w:eastAsia="Times New Roman" w:hAnsi="Palatino Linotype" w:cs="Calibri"/>
                <w:lang w:eastAsia="ar-SA"/>
              </w:rPr>
              <w:t>Tip și nr. notificare/act adițional</w:t>
            </w:r>
          </w:p>
        </w:tc>
        <w:tc>
          <w:tcPr>
            <w:tcW w:w="1493" w:type="dxa"/>
            <w:vAlign w:val="center"/>
          </w:tcPr>
          <w:p w14:paraId="0AC577F8" w14:textId="77777777" w:rsidR="0078640F" w:rsidRPr="0078640F" w:rsidRDefault="0078640F" w:rsidP="0078640F">
            <w:pPr>
              <w:suppressAutoHyphens/>
              <w:spacing w:after="0" w:line="240" w:lineRule="auto"/>
              <w:jc w:val="center"/>
              <w:rPr>
                <w:rFonts w:ascii="Palatino Linotype" w:eastAsia="Times New Roman" w:hAnsi="Palatino Linotype" w:cs="Calibri"/>
                <w:lang w:eastAsia="ar-SA"/>
              </w:rPr>
            </w:pPr>
            <w:r w:rsidRPr="0078640F">
              <w:rPr>
                <w:rFonts w:ascii="Palatino Linotype" w:eastAsia="Times New Roman" w:hAnsi="Palatino Linotype" w:cs="Calibri"/>
                <w:lang w:eastAsia="ar-SA"/>
              </w:rPr>
              <w:t xml:space="preserve">Data </w:t>
            </w:r>
          </w:p>
        </w:tc>
        <w:tc>
          <w:tcPr>
            <w:tcW w:w="5892" w:type="dxa"/>
            <w:vAlign w:val="center"/>
          </w:tcPr>
          <w:p w14:paraId="54981439" w14:textId="77777777" w:rsidR="0078640F" w:rsidRPr="0078640F" w:rsidRDefault="0078640F" w:rsidP="0078640F">
            <w:pPr>
              <w:suppressAutoHyphens/>
              <w:spacing w:after="0" w:line="240" w:lineRule="auto"/>
              <w:jc w:val="center"/>
              <w:rPr>
                <w:rFonts w:ascii="Palatino Linotype" w:eastAsia="Times New Roman" w:hAnsi="Palatino Linotype" w:cs="Calibri"/>
                <w:lang w:eastAsia="ar-SA"/>
              </w:rPr>
            </w:pPr>
            <w:r w:rsidRPr="0078640F">
              <w:rPr>
                <w:rFonts w:ascii="Palatino Linotype" w:eastAsia="Times New Roman" w:hAnsi="Palatino Linotype" w:cs="Calibri"/>
                <w:lang w:eastAsia="ar-SA"/>
              </w:rPr>
              <w:t xml:space="preserve">Prevederile modificate </w:t>
            </w:r>
          </w:p>
          <w:p w14:paraId="694CB236" w14:textId="77777777" w:rsidR="0078640F" w:rsidRPr="0078640F" w:rsidRDefault="0078640F" w:rsidP="0078640F">
            <w:pPr>
              <w:suppressAutoHyphens/>
              <w:spacing w:after="0" w:line="240" w:lineRule="auto"/>
              <w:jc w:val="center"/>
              <w:rPr>
                <w:rFonts w:ascii="Palatino Linotype" w:eastAsia="Times New Roman" w:hAnsi="Palatino Linotype" w:cs="Calibri"/>
                <w:lang w:eastAsia="ar-SA"/>
              </w:rPr>
            </w:pPr>
            <w:r w:rsidRPr="0078640F">
              <w:rPr>
                <w:rFonts w:ascii="Palatino Linotype" w:eastAsia="Times New Roman" w:hAnsi="Palatino Linotype" w:cs="Calibri"/>
                <w:i/>
                <w:lang w:eastAsia="ar-SA"/>
              </w:rPr>
              <w:t>(se va menționa modificarea)</w:t>
            </w:r>
          </w:p>
        </w:tc>
      </w:tr>
      <w:tr w:rsidR="0078640F" w:rsidRPr="0078640F" w14:paraId="637211D7" w14:textId="77777777" w:rsidTr="00EA0243">
        <w:tc>
          <w:tcPr>
            <w:tcW w:w="597" w:type="dxa"/>
          </w:tcPr>
          <w:p w14:paraId="29639AB1"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r w:rsidRPr="0078640F">
              <w:rPr>
                <w:rFonts w:ascii="Palatino Linotype" w:eastAsia="Times New Roman" w:hAnsi="Palatino Linotype" w:cs="Calibri"/>
                <w:lang w:eastAsia="ar-SA"/>
              </w:rPr>
              <w:t>1</w:t>
            </w:r>
          </w:p>
        </w:tc>
        <w:tc>
          <w:tcPr>
            <w:tcW w:w="1763" w:type="dxa"/>
          </w:tcPr>
          <w:p w14:paraId="6D32507D"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p>
        </w:tc>
        <w:tc>
          <w:tcPr>
            <w:tcW w:w="1493" w:type="dxa"/>
          </w:tcPr>
          <w:p w14:paraId="3E46C398"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p>
        </w:tc>
        <w:tc>
          <w:tcPr>
            <w:tcW w:w="5892" w:type="dxa"/>
          </w:tcPr>
          <w:p w14:paraId="3BCA858C" w14:textId="77777777" w:rsidR="0078640F" w:rsidRPr="0078640F" w:rsidRDefault="0078640F" w:rsidP="0078640F">
            <w:pPr>
              <w:suppressAutoHyphens/>
              <w:spacing w:after="0" w:line="240" w:lineRule="auto"/>
              <w:rPr>
                <w:rFonts w:ascii="Palatino Linotype" w:eastAsia="Times New Roman" w:hAnsi="Palatino Linotype" w:cs="Calibri"/>
                <w:lang w:eastAsia="ar-SA"/>
              </w:rPr>
            </w:pPr>
          </w:p>
        </w:tc>
      </w:tr>
    </w:tbl>
    <w:p w14:paraId="2A2357F9" w14:textId="77777777" w:rsidR="0078640F" w:rsidRPr="0078640F" w:rsidRDefault="0078640F" w:rsidP="0078640F">
      <w:pPr>
        <w:tabs>
          <w:tab w:val="left" w:pos="1485"/>
        </w:tabs>
        <w:suppressAutoHyphens/>
        <w:spacing w:after="0" w:line="240" w:lineRule="auto"/>
        <w:ind w:firstLine="360"/>
        <w:rPr>
          <w:rFonts w:ascii="Palatino Linotype" w:eastAsia="Times New Roman" w:hAnsi="Palatino Linotype" w:cs="Calibri"/>
          <w:lang w:eastAsia="ar-SA"/>
        </w:rPr>
      </w:pPr>
      <w:r w:rsidRPr="0078640F">
        <w:rPr>
          <w:rFonts w:ascii="Palatino Linotype" w:eastAsia="Times New Roman" w:hAnsi="Palatino Linotype" w:cs="Calibri"/>
          <w:lang w:eastAsia="ar-SA"/>
        </w:rPr>
        <w:tab/>
      </w:r>
    </w:p>
    <w:p w14:paraId="28F2B065" w14:textId="77777777" w:rsidR="0078640F" w:rsidRPr="0078640F" w:rsidRDefault="0078640F" w:rsidP="0078640F">
      <w:pPr>
        <w:tabs>
          <w:tab w:val="left" w:pos="1485"/>
        </w:tabs>
        <w:suppressAutoHyphens/>
        <w:spacing w:after="0" w:line="240" w:lineRule="auto"/>
        <w:ind w:firstLine="360"/>
        <w:rPr>
          <w:rFonts w:ascii="Palatino Linotype" w:eastAsia="Times New Roman" w:hAnsi="Palatino Linotype" w:cs="Calibri"/>
          <w:lang w:eastAsia="ar-SA"/>
        </w:rPr>
      </w:pPr>
    </w:p>
    <w:p w14:paraId="0165CA5E" w14:textId="77777777" w:rsidR="0078640F" w:rsidRPr="0078640F" w:rsidRDefault="0078640F" w:rsidP="0078640F">
      <w:pPr>
        <w:suppressAutoHyphens/>
        <w:spacing w:after="0" w:line="240" w:lineRule="auto"/>
        <w:ind w:firstLine="360"/>
        <w:rPr>
          <w:rFonts w:ascii="Palatino Linotype" w:eastAsia="Times New Roman" w:hAnsi="Palatino Linotype" w:cs="Calibri"/>
          <w:lang w:eastAsia="ar-SA"/>
        </w:rPr>
      </w:pPr>
      <w:r w:rsidRPr="0078640F">
        <w:rPr>
          <w:rFonts w:ascii="Palatino Linotype" w:eastAsia="Times New Roman" w:hAnsi="Palatino Linotype" w:cs="Calibri"/>
          <w:lang w:eastAsia="ar-SA"/>
        </w:rPr>
        <w:t>Semnătura și data</w:t>
      </w:r>
    </w:p>
    <w:p w14:paraId="5703FF55" w14:textId="77777777" w:rsidR="00042D45" w:rsidRPr="00883E0B" w:rsidRDefault="00042D45" w:rsidP="00A13C68">
      <w:pPr>
        <w:spacing w:after="0" w:line="240" w:lineRule="auto"/>
        <w:rPr>
          <w:rFonts w:ascii="Palatino Linotype" w:eastAsia="Times New Roman" w:hAnsi="Palatino Linotype" w:cs="Times New Roman"/>
          <w:i/>
          <w:sz w:val="24"/>
          <w:szCs w:val="24"/>
        </w:rPr>
      </w:pPr>
    </w:p>
    <w:sectPr w:rsidR="00042D45" w:rsidRPr="00883E0B" w:rsidSect="004F27CD">
      <w:headerReference w:type="default" r:id="rId41"/>
      <w:footerReference w:type="default" r:id="rId42"/>
      <w:footerReference w:type="first" r:id="rId43"/>
      <w:pgSz w:w="11906" w:h="16838"/>
      <w:pgMar w:top="426" w:right="707" w:bottom="284" w:left="1134" w:header="708" w:footer="133" w:gutter="0"/>
      <w:pgNumType w:start="17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AC871" w14:textId="77777777" w:rsidR="002D7384" w:rsidRDefault="002D7384" w:rsidP="00553B08">
      <w:pPr>
        <w:spacing w:after="0" w:line="240" w:lineRule="auto"/>
      </w:pPr>
      <w:r>
        <w:separator/>
      </w:r>
    </w:p>
  </w:endnote>
  <w:endnote w:type="continuationSeparator" w:id="0">
    <w:p w14:paraId="585A8E92" w14:textId="77777777" w:rsidR="002D7384" w:rsidRDefault="002D7384" w:rsidP="00553B08">
      <w:pPr>
        <w:spacing w:after="0" w:line="240" w:lineRule="auto"/>
      </w:pPr>
      <w:r>
        <w:continuationSeparator/>
      </w:r>
    </w:p>
  </w:endnote>
  <w:endnote w:type="continuationNotice" w:id="1">
    <w:p w14:paraId="4BC4A8FC" w14:textId="77777777" w:rsidR="002D7384" w:rsidRDefault="002D73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ntique Olive (W1)">
    <w:altName w:val="Trebuchet MS"/>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tima">
    <w:panose1 w:val="020B0502050508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23DD9" w14:textId="75D1CFFF" w:rsidR="00117B13" w:rsidRDefault="00117B13" w:rsidP="00553B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AFB7BE8" w14:textId="77777777" w:rsidR="00117B13" w:rsidRDefault="00117B13" w:rsidP="00553B0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687131031"/>
      <w:docPartObj>
        <w:docPartGallery w:val="Page Numbers (Bottom of Page)"/>
        <w:docPartUnique/>
      </w:docPartObj>
    </w:sdtPr>
    <w:sdtEndPr>
      <w:rPr>
        <w:noProof/>
      </w:rPr>
    </w:sdtEndPr>
    <w:sdtContent>
      <w:p w14:paraId="6D2F0C71" w14:textId="60E8E087" w:rsidR="00117B13" w:rsidRDefault="00117B13">
        <w:pPr>
          <w:pStyle w:val="Footer"/>
          <w:jc w:val="center"/>
        </w:pPr>
        <w:r>
          <w:rPr>
            <w:noProof w:val="0"/>
          </w:rPr>
          <w:fldChar w:fldCharType="begin"/>
        </w:r>
        <w:r>
          <w:instrText xml:space="preserve"> PAGE   \* MERGEFORMAT </w:instrText>
        </w:r>
        <w:r>
          <w:rPr>
            <w:noProof w:val="0"/>
          </w:rPr>
          <w:fldChar w:fldCharType="separate"/>
        </w:r>
        <w:r w:rsidR="00A94116">
          <w:t>3</w:t>
        </w:r>
        <w:r>
          <w:fldChar w:fldCharType="end"/>
        </w:r>
      </w:p>
    </w:sdtContent>
  </w:sdt>
  <w:p w14:paraId="7C0C121F" w14:textId="77777777" w:rsidR="00117B13" w:rsidRDefault="00117B13" w:rsidP="00553B08">
    <w:pPr>
      <w:pStyle w:val="Footer"/>
      <w:ind w:right="360" w:firstLine="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8EF8E" w14:textId="3FE57AF9" w:rsidR="00117B13" w:rsidRPr="00E444D6" w:rsidRDefault="00117B13" w:rsidP="00D679A9">
    <w:pPr>
      <w:pStyle w:val="Footer"/>
    </w:pPr>
    <w:r>
      <w:t>4</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656761067"/>
      <w:docPartObj>
        <w:docPartGallery w:val="Page Numbers (Bottom of Page)"/>
        <w:docPartUnique/>
      </w:docPartObj>
    </w:sdtPr>
    <w:sdtEndPr>
      <w:rPr>
        <w:noProof/>
      </w:rPr>
    </w:sdtEndPr>
    <w:sdtContent>
      <w:p w14:paraId="597AD07D" w14:textId="25C33249" w:rsidR="00117B13" w:rsidRDefault="00117B13">
        <w:pPr>
          <w:pStyle w:val="Footer"/>
          <w:jc w:val="center"/>
        </w:pPr>
        <w:r>
          <w:rPr>
            <w:noProof w:val="0"/>
          </w:rPr>
          <w:fldChar w:fldCharType="begin"/>
        </w:r>
        <w:r>
          <w:instrText xml:space="preserve"> PAGE   \* MERGEFORMAT </w:instrText>
        </w:r>
        <w:r>
          <w:rPr>
            <w:noProof w:val="0"/>
          </w:rPr>
          <w:fldChar w:fldCharType="separate"/>
        </w:r>
        <w:r w:rsidR="00A94116">
          <w:t>17</w:t>
        </w:r>
        <w:r>
          <w:fldChar w:fldCharType="end"/>
        </w:r>
      </w:p>
    </w:sdtContent>
  </w:sdt>
  <w:p w14:paraId="417BEB04" w14:textId="77777777" w:rsidR="00117B13" w:rsidRPr="00D86ACD" w:rsidRDefault="00117B13" w:rsidP="00553B08">
    <w:pPr>
      <w:pStyle w:val="Footer"/>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275587961"/>
      <w:docPartObj>
        <w:docPartGallery w:val="Page Numbers (Bottom of Page)"/>
        <w:docPartUnique/>
      </w:docPartObj>
    </w:sdtPr>
    <w:sdtEndPr>
      <w:rPr>
        <w:noProof/>
      </w:rPr>
    </w:sdtEndPr>
    <w:sdtContent>
      <w:p w14:paraId="494EB9ED" w14:textId="5DF1F2FD" w:rsidR="00117B13" w:rsidRDefault="00117B13">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1C14DE9E" w14:textId="67AD2033" w:rsidR="00117B13" w:rsidRPr="00E444D6" w:rsidRDefault="00117B13" w:rsidP="00D679A9">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111588637"/>
      <w:docPartObj>
        <w:docPartGallery w:val="Page Numbers (Bottom of Page)"/>
        <w:docPartUnique/>
      </w:docPartObj>
    </w:sdtPr>
    <w:sdtEndPr>
      <w:rPr>
        <w:noProof/>
      </w:rPr>
    </w:sdtEndPr>
    <w:sdtContent>
      <w:p w14:paraId="26B09013" w14:textId="22578185" w:rsidR="00117B13" w:rsidRDefault="00117B13">
        <w:pPr>
          <w:pStyle w:val="Footer"/>
          <w:jc w:val="center"/>
        </w:pPr>
        <w:r>
          <w:rPr>
            <w:noProof w:val="0"/>
          </w:rPr>
          <w:fldChar w:fldCharType="begin"/>
        </w:r>
        <w:r>
          <w:instrText xml:space="preserve"> PAGE   \* MERGEFORMAT </w:instrText>
        </w:r>
        <w:r>
          <w:rPr>
            <w:noProof w:val="0"/>
          </w:rPr>
          <w:fldChar w:fldCharType="separate"/>
        </w:r>
        <w:r w:rsidR="00A94116">
          <w:t>106</w:t>
        </w:r>
        <w:r>
          <w:fldChar w:fldCharType="end"/>
        </w:r>
      </w:p>
    </w:sdtContent>
  </w:sdt>
  <w:p w14:paraId="0D01A2D4" w14:textId="16A3D860" w:rsidR="00117B13" w:rsidRPr="00E444D6" w:rsidRDefault="00117B13" w:rsidP="00553B08">
    <w:pPr>
      <w:pStyle w:val="Footer"/>
      <w:jc w:val="righ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94A8D" w14:textId="26910616" w:rsidR="00117B13" w:rsidRDefault="00117B13" w:rsidP="00553B08">
    <w:pPr>
      <w:pStyle w:val="Footer"/>
      <w:jc w:val="right"/>
      <w:rPr>
        <w:noProof w:val="0"/>
      </w:rPr>
    </w:pPr>
  </w:p>
  <w:sdt>
    <w:sdtPr>
      <w:id w:val="123745862"/>
      <w:docPartObj>
        <w:docPartGallery w:val="Page Numbers (Bottom of Page)"/>
        <w:docPartUnique/>
      </w:docPartObj>
    </w:sdtPr>
    <w:sdtEndPr/>
    <w:sdtContent>
      <w:p w14:paraId="798D7F72" w14:textId="7DFC82C1" w:rsidR="00117B13" w:rsidRDefault="00117B13">
        <w:pPr>
          <w:pStyle w:val="Footer"/>
          <w:jc w:val="center"/>
        </w:pPr>
        <w:r>
          <w:fldChar w:fldCharType="begin"/>
        </w:r>
        <w:r>
          <w:instrText xml:space="preserve"> PAGE   \* MERGEFORMAT </w:instrText>
        </w:r>
        <w:r>
          <w:fldChar w:fldCharType="separate"/>
        </w:r>
        <w:r w:rsidR="00A94116">
          <w:t>173</w:t>
        </w:r>
        <w:r>
          <w:fldChar w:fldCharType="end"/>
        </w:r>
      </w:p>
    </w:sdtContent>
  </w:sdt>
  <w:p w14:paraId="7FE7F171" w14:textId="445F3D90" w:rsidR="00117B13" w:rsidRPr="0046137A" w:rsidRDefault="00117B13" w:rsidP="00553B08">
    <w:pPr>
      <w:pStyle w:val="Footer"/>
      <w:jc w:val="righ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454328308"/>
      <w:docPartObj>
        <w:docPartGallery w:val="Page Numbers (Bottom of Page)"/>
        <w:docPartUnique/>
      </w:docPartObj>
    </w:sdtPr>
    <w:sdtEndPr>
      <w:rPr>
        <w:noProof/>
      </w:rPr>
    </w:sdtEndPr>
    <w:sdtContent>
      <w:p w14:paraId="3D89FA38" w14:textId="11F7C0CE" w:rsidR="00117B13" w:rsidRDefault="00117B13">
        <w:pPr>
          <w:pStyle w:val="Footer"/>
          <w:jc w:val="center"/>
        </w:pPr>
        <w:r w:rsidRPr="006F0D87">
          <w:rPr>
            <w:noProof w:val="0"/>
          </w:rPr>
          <w:fldChar w:fldCharType="begin"/>
        </w:r>
        <w:r w:rsidRPr="006F0D87">
          <w:instrText xml:space="preserve"> PAGE   \* MERGEFORMAT </w:instrText>
        </w:r>
        <w:r w:rsidRPr="006F0D87">
          <w:rPr>
            <w:noProof w:val="0"/>
          </w:rPr>
          <w:fldChar w:fldCharType="separate"/>
        </w:r>
        <w:r w:rsidR="00A94116">
          <w:t>186</w:t>
        </w:r>
        <w:r w:rsidRPr="006F0D87">
          <w:fldChar w:fldCharType="end"/>
        </w:r>
      </w:p>
    </w:sdtContent>
  </w:sdt>
  <w:p w14:paraId="497FC6A9" w14:textId="77777777" w:rsidR="00117B13" w:rsidRDefault="00117B13" w:rsidP="005B52BE">
    <w:pPr>
      <w:pStyle w:val="Footer"/>
      <w:jc w:val="cen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027485746"/>
      <w:docPartObj>
        <w:docPartGallery w:val="Page Numbers (Bottom of Page)"/>
        <w:docPartUnique/>
      </w:docPartObj>
    </w:sdtPr>
    <w:sdtEndPr>
      <w:rPr>
        <w:noProof/>
      </w:rPr>
    </w:sdtEndPr>
    <w:sdtContent>
      <w:p w14:paraId="5494F360" w14:textId="374D82F9" w:rsidR="00117B13" w:rsidRDefault="00117B13">
        <w:pPr>
          <w:pStyle w:val="Footer"/>
          <w:jc w:val="center"/>
        </w:pPr>
        <w:r>
          <w:rPr>
            <w:noProof w:val="0"/>
          </w:rPr>
          <w:fldChar w:fldCharType="begin"/>
        </w:r>
        <w:r>
          <w:instrText xml:space="preserve"> PAGE   \* MERGEFORMAT </w:instrText>
        </w:r>
        <w:r>
          <w:rPr>
            <w:noProof w:val="0"/>
          </w:rPr>
          <w:fldChar w:fldCharType="separate"/>
        </w:r>
        <w:r w:rsidR="00A94116">
          <w:t>172</w:t>
        </w:r>
        <w:r>
          <w:fldChar w:fldCharType="end"/>
        </w:r>
      </w:p>
    </w:sdtContent>
  </w:sdt>
  <w:p w14:paraId="7AC2632D" w14:textId="77777777" w:rsidR="00117B13" w:rsidRDefault="00117B13" w:rsidP="00D679A9">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E0607" w14:textId="77777777" w:rsidR="002D7384" w:rsidRDefault="002D7384" w:rsidP="00553B08">
      <w:pPr>
        <w:spacing w:after="0" w:line="240" w:lineRule="auto"/>
      </w:pPr>
      <w:r>
        <w:separator/>
      </w:r>
    </w:p>
  </w:footnote>
  <w:footnote w:type="continuationSeparator" w:id="0">
    <w:p w14:paraId="4B6F9EFE" w14:textId="77777777" w:rsidR="002D7384" w:rsidRDefault="002D7384" w:rsidP="00553B08">
      <w:pPr>
        <w:spacing w:after="0" w:line="240" w:lineRule="auto"/>
      </w:pPr>
      <w:r>
        <w:continuationSeparator/>
      </w:r>
    </w:p>
  </w:footnote>
  <w:footnote w:type="continuationNotice" w:id="1">
    <w:p w14:paraId="10B4AD47" w14:textId="77777777" w:rsidR="002D7384" w:rsidRDefault="002D7384">
      <w:pPr>
        <w:spacing w:after="0" w:line="240" w:lineRule="auto"/>
      </w:pPr>
    </w:p>
  </w:footnote>
  <w:footnote w:id="2">
    <w:p w14:paraId="18A4544D" w14:textId="2F005CB8" w:rsidR="00117B13" w:rsidRPr="00BD76FB" w:rsidRDefault="00117B13" w:rsidP="008E172F">
      <w:pPr>
        <w:pStyle w:val="FootnoteText"/>
        <w:rPr>
          <w:color w:val="000000"/>
          <w:sz w:val="18"/>
          <w:szCs w:val="18"/>
        </w:rPr>
      </w:pPr>
    </w:p>
  </w:footnote>
  <w:footnote w:id="3">
    <w:p w14:paraId="06F58109" w14:textId="474C2C2B" w:rsidR="00117B13" w:rsidRPr="00BD76FB" w:rsidRDefault="00117B13" w:rsidP="005B1CF0">
      <w:pPr>
        <w:pStyle w:val="FootnoteText"/>
        <w:rPr>
          <w:color w:val="000000"/>
          <w:sz w:val="18"/>
          <w:szCs w:val="18"/>
        </w:rPr>
      </w:pPr>
    </w:p>
  </w:footnote>
  <w:footnote w:id="4">
    <w:p w14:paraId="67A52E29" w14:textId="504756D2" w:rsidR="00117B13" w:rsidRPr="00BD76FB" w:rsidRDefault="00117B13" w:rsidP="00903955">
      <w:pPr>
        <w:pStyle w:val="FootnoteText"/>
        <w:rPr>
          <w:color w:val="000000"/>
          <w:sz w:val="18"/>
          <w:szCs w:val="18"/>
        </w:rPr>
      </w:pPr>
    </w:p>
  </w:footnote>
  <w:footnote w:id="5">
    <w:p w14:paraId="257F1DEE" w14:textId="77777777" w:rsidR="00117B13" w:rsidRPr="00E11261" w:rsidRDefault="00117B13" w:rsidP="00D21E71">
      <w:pPr>
        <w:pStyle w:val="FootnoteText"/>
        <w:rPr>
          <w:color w:val="000000"/>
          <w:sz w:val="18"/>
          <w:szCs w:val="18"/>
        </w:rPr>
      </w:pPr>
      <w:r w:rsidRPr="00BD76FB">
        <w:rPr>
          <w:rStyle w:val="FootnoteReference"/>
          <w:color w:val="000000"/>
          <w:sz w:val="18"/>
          <w:szCs w:val="18"/>
        </w:rPr>
        <w:footnoteRef/>
      </w:r>
      <w:r w:rsidRPr="00E11261">
        <w:rPr>
          <w:color w:val="000000"/>
          <w:sz w:val="18"/>
          <w:szCs w:val="18"/>
        </w:rPr>
        <w:t xml:space="preserve"> </w:t>
      </w:r>
      <w:r>
        <w:rPr>
          <w:color w:val="000000"/>
          <w:sz w:val="18"/>
          <w:szCs w:val="18"/>
        </w:rPr>
        <w:t xml:space="preserve">Conform prevederilor OMAI-FAMI. </w:t>
      </w:r>
      <w:r w:rsidRPr="00E11261">
        <w:rPr>
          <w:color w:val="000000"/>
          <w:sz w:val="18"/>
          <w:szCs w:val="18"/>
        </w:rPr>
        <w:t>Finanţarea nerambursabilă poate fi redusă, funcţie de situaţie</w:t>
      </w:r>
    </w:p>
  </w:footnote>
  <w:footnote w:id="6">
    <w:p w14:paraId="18AC001E" w14:textId="77777777" w:rsidR="00117B13" w:rsidRPr="00E11261" w:rsidRDefault="00117B13" w:rsidP="00D21E71">
      <w:pPr>
        <w:pStyle w:val="FootnoteText"/>
        <w:rPr>
          <w:color w:val="000000"/>
          <w:sz w:val="18"/>
          <w:szCs w:val="18"/>
        </w:rPr>
      </w:pPr>
      <w:r w:rsidRPr="00BD76FB">
        <w:rPr>
          <w:rStyle w:val="FootnoteReference"/>
          <w:color w:val="000000"/>
          <w:sz w:val="18"/>
          <w:szCs w:val="18"/>
        </w:rPr>
        <w:footnoteRef/>
      </w:r>
      <w:r w:rsidRPr="00E11261">
        <w:rPr>
          <w:color w:val="000000"/>
          <w:sz w:val="18"/>
          <w:szCs w:val="18"/>
        </w:rPr>
        <w:t xml:space="preserve"> </w:t>
      </w:r>
      <w:r>
        <w:rPr>
          <w:color w:val="000000"/>
          <w:sz w:val="18"/>
          <w:szCs w:val="18"/>
        </w:rPr>
        <w:t xml:space="preserve">Conform prevederilor OMAI-FAMI. </w:t>
      </w:r>
      <w:r w:rsidRPr="00E11261">
        <w:rPr>
          <w:color w:val="000000"/>
          <w:sz w:val="18"/>
          <w:szCs w:val="18"/>
        </w:rPr>
        <w:t>Contribuţia privată solicitată poate fi majorată, funcţie de situaţie</w:t>
      </w:r>
    </w:p>
  </w:footnote>
  <w:footnote w:id="7">
    <w:p w14:paraId="2848E66A" w14:textId="77777777" w:rsidR="00117B13" w:rsidRPr="005D2B53" w:rsidRDefault="00117B13" w:rsidP="00553B08">
      <w:pPr>
        <w:pStyle w:val="FootnoteText"/>
      </w:pPr>
      <w:r>
        <w:rPr>
          <w:rStyle w:val="FootnoteReference"/>
        </w:rPr>
        <w:footnoteRef/>
      </w:r>
      <w:r>
        <w:t xml:space="preserve"> Anul financiar N = 16.10.N-1    – 15.10.N</w:t>
      </w:r>
    </w:p>
  </w:footnote>
  <w:footnote w:id="8">
    <w:p w14:paraId="0FBC43E8" w14:textId="77777777" w:rsidR="00117B13" w:rsidRPr="00E11261" w:rsidRDefault="00117B13" w:rsidP="00553B08">
      <w:pPr>
        <w:pStyle w:val="FootnoteText"/>
        <w:rPr>
          <w:rStyle w:val="FootnoteReference"/>
          <w:color w:val="000000"/>
          <w:sz w:val="18"/>
          <w:szCs w:val="18"/>
          <w:lang w:val="it-IT"/>
        </w:rPr>
      </w:pPr>
      <w:r w:rsidRPr="00BD76FB">
        <w:rPr>
          <w:color w:val="000000"/>
          <w:sz w:val="18"/>
          <w:szCs w:val="18"/>
        </w:rPr>
        <w:footnoteRef/>
      </w:r>
      <w:r w:rsidRPr="00EE5275">
        <w:rPr>
          <w:color w:val="000000"/>
          <w:sz w:val="18"/>
          <w:szCs w:val="18"/>
          <w:lang w:val="pt-BR"/>
        </w:rPr>
        <w:t xml:space="preserve"> Raportul anual reflectă activitatea unei organizaţii timp de un an şi conţine de regulă informaţii specifice cum ar fi: misiune, obiective, programe derulate, informaţii financiare, lista membrilor Consiliului de administraţie etc. </w:t>
      </w:r>
      <w:r w:rsidRPr="00E11261">
        <w:rPr>
          <w:color w:val="000000"/>
          <w:sz w:val="18"/>
          <w:szCs w:val="18"/>
          <w:lang w:val="it-IT"/>
        </w:rPr>
        <w:t>Forma de prezentare şi conţinutul specific al raportului anual rămân la latitudinea solicitantului.</w:t>
      </w:r>
    </w:p>
  </w:footnote>
  <w:footnote w:id="9">
    <w:p w14:paraId="4485D520" w14:textId="77777777" w:rsidR="00117B13" w:rsidRPr="00E11261" w:rsidRDefault="00117B13" w:rsidP="00553B08">
      <w:pPr>
        <w:pStyle w:val="FootnoteText"/>
        <w:rPr>
          <w:color w:val="000000"/>
          <w:sz w:val="18"/>
          <w:szCs w:val="18"/>
          <w:lang w:val="it-IT"/>
        </w:rPr>
      </w:pPr>
      <w:r w:rsidRPr="00BD76FB">
        <w:rPr>
          <w:rStyle w:val="FootnoteReference"/>
          <w:color w:val="000000"/>
          <w:sz w:val="18"/>
          <w:szCs w:val="18"/>
        </w:rPr>
        <w:footnoteRef/>
      </w:r>
      <w:r w:rsidRPr="00E11261">
        <w:rPr>
          <w:color w:val="000000"/>
          <w:sz w:val="18"/>
          <w:szCs w:val="18"/>
          <w:lang w:val="it-IT"/>
        </w:rPr>
        <w:t xml:space="preserve"> Forma şi conţinutul fişei de post trebuie să reflecte activităţile concrete pe care persoanele desemnate le vor desfăşura în cadrul proiectului </w:t>
      </w:r>
    </w:p>
  </w:footnote>
  <w:footnote w:id="10">
    <w:p w14:paraId="5D4E0F27" w14:textId="77777777" w:rsidR="00117B13" w:rsidRPr="00BD76FB" w:rsidRDefault="00117B13" w:rsidP="00553B08">
      <w:pPr>
        <w:pStyle w:val="FootnoteText"/>
        <w:rPr>
          <w:color w:val="000000"/>
          <w:sz w:val="18"/>
          <w:szCs w:val="18"/>
        </w:rPr>
      </w:pPr>
      <w:r w:rsidRPr="00BD76FB">
        <w:rPr>
          <w:rStyle w:val="FootnoteReference"/>
          <w:color w:val="000000"/>
          <w:sz w:val="18"/>
          <w:szCs w:val="18"/>
        </w:rPr>
        <w:footnoteRef/>
      </w:r>
      <w:r w:rsidRPr="00E11261">
        <w:rPr>
          <w:color w:val="000000"/>
          <w:sz w:val="18"/>
          <w:szCs w:val="18"/>
          <w:lang w:val="it-IT"/>
        </w:rPr>
        <w:t xml:space="preserve"> </w:t>
      </w:r>
      <w:r w:rsidRPr="00BD76FB">
        <w:rPr>
          <w:color w:val="000000"/>
          <w:sz w:val="18"/>
          <w:szCs w:val="18"/>
        </w:rPr>
        <w:t>Doar pentru organizaţiile negurvernamentale.</w:t>
      </w:r>
    </w:p>
  </w:footnote>
  <w:footnote w:id="11">
    <w:p w14:paraId="2D716533" w14:textId="134BBBF7" w:rsidR="00117B13" w:rsidRPr="001316DD" w:rsidRDefault="00117B13" w:rsidP="00DC63D1">
      <w:pPr>
        <w:pStyle w:val="FootnoteText"/>
      </w:pPr>
      <w:r>
        <w:rPr>
          <w:rStyle w:val="FootnoteReference"/>
        </w:rPr>
        <w:footnoteRef/>
      </w:r>
      <w:r w:rsidRPr="001316DD">
        <w:t xml:space="preserve"> </w:t>
      </w:r>
      <w:r>
        <w:t>Luna destinata activitatilor de audit</w:t>
      </w:r>
      <w:r w:rsidRPr="001316DD">
        <w:t xml:space="preserve"> </w:t>
      </w:r>
    </w:p>
  </w:footnote>
  <w:footnote w:id="12">
    <w:p w14:paraId="508E76A0" w14:textId="77777777" w:rsidR="00117B13" w:rsidRPr="00E940A6" w:rsidRDefault="00117B13" w:rsidP="00553B08">
      <w:pPr>
        <w:pStyle w:val="FootnoteText"/>
        <w:rPr>
          <w:color w:val="000000"/>
          <w:sz w:val="18"/>
          <w:szCs w:val="18"/>
        </w:rPr>
      </w:pPr>
      <w:r w:rsidRPr="00BD76FB">
        <w:rPr>
          <w:rStyle w:val="FootnoteReference"/>
          <w:color w:val="000000"/>
          <w:sz w:val="18"/>
          <w:szCs w:val="18"/>
        </w:rPr>
        <w:footnoteRef/>
      </w:r>
      <w:r w:rsidRPr="00E940A6">
        <w:rPr>
          <w:color w:val="000000"/>
          <w:sz w:val="18"/>
          <w:szCs w:val="18"/>
        </w:rPr>
        <w:t xml:space="preserve"> Menţionaţi </w:t>
      </w:r>
      <w:r>
        <w:rPr>
          <w:color w:val="000000"/>
          <w:sz w:val="18"/>
          <w:szCs w:val="18"/>
        </w:rPr>
        <w:t>și</w:t>
      </w:r>
      <w:r w:rsidRPr="00E940A6">
        <w:rPr>
          <w:color w:val="000000"/>
          <w:sz w:val="18"/>
          <w:szCs w:val="18"/>
        </w:rPr>
        <w:t xml:space="preserve"> dacă </w:t>
      </w:r>
      <w:r>
        <w:rPr>
          <w:color w:val="000000"/>
          <w:sz w:val="18"/>
          <w:szCs w:val="18"/>
        </w:rPr>
        <w:t>solicitantul</w:t>
      </w:r>
      <w:r w:rsidRPr="00E940A6">
        <w:rPr>
          <w:color w:val="000000"/>
          <w:sz w:val="18"/>
          <w:szCs w:val="18"/>
        </w:rPr>
        <w:t xml:space="preserve"> este o </w:t>
      </w:r>
      <w:r>
        <w:rPr>
          <w:color w:val="000000"/>
          <w:sz w:val="18"/>
          <w:szCs w:val="18"/>
        </w:rPr>
        <w:t>entitate</w:t>
      </w:r>
      <w:r w:rsidRPr="00E940A6">
        <w:rPr>
          <w:color w:val="000000"/>
          <w:sz w:val="18"/>
          <w:szCs w:val="18"/>
        </w:rPr>
        <w:t xml:space="preserve"> non-profit sau nu.</w:t>
      </w:r>
    </w:p>
  </w:footnote>
  <w:footnote w:id="13">
    <w:p w14:paraId="0469AB73" w14:textId="77777777" w:rsidR="00117B13" w:rsidRPr="00E11261" w:rsidRDefault="00117B13" w:rsidP="00553B08">
      <w:pPr>
        <w:pStyle w:val="FootnoteText"/>
        <w:rPr>
          <w:color w:val="000000"/>
          <w:sz w:val="18"/>
          <w:szCs w:val="18"/>
          <w:lang w:val="pt-BR"/>
        </w:rPr>
      </w:pPr>
      <w:r w:rsidRPr="00BD76FB">
        <w:rPr>
          <w:rStyle w:val="FootnoteReference"/>
          <w:color w:val="000000"/>
          <w:sz w:val="18"/>
          <w:szCs w:val="18"/>
        </w:rPr>
        <w:footnoteRef/>
      </w:r>
      <w:r w:rsidRPr="00E11261">
        <w:rPr>
          <w:color w:val="000000"/>
          <w:sz w:val="18"/>
          <w:szCs w:val="18"/>
          <w:lang w:val="pt-BR"/>
        </w:rPr>
        <w:t xml:space="preserve"> Unde este cazul, dacă partenerul este o autoritate/instituţie publică locală/naţională, indicaţi actele normative care sunt publicate în Monitorul Oficial, Partea I, atestând eligibilitatea partenerului aşa cum este menţionat în secţiunea 2.1.2. din Instructiunile pentru solicitanti (numele, numărul şi data actului normativ, indicând articolul/articolele şi paragraful/paragrafele relevante şi, de asemenea, numărul şi data Monitorului Oficial). </w:t>
      </w:r>
    </w:p>
  </w:footnote>
  <w:footnote w:id="14">
    <w:p w14:paraId="64E30DA7" w14:textId="77777777" w:rsidR="00117B13" w:rsidRPr="00BD76FB" w:rsidRDefault="00117B13" w:rsidP="00553B08">
      <w:pPr>
        <w:pStyle w:val="FootnoteText"/>
        <w:rPr>
          <w:color w:val="000000"/>
          <w:sz w:val="18"/>
          <w:szCs w:val="18"/>
          <w:lang w:val="it-IT"/>
        </w:rPr>
      </w:pPr>
      <w:r w:rsidRPr="00BD76FB">
        <w:rPr>
          <w:rStyle w:val="FootnoteReference"/>
          <w:color w:val="000000"/>
          <w:sz w:val="18"/>
          <w:szCs w:val="18"/>
        </w:rPr>
        <w:footnoteRef/>
      </w:r>
      <w:r w:rsidRPr="00BD76FB">
        <w:rPr>
          <w:color w:val="000000"/>
          <w:sz w:val="18"/>
          <w:szCs w:val="18"/>
          <w:lang w:val="it-IT"/>
        </w:rPr>
        <w:t xml:space="preserve"> Bugetul trebuie să acopere toate costurile eligibile aferente proiectului, nu numai contribuţia Autorităţii Contractante. Toate liniile bugetare trebuie defalcate în componente individuale. </w:t>
      </w:r>
      <w:r w:rsidRPr="00513F96">
        <w:rPr>
          <w:color w:val="000000"/>
          <w:sz w:val="16"/>
          <w:szCs w:val="18"/>
          <w:lang w:val="it-IT"/>
        </w:rPr>
        <w:t>Numărul</w:t>
      </w:r>
      <w:r w:rsidRPr="00BD76FB">
        <w:rPr>
          <w:color w:val="000000"/>
          <w:sz w:val="18"/>
          <w:szCs w:val="18"/>
          <w:lang w:val="it-IT"/>
        </w:rPr>
        <w:t xml:space="preserve"> de unităţi pentru fiecare componentă trebuie specificată</w:t>
      </w:r>
    </w:p>
  </w:footnote>
  <w:footnote w:id="15">
    <w:p w14:paraId="1829E8E4" w14:textId="77777777" w:rsidR="00117B13" w:rsidRPr="00BD76FB" w:rsidRDefault="00117B13" w:rsidP="00DE0E7E">
      <w:pPr>
        <w:pStyle w:val="FootnoteText"/>
        <w:rPr>
          <w:color w:val="000000"/>
          <w:sz w:val="18"/>
          <w:szCs w:val="18"/>
          <w:lang w:val="it-IT"/>
        </w:rPr>
      </w:pPr>
      <w:r w:rsidRPr="00BD76FB">
        <w:rPr>
          <w:rStyle w:val="FootnoteReference"/>
          <w:color w:val="000000"/>
          <w:sz w:val="18"/>
          <w:szCs w:val="18"/>
        </w:rPr>
        <w:footnoteRef/>
      </w:r>
      <w:r w:rsidRPr="00BD76FB">
        <w:rPr>
          <w:color w:val="000000"/>
          <w:sz w:val="18"/>
          <w:szCs w:val="18"/>
          <w:lang w:val="it-IT"/>
        </w:rPr>
        <w:t xml:space="preserve">La  acest capitol se vor include </w:t>
      </w:r>
      <w:r>
        <w:rPr>
          <w:color w:val="000000"/>
          <w:sz w:val="18"/>
          <w:szCs w:val="18"/>
          <w:lang w:val="it-IT"/>
        </w:rPr>
        <w:t>cheltuielile</w:t>
      </w:r>
      <w:r w:rsidRPr="00BD76FB">
        <w:rPr>
          <w:color w:val="000000"/>
          <w:sz w:val="18"/>
          <w:szCs w:val="18"/>
          <w:lang w:val="it-IT"/>
        </w:rPr>
        <w:t xml:space="preserve"> cu salarizarea echipei de proiect. Sumele vor include contribuţiile şi impozitele plătite atât de angajat, cât şi de angajator. Dacă personalul nu este angajat cu nor</w:t>
      </w:r>
      <w:r>
        <w:rPr>
          <w:color w:val="000000"/>
          <w:sz w:val="18"/>
          <w:szCs w:val="18"/>
          <w:lang w:val="it-IT"/>
        </w:rPr>
        <w:t>mă întreagă în proiect, procentajul</w:t>
      </w:r>
      <w:r w:rsidRPr="00BD76FB">
        <w:rPr>
          <w:color w:val="000000"/>
          <w:sz w:val="18"/>
          <w:szCs w:val="18"/>
          <w:lang w:val="it-IT"/>
        </w:rPr>
        <w:t xml:space="preserve"> din norma întreagă trebuie indicat în descrierea liniei bugetare şi reflectat în numărul de unităţi (nu în costul unitar).</w:t>
      </w:r>
    </w:p>
  </w:footnote>
  <w:footnote w:id="16">
    <w:p w14:paraId="1AD82795" w14:textId="77777777" w:rsidR="00117B13" w:rsidRPr="00BD76FB" w:rsidRDefault="00117B13" w:rsidP="00DE0E7E">
      <w:pPr>
        <w:pStyle w:val="FootnoteText"/>
        <w:rPr>
          <w:color w:val="000000"/>
          <w:sz w:val="18"/>
          <w:szCs w:val="18"/>
          <w:lang w:val="it-IT"/>
        </w:rPr>
      </w:pPr>
      <w:r w:rsidRPr="00BD76FB">
        <w:rPr>
          <w:rStyle w:val="FootnoteReference"/>
          <w:color w:val="000000"/>
          <w:sz w:val="18"/>
          <w:szCs w:val="18"/>
        </w:rPr>
        <w:footnoteRef/>
      </w:r>
      <w:r w:rsidRPr="00BD76FB">
        <w:rPr>
          <w:color w:val="000000"/>
          <w:sz w:val="18"/>
          <w:szCs w:val="18"/>
          <w:lang w:val="it-IT"/>
        </w:rPr>
        <w:t xml:space="preserve">La acest capitol se vor include </w:t>
      </w:r>
      <w:r>
        <w:rPr>
          <w:color w:val="000000"/>
          <w:sz w:val="18"/>
          <w:szCs w:val="18"/>
          <w:lang w:val="it-IT"/>
        </w:rPr>
        <w:t>cheltuielile</w:t>
      </w:r>
      <w:r w:rsidRPr="00BD76FB">
        <w:rPr>
          <w:color w:val="000000"/>
          <w:sz w:val="18"/>
          <w:szCs w:val="18"/>
          <w:lang w:val="it-IT"/>
        </w:rPr>
        <w:t xml:space="preserve"> legate de deplasare (indicaţi punctul de plecare şi destinaţia) internă sau internaţională şi diurna aferentă. </w:t>
      </w:r>
    </w:p>
  </w:footnote>
  <w:footnote w:id="17">
    <w:p w14:paraId="71732DCE" w14:textId="77777777" w:rsidR="00117B13" w:rsidRPr="00152974" w:rsidRDefault="00117B13" w:rsidP="00DE0E7E">
      <w:pPr>
        <w:pStyle w:val="FootnoteText"/>
        <w:rPr>
          <w:color w:val="000000"/>
          <w:sz w:val="18"/>
          <w:szCs w:val="18"/>
          <w:lang w:val="it-IT"/>
        </w:rPr>
      </w:pPr>
      <w:r w:rsidRPr="00BD76FB">
        <w:rPr>
          <w:rStyle w:val="FootnoteReference"/>
          <w:color w:val="000000"/>
          <w:sz w:val="18"/>
          <w:szCs w:val="18"/>
        </w:rPr>
        <w:footnoteRef/>
      </w:r>
      <w:r w:rsidRPr="00152974">
        <w:rPr>
          <w:color w:val="000000"/>
          <w:sz w:val="18"/>
          <w:szCs w:val="18"/>
          <w:lang w:val="it-IT"/>
        </w:rPr>
        <w:t>La acest capitol se vor include costurile de achiziţie sau de închiriere de v</w:t>
      </w:r>
      <w:r>
        <w:rPr>
          <w:color w:val="000000"/>
          <w:sz w:val="18"/>
          <w:szCs w:val="18"/>
          <w:lang w:val="it-IT"/>
        </w:rPr>
        <w:t xml:space="preserve">ehicule, mobilier, echipamente IT/de birou, </w:t>
      </w:r>
      <w:r w:rsidRPr="00152974">
        <w:rPr>
          <w:color w:val="000000"/>
          <w:sz w:val="18"/>
          <w:szCs w:val="18"/>
          <w:lang w:val="it-IT"/>
        </w:rPr>
        <w:t xml:space="preserve">piese de schimb pentru maşini /utilaje, </w:t>
      </w:r>
      <w:r>
        <w:rPr>
          <w:color w:val="000000"/>
          <w:sz w:val="18"/>
          <w:szCs w:val="18"/>
          <w:lang w:val="it-IT"/>
        </w:rPr>
        <w:t>sisteme IT etc</w:t>
      </w:r>
      <w:r w:rsidRPr="00152974">
        <w:rPr>
          <w:color w:val="000000"/>
          <w:sz w:val="18"/>
          <w:szCs w:val="18"/>
          <w:lang w:val="it-IT"/>
        </w:rPr>
        <w:t>.</w:t>
      </w:r>
    </w:p>
  </w:footnote>
  <w:footnote w:id="18">
    <w:p w14:paraId="38BA10A7" w14:textId="44CA7746" w:rsidR="00117B13" w:rsidRDefault="00117B13">
      <w:pPr>
        <w:pStyle w:val="FootnoteText"/>
      </w:pPr>
    </w:p>
  </w:footnote>
  <w:footnote w:id="19">
    <w:p w14:paraId="6AB13E41" w14:textId="77777777" w:rsidR="00117B13" w:rsidRPr="00BD76FB" w:rsidRDefault="00117B13" w:rsidP="00DE0E7E">
      <w:pPr>
        <w:pStyle w:val="FootnoteText"/>
        <w:rPr>
          <w:color w:val="000000"/>
          <w:sz w:val="18"/>
          <w:szCs w:val="18"/>
          <w:lang w:val="fr-FR"/>
        </w:rPr>
      </w:pPr>
      <w:r w:rsidRPr="00BD76FB">
        <w:rPr>
          <w:rStyle w:val="FootnoteReference"/>
          <w:color w:val="000000"/>
          <w:sz w:val="18"/>
          <w:szCs w:val="18"/>
        </w:rPr>
        <w:footnoteRef/>
      </w:r>
      <w:r w:rsidRPr="00BD76FB">
        <w:rPr>
          <w:color w:val="000000"/>
          <w:sz w:val="18"/>
          <w:szCs w:val="18"/>
          <w:lang w:val="fr-FR"/>
        </w:rPr>
        <w:t xml:space="preserve"> La acest capitol se vor include costurile de achiziţie sau de închiriere de imobile..</w:t>
      </w:r>
    </w:p>
  </w:footnote>
  <w:footnote w:id="20">
    <w:p w14:paraId="6A810183" w14:textId="77777777" w:rsidR="00117B13" w:rsidRPr="005A4B24" w:rsidRDefault="00117B13" w:rsidP="009533E5">
      <w:pPr>
        <w:pStyle w:val="FootnoteText"/>
      </w:pPr>
      <w:r>
        <w:rPr>
          <w:rStyle w:val="FootnoteReference"/>
        </w:rPr>
        <w:footnoteRef/>
      </w:r>
      <w:r>
        <w:t xml:space="preserve"> Se menționează toate funcțiile prevăzute la pct. 1.8 din Cererea de finanțare</w:t>
      </w:r>
    </w:p>
  </w:footnote>
  <w:footnote w:id="21">
    <w:p w14:paraId="7223FBB8" w14:textId="77777777" w:rsidR="00117B13" w:rsidRPr="005A4B24" w:rsidRDefault="00117B13" w:rsidP="009533E5">
      <w:pPr>
        <w:pStyle w:val="FootnoteText"/>
      </w:pPr>
      <w:r>
        <w:rPr>
          <w:rStyle w:val="FootnoteReference"/>
        </w:rPr>
        <w:footnoteRef/>
      </w:r>
      <w:r w:rsidRPr="005A4B24">
        <w:t xml:space="preserve"> </w:t>
      </w:r>
      <w:r>
        <w:t>Se menționează dacă este anexată sau a fost transmisă odată cu propunerea. Sunt necesare fișe de post pentru toate funcțiile prevăzute în Cererea de finanțare, indiferent dacă sunt finanțate sau nu.</w:t>
      </w:r>
    </w:p>
  </w:footnote>
  <w:footnote w:id="22">
    <w:p w14:paraId="697CA8B8" w14:textId="77777777" w:rsidR="00117B13" w:rsidRPr="005A4B24" w:rsidRDefault="00117B13" w:rsidP="009533E5">
      <w:pPr>
        <w:pStyle w:val="FootnoteText"/>
      </w:pPr>
      <w:r>
        <w:rPr>
          <w:rStyle w:val="FootnoteReference"/>
        </w:rPr>
        <w:footnoteRef/>
      </w:r>
      <w:r w:rsidRPr="005A4B24">
        <w:t xml:space="preserve"> </w:t>
      </w:r>
      <w:r>
        <w:t>Se menționează dacă este anexată sau a fost transmisă odată cu propunerea. Nu sunt necesare CV-uri pentru personalul administrativ. Dacă persoana nu este identificată la momentul transmiterii situației, se menționează acest lucru</w:t>
      </w:r>
    </w:p>
  </w:footnote>
  <w:footnote w:id="23">
    <w:p w14:paraId="5E4A35D1" w14:textId="77777777" w:rsidR="00117B13" w:rsidRPr="006C64CB" w:rsidRDefault="00117B13" w:rsidP="00553B08">
      <w:pPr>
        <w:pStyle w:val="FootnoteText"/>
        <w:rPr>
          <w:lang w:val="it-IT"/>
        </w:rPr>
      </w:pPr>
      <w:r>
        <w:rPr>
          <w:rStyle w:val="FootnoteReference"/>
        </w:rPr>
        <w:footnoteRef/>
      </w:r>
      <w:r w:rsidRPr="006C64CB">
        <w:rPr>
          <w:lang w:val="it-IT"/>
        </w:rPr>
        <w:t xml:space="preserve"> </w:t>
      </w:r>
      <w:r>
        <w:rPr>
          <w:lang w:val="it-IT"/>
        </w:rPr>
        <w:t>Se incheie doar în cazul proiectelor care au perioada de implementare mai mare de 12 luni</w:t>
      </w:r>
    </w:p>
  </w:footnote>
  <w:footnote w:id="24">
    <w:p w14:paraId="44E9CF9D" w14:textId="77777777" w:rsidR="00117B13" w:rsidRPr="00666206" w:rsidRDefault="00117B13" w:rsidP="00F51A78">
      <w:pPr>
        <w:pStyle w:val="FootnoteText"/>
        <w:rPr>
          <w:lang w:val="it-IT"/>
        </w:rPr>
      </w:pPr>
      <w:r>
        <w:rPr>
          <w:rStyle w:val="FootnoteReference"/>
        </w:rPr>
        <w:footnoteRef/>
      </w:r>
      <w:r w:rsidRPr="00666206">
        <w:rPr>
          <w:lang w:val="it-IT"/>
        </w:rPr>
        <w:t xml:space="preserve"> Se încheie doar </w:t>
      </w:r>
      <w:r>
        <w:rPr>
          <w:lang w:val="it-IT"/>
        </w:rPr>
        <w:t>în cazul</w:t>
      </w:r>
      <w:r w:rsidRPr="00666206">
        <w:rPr>
          <w:lang w:val="it-IT"/>
        </w:rPr>
        <w:t xml:space="preserve"> proiectel</w:t>
      </w:r>
      <w:r>
        <w:rPr>
          <w:lang w:val="it-IT"/>
        </w:rPr>
        <w:t>or</w:t>
      </w:r>
      <w:r w:rsidRPr="00666206">
        <w:rPr>
          <w:lang w:val="it-IT"/>
        </w:rPr>
        <w:t xml:space="preserve"> </w:t>
      </w:r>
      <w:r>
        <w:rPr>
          <w:lang w:val="it-IT"/>
        </w:rPr>
        <w:t>care au perioada de implementare de maxim 12 luni</w:t>
      </w:r>
    </w:p>
  </w:footnote>
  <w:footnote w:id="25">
    <w:p w14:paraId="4DF5A7D4" w14:textId="77777777" w:rsidR="00117B13" w:rsidRPr="00F72EB9" w:rsidRDefault="00117B13" w:rsidP="00553B08">
      <w:pPr>
        <w:pStyle w:val="FootnoteText"/>
        <w:rPr>
          <w:color w:val="000000"/>
          <w:sz w:val="18"/>
          <w:szCs w:val="18"/>
        </w:rPr>
      </w:pPr>
      <w:r w:rsidRPr="00F72EB9">
        <w:rPr>
          <w:rStyle w:val="FootnoteReference"/>
          <w:color w:val="000000"/>
          <w:sz w:val="18"/>
          <w:szCs w:val="18"/>
        </w:rPr>
        <w:footnoteRef/>
      </w:r>
      <w:r w:rsidRPr="00F72EB9">
        <w:rPr>
          <w:color w:val="000000"/>
          <w:sz w:val="18"/>
          <w:szCs w:val="18"/>
          <w:lang w:val="pt-BR"/>
        </w:rPr>
        <w:t xml:space="preserve"> </w:t>
      </w:r>
      <w:r w:rsidRPr="00F72EB9">
        <w:rPr>
          <w:color w:val="000000"/>
          <w:sz w:val="18"/>
          <w:szCs w:val="18"/>
        </w:rPr>
        <w:t>Este întocmit de către beneficiar.</w:t>
      </w:r>
    </w:p>
  </w:footnote>
  <w:footnote w:id="26">
    <w:p w14:paraId="4358BB5F" w14:textId="77777777" w:rsidR="00117B13" w:rsidRPr="00F72EB9" w:rsidRDefault="00117B13" w:rsidP="00553B08">
      <w:pPr>
        <w:pStyle w:val="FootnoteText"/>
        <w:rPr>
          <w:color w:val="000000"/>
          <w:sz w:val="18"/>
          <w:szCs w:val="18"/>
        </w:rPr>
      </w:pPr>
      <w:r w:rsidRPr="00F72EB9">
        <w:rPr>
          <w:rStyle w:val="FootnoteReference"/>
          <w:color w:val="000000"/>
          <w:sz w:val="18"/>
          <w:szCs w:val="18"/>
        </w:rPr>
        <w:footnoteRef/>
      </w:r>
      <w:r w:rsidRPr="00F72EB9">
        <w:rPr>
          <w:color w:val="000000"/>
          <w:sz w:val="18"/>
          <w:szCs w:val="18"/>
        </w:rPr>
        <w:t xml:space="preserve"> În cazul în care s-a depus deja raportul intermediar, prezentaţi numai activităţile şi subactivităţile derulate ulterior perioadei cuprinse în raportul intermediar.</w:t>
      </w:r>
    </w:p>
  </w:footnote>
  <w:footnote w:id="27">
    <w:p w14:paraId="3E190101" w14:textId="6EB92C8A" w:rsidR="00117B13" w:rsidRPr="00F72EB9" w:rsidRDefault="00117B13" w:rsidP="00553B08">
      <w:pPr>
        <w:pStyle w:val="FootnoteText"/>
        <w:rPr>
          <w:color w:val="000000"/>
          <w:sz w:val="18"/>
          <w:szCs w:val="18"/>
        </w:rPr>
      </w:pPr>
      <w:r w:rsidRPr="00F72EB9">
        <w:rPr>
          <w:rStyle w:val="FootnoteReference"/>
          <w:color w:val="000000"/>
          <w:sz w:val="18"/>
          <w:szCs w:val="18"/>
        </w:rPr>
        <w:footnoteRef/>
      </w:r>
      <w:r w:rsidRPr="00F72EB9">
        <w:rPr>
          <w:color w:val="000000"/>
          <w:sz w:val="18"/>
          <w:szCs w:val="18"/>
          <w:lang w:val="it-IT"/>
        </w:rPr>
        <w:t xml:space="preserve"> </w:t>
      </w:r>
      <w:r w:rsidRPr="00F72EB9">
        <w:rPr>
          <w:color w:val="000000"/>
          <w:sz w:val="18"/>
          <w:szCs w:val="18"/>
        </w:rPr>
        <w:t>Se va menţiona una dintre variantele:</w:t>
      </w:r>
      <w:r>
        <w:rPr>
          <w:color w:val="000000"/>
          <w:sz w:val="18"/>
          <w:szCs w:val="18"/>
        </w:rPr>
        <w:t xml:space="preserve"> finalizat</w:t>
      </w:r>
      <w:r w:rsidRPr="007A75FE">
        <w:rPr>
          <w:color w:val="000000"/>
          <w:sz w:val="18"/>
        </w:rPr>
        <w:t>,</w:t>
      </w:r>
      <w:r>
        <w:rPr>
          <w:color w:val="000000"/>
          <w:sz w:val="18"/>
          <w:szCs w:val="18"/>
        </w:rPr>
        <w:t xml:space="preserve"> </w:t>
      </w:r>
      <w:r w:rsidRPr="00F72EB9">
        <w:rPr>
          <w:color w:val="000000"/>
          <w:sz w:val="18"/>
          <w:szCs w:val="18"/>
        </w:rPr>
        <w:t>în grafic sau în întârziere.</w:t>
      </w:r>
    </w:p>
  </w:footnote>
  <w:footnote w:id="28">
    <w:p w14:paraId="604866DE" w14:textId="77777777" w:rsidR="00117B13" w:rsidRPr="00BD76FB" w:rsidRDefault="00117B13" w:rsidP="00553B08">
      <w:pPr>
        <w:pStyle w:val="FootnoteText"/>
        <w:rPr>
          <w:color w:val="000000"/>
          <w:sz w:val="18"/>
          <w:szCs w:val="18"/>
        </w:rPr>
      </w:pPr>
      <w:r w:rsidRPr="00F72EB9">
        <w:rPr>
          <w:rStyle w:val="FootnoteReference"/>
          <w:color w:val="000000"/>
          <w:sz w:val="18"/>
          <w:szCs w:val="18"/>
        </w:rPr>
        <w:footnoteRef/>
      </w:r>
      <w:r w:rsidRPr="00F72EB9">
        <w:rPr>
          <w:color w:val="000000"/>
          <w:sz w:val="18"/>
          <w:szCs w:val="18"/>
        </w:rPr>
        <w:t xml:space="preserve"> Menţionaţi şi dacă se consideră necesară consultarea</w:t>
      </w:r>
      <w:r w:rsidRPr="00EE5275">
        <w:rPr>
          <w:color w:val="000000"/>
          <w:sz w:val="18"/>
          <w:szCs w:val="18"/>
        </w:rPr>
        <w:t xml:space="preserve"> cu Autoritatea Contractantă.</w:t>
      </w:r>
    </w:p>
  </w:footnote>
  <w:footnote w:id="29">
    <w:p w14:paraId="7ABC7A98" w14:textId="77777777" w:rsidR="00117B13" w:rsidRPr="00A50A1F" w:rsidRDefault="00117B13" w:rsidP="00553B08">
      <w:pPr>
        <w:pStyle w:val="FootnoteText"/>
      </w:pPr>
      <w:r>
        <w:rPr>
          <w:rStyle w:val="FootnoteReference"/>
        </w:rPr>
        <w:footnoteRef/>
      </w:r>
      <w:r>
        <w:t xml:space="preserve"> D</w:t>
      </w:r>
      <w:r w:rsidRPr="00A50A1F">
        <w:t>escrieți măsurile aplicate, inclusiv mijloacele utilizate, data/perioada de aplicare</w:t>
      </w:r>
      <w:r>
        <w:t xml:space="preserve"> (v. Regulile de vizibilitate</w:t>
      </w:r>
      <w:r w:rsidRPr="00A50A1F">
        <w:t>)</w:t>
      </w:r>
    </w:p>
  </w:footnote>
  <w:footnote w:id="30">
    <w:p w14:paraId="2BB817C6" w14:textId="77777777" w:rsidR="00117B13" w:rsidRPr="00BD76FB" w:rsidRDefault="00117B13"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rPr>
        <w:t xml:space="preserve"> </w:t>
      </w:r>
      <w:r w:rsidRPr="00BD76FB">
        <w:rPr>
          <w:color w:val="000000"/>
          <w:sz w:val="18"/>
          <w:szCs w:val="18"/>
        </w:rPr>
        <w:t>Dacă aţi depus deja raport intermediar, menţionaţi suma globală aprobată în cadrul raportului intermediar.</w:t>
      </w:r>
    </w:p>
  </w:footnote>
  <w:footnote w:id="31">
    <w:p w14:paraId="5074D8D3" w14:textId="77777777" w:rsidR="00117B13" w:rsidRPr="00BD76FB" w:rsidRDefault="00117B13"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lang w:val="pt-BR"/>
        </w:rPr>
        <w:t xml:space="preserve"> </w:t>
      </w:r>
      <w:r w:rsidRPr="00BD76FB">
        <w:rPr>
          <w:color w:val="000000"/>
          <w:sz w:val="18"/>
          <w:szCs w:val="18"/>
        </w:rPr>
        <w:t xml:space="preserve">Dacă aţi depus deja raport intermediar, defalcaţi pe capitole de buget doar sumele ce nu au fost cuprinse în raportul intermediar. </w:t>
      </w:r>
    </w:p>
  </w:footnote>
  <w:footnote w:id="32">
    <w:p w14:paraId="2DAF04F3" w14:textId="2D1E86F0" w:rsidR="00117B13" w:rsidRPr="00BD76FB" w:rsidRDefault="00117B13"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lang w:val="pt-BR"/>
        </w:rPr>
        <w:t xml:space="preserve"> </w:t>
      </w:r>
      <w:r w:rsidRPr="00BD76FB">
        <w:rPr>
          <w:color w:val="000000"/>
          <w:sz w:val="18"/>
          <w:szCs w:val="18"/>
        </w:rPr>
        <w:t xml:space="preserve">Vezi şi planul de monitorizare </w:t>
      </w:r>
      <w:r>
        <w:rPr>
          <w:color w:val="000000"/>
          <w:sz w:val="18"/>
          <w:szCs w:val="18"/>
        </w:rPr>
        <w:t xml:space="preserve">al activităților proiectului </w:t>
      </w:r>
      <w:r w:rsidRPr="00BD76FB">
        <w:rPr>
          <w:color w:val="000000"/>
          <w:sz w:val="18"/>
          <w:szCs w:val="18"/>
        </w:rPr>
        <w:t>agreat după semnarea contractului de finanţare.</w:t>
      </w:r>
    </w:p>
  </w:footnote>
  <w:footnote w:id="33">
    <w:p w14:paraId="2E5DA024" w14:textId="77777777" w:rsidR="00117B13" w:rsidRPr="00BD76FB" w:rsidRDefault="00117B13"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rPr>
        <w:t xml:space="preserve"> </w:t>
      </w:r>
      <w:r w:rsidRPr="00BD76FB">
        <w:rPr>
          <w:color w:val="000000"/>
          <w:sz w:val="18"/>
          <w:szCs w:val="18"/>
        </w:rPr>
        <w:t>În cazul raportului final, prezentaţi numai activităţile şi subactivităţile derulate ulterior perioadei cuprinse în raportul intermediar.</w:t>
      </w:r>
    </w:p>
  </w:footnote>
  <w:footnote w:id="34">
    <w:p w14:paraId="58D551F4" w14:textId="5011301A" w:rsidR="00117B13" w:rsidRPr="00BD76FB" w:rsidRDefault="00117B13"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lang w:val="it-IT"/>
        </w:rPr>
        <w:t xml:space="preserve"> </w:t>
      </w:r>
      <w:r w:rsidRPr="00BD76FB">
        <w:rPr>
          <w:color w:val="000000"/>
          <w:sz w:val="18"/>
          <w:szCs w:val="18"/>
        </w:rPr>
        <w:t xml:space="preserve">Se va menţiona una dintre variantele: </w:t>
      </w:r>
      <w:r>
        <w:rPr>
          <w:color w:val="000000"/>
          <w:sz w:val="18"/>
          <w:szCs w:val="18"/>
        </w:rPr>
        <w:t>finalizat,</w:t>
      </w:r>
      <w:r w:rsidRPr="00BD76FB">
        <w:rPr>
          <w:color w:val="000000"/>
          <w:sz w:val="18"/>
          <w:szCs w:val="18"/>
        </w:rPr>
        <w:t xml:space="preserve"> în grafic sau în întârziere.</w:t>
      </w:r>
    </w:p>
  </w:footnote>
  <w:footnote w:id="35">
    <w:p w14:paraId="0AB5E56B" w14:textId="77777777" w:rsidR="00117B13" w:rsidRPr="00D8398D" w:rsidRDefault="00117B13" w:rsidP="00553B08">
      <w:pPr>
        <w:pStyle w:val="FootnoteText"/>
      </w:pPr>
      <w:r>
        <w:rPr>
          <w:rStyle w:val="FootnoteReference"/>
        </w:rPr>
        <w:footnoteRef/>
      </w:r>
      <w:r>
        <w:t xml:space="preserve"> Paragraful 3.b se elimina din Raport daca nu au fost inregistrate intarzieri</w:t>
      </w:r>
    </w:p>
  </w:footnote>
  <w:footnote w:id="36">
    <w:p w14:paraId="7F2F034C" w14:textId="77777777" w:rsidR="00117B13" w:rsidRPr="00BD76FB" w:rsidRDefault="00117B13"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rPr>
        <w:t xml:space="preserve"> Menţionaţi şi dacă se consideră necesară consultarea cu Autoritatea Contractantă.</w:t>
      </w:r>
    </w:p>
  </w:footnote>
  <w:footnote w:id="37">
    <w:p w14:paraId="754001E1" w14:textId="2681C9DB" w:rsidR="00117B13" w:rsidRPr="00BD76FB" w:rsidRDefault="00117B13" w:rsidP="000A4F07">
      <w:pPr>
        <w:pStyle w:val="FootnoteText"/>
        <w:rPr>
          <w:color w:val="000000"/>
          <w:sz w:val="18"/>
          <w:szCs w:val="18"/>
        </w:rPr>
      </w:pPr>
      <w:r w:rsidRPr="00BD76FB">
        <w:rPr>
          <w:rStyle w:val="FootnoteReference"/>
          <w:color w:val="000000"/>
          <w:sz w:val="18"/>
          <w:szCs w:val="18"/>
        </w:rPr>
        <w:footnoteRef/>
      </w:r>
      <w:r w:rsidRPr="00EE5275">
        <w:rPr>
          <w:color w:val="000000"/>
          <w:sz w:val="18"/>
          <w:szCs w:val="18"/>
        </w:rPr>
        <w:t xml:space="preserve"> </w:t>
      </w:r>
      <w:r w:rsidRPr="00BD76FB">
        <w:rPr>
          <w:color w:val="000000"/>
          <w:sz w:val="18"/>
          <w:szCs w:val="18"/>
        </w:rPr>
        <w:t>Vezi şi planul de monitorizare</w:t>
      </w:r>
      <w:r>
        <w:rPr>
          <w:color w:val="000000"/>
          <w:sz w:val="18"/>
          <w:szCs w:val="18"/>
        </w:rPr>
        <w:t xml:space="preserve"> al activităților proiectului</w:t>
      </w:r>
      <w:r w:rsidRPr="00BD76FB">
        <w:rPr>
          <w:color w:val="000000"/>
          <w:sz w:val="18"/>
          <w:szCs w:val="18"/>
        </w:rPr>
        <w:t xml:space="preserve"> agreat după semnarea contractului de finanţare.</w:t>
      </w:r>
    </w:p>
  </w:footnote>
  <w:footnote w:id="38">
    <w:p w14:paraId="5FE5CECA" w14:textId="77777777" w:rsidR="00117B13" w:rsidRPr="00BD76FB" w:rsidRDefault="00117B13" w:rsidP="00553B08">
      <w:pPr>
        <w:pStyle w:val="FootnoteText"/>
        <w:rPr>
          <w:color w:val="000000"/>
          <w:sz w:val="18"/>
          <w:szCs w:val="18"/>
        </w:rPr>
      </w:pPr>
      <w:r w:rsidRPr="00BD76FB">
        <w:rPr>
          <w:rStyle w:val="FootnoteReference"/>
          <w:color w:val="000000"/>
          <w:sz w:val="18"/>
          <w:szCs w:val="18"/>
        </w:rPr>
        <w:footnoteRef/>
      </w:r>
      <w:r w:rsidRPr="00EE5275">
        <w:rPr>
          <w:color w:val="000000"/>
          <w:sz w:val="18"/>
          <w:szCs w:val="18"/>
          <w:lang w:val="pt-BR"/>
        </w:rPr>
        <w:t xml:space="preserve"> </w:t>
      </w:r>
      <w:r w:rsidRPr="00BD76FB">
        <w:rPr>
          <w:color w:val="000000"/>
          <w:sz w:val="18"/>
          <w:szCs w:val="18"/>
        </w:rPr>
        <w:t xml:space="preserve">Informaţii extrase din raportul de audit. </w:t>
      </w:r>
    </w:p>
  </w:footnote>
  <w:footnote w:id="39">
    <w:p w14:paraId="0E3B119F" w14:textId="77777777" w:rsidR="00117B13" w:rsidRPr="006E2B69" w:rsidRDefault="00117B13" w:rsidP="00553B08">
      <w:pPr>
        <w:pStyle w:val="FootnoteText"/>
        <w:rPr>
          <w:lang w:val="pt-BR"/>
        </w:rPr>
      </w:pPr>
      <w:r>
        <w:rPr>
          <w:rStyle w:val="FootnoteReference"/>
        </w:rPr>
        <w:footnoteRef/>
      </w:r>
      <w:r w:rsidRPr="006E2B69">
        <w:rPr>
          <w:lang w:val="pt-BR"/>
        </w:rPr>
        <w:t xml:space="preserve"> Anexele 1-1</w:t>
      </w:r>
      <w:r>
        <w:rPr>
          <w:lang w:val="pt-BR"/>
        </w:rPr>
        <w:t>4</w:t>
      </w:r>
      <w:r w:rsidRPr="006E2B69">
        <w:rPr>
          <w:lang w:val="pt-BR"/>
        </w:rPr>
        <w:t xml:space="preserve"> se transmit Autorității Contractante și în format electronic (CD)</w:t>
      </w:r>
    </w:p>
  </w:footnote>
  <w:footnote w:id="40">
    <w:p w14:paraId="0B1FCC5E" w14:textId="77777777" w:rsidR="00117B13" w:rsidRPr="00FD2EF1" w:rsidRDefault="00117B13" w:rsidP="00553B08">
      <w:pPr>
        <w:pStyle w:val="FootnoteText"/>
        <w:tabs>
          <w:tab w:val="right" w:pos="10181"/>
        </w:tabs>
      </w:pPr>
      <w:r w:rsidRPr="00FD2EF1">
        <w:rPr>
          <w:rStyle w:val="FootnoteReference"/>
        </w:rPr>
        <w:footnoteRef/>
      </w:r>
      <w:r w:rsidRPr="00FD2EF1">
        <w:rPr>
          <w:rFonts w:ascii="Cambria" w:hAnsi="Cambria"/>
        </w:rPr>
        <w:t>Regulile aplicabile in cadrul Secţiunii A – pct. iv coroborata cu Sectiunea B se aplica pentru toate echipamentele achizitionate in cadrul proiectului</w:t>
      </w:r>
      <w:r w:rsidRPr="00FD2EF1">
        <w:rPr>
          <w:rFonts w:ascii="Cambria" w:hAnsi="Cambria"/>
        </w:rPr>
        <w:tab/>
      </w:r>
    </w:p>
  </w:footnote>
  <w:footnote w:id="41">
    <w:p w14:paraId="5DEFF030" w14:textId="77777777" w:rsidR="00117B13" w:rsidRPr="00B356B6" w:rsidRDefault="00117B13" w:rsidP="00553B08">
      <w:pPr>
        <w:pStyle w:val="FootnoteText"/>
        <w:rPr>
          <w:lang w:val="fr-FR"/>
        </w:rPr>
      </w:pPr>
      <w:r w:rsidRPr="00FD2EF1">
        <w:rPr>
          <w:rStyle w:val="FootnoteReference"/>
        </w:rPr>
        <w:footnoteRef/>
      </w:r>
      <w:r w:rsidRPr="00FD2EF1">
        <w:rPr>
          <w:lang w:val="fr-FR"/>
        </w:rPr>
        <w:t xml:space="preserve"> Nu se aplica pentru echipamentele achizitionate de la Sectiunea bugetara “Echipamente”.</w:t>
      </w:r>
      <w:r w:rsidRPr="00B356B6">
        <w:rPr>
          <w:lang w:val="fr-FR"/>
        </w:rPr>
        <w:t xml:space="preserve"> </w:t>
      </w:r>
    </w:p>
  </w:footnote>
  <w:footnote w:id="42">
    <w:p w14:paraId="58DE4A90" w14:textId="77777777" w:rsidR="00117B13" w:rsidRPr="00BC6E3C" w:rsidRDefault="00117B13" w:rsidP="00553B08">
      <w:pPr>
        <w:pStyle w:val="FootnoteText"/>
      </w:pPr>
      <w:r>
        <w:rPr>
          <w:rStyle w:val="FootnoteReference"/>
        </w:rPr>
        <w:footnoteRef/>
      </w:r>
      <w:r w:rsidRPr="00BC6E3C">
        <w:t>Descrierea va conţine cerinţele minime, prescripţiile, caracteristicile de natură tehnică care permit fiecărui produs, serviciu sau lucrare să fie prezentat, în mod obiectiv, în aşa manieră încât să corespundă necesităţii achizitorului pentru implementarea proiectului finanţat prin FAMI</w:t>
      </w:r>
    </w:p>
  </w:footnote>
  <w:footnote w:id="43">
    <w:p w14:paraId="62DF4A15" w14:textId="77777777" w:rsidR="00117B13" w:rsidRPr="00BC6E3C" w:rsidRDefault="00117B13" w:rsidP="00553B08">
      <w:pPr>
        <w:pStyle w:val="FootnoteText"/>
      </w:pPr>
      <w:r>
        <w:rPr>
          <w:rStyle w:val="FootnoteReference"/>
        </w:rPr>
        <w:footnoteRef/>
      </w:r>
      <w:r w:rsidRPr="00BC6E3C">
        <w:t>Procedura de organizare  şi efectuare a recepţiei lucrărilor,  inclusiv formularul  prezentat în această anexă, se regăseşte în Regulamentul aprobat prin Hotărârea Guvernului nr.273/1994</w:t>
      </w:r>
    </w:p>
  </w:footnote>
  <w:footnote w:id="44">
    <w:p w14:paraId="739AC26B" w14:textId="77777777" w:rsidR="00117B13" w:rsidRPr="0020230F" w:rsidRDefault="00117B13" w:rsidP="00F51A78">
      <w:pPr>
        <w:pStyle w:val="FootnoteText"/>
      </w:pPr>
      <w:r>
        <w:rPr>
          <w:rStyle w:val="FootnoteReference"/>
        </w:rPr>
        <w:footnoteRef/>
      </w:r>
      <w:r>
        <w:t xml:space="preserve"> Se încheie doar în cazul proiectelor cu o durată mai mare de 12 luni</w:t>
      </w:r>
    </w:p>
  </w:footnote>
  <w:footnote w:id="45">
    <w:p w14:paraId="132173A4" w14:textId="77777777" w:rsidR="00117B13" w:rsidRPr="00BD76FB" w:rsidRDefault="00117B13" w:rsidP="00F51A78">
      <w:pPr>
        <w:pStyle w:val="FootnoteText"/>
        <w:rPr>
          <w:color w:val="000000"/>
          <w:sz w:val="18"/>
          <w:szCs w:val="18"/>
        </w:rPr>
      </w:pPr>
      <w:r w:rsidRPr="00BD76FB">
        <w:rPr>
          <w:rStyle w:val="FootnoteReference"/>
          <w:color w:val="000000"/>
          <w:sz w:val="18"/>
          <w:szCs w:val="18"/>
        </w:rPr>
        <w:footnoteRef/>
      </w:r>
      <w:r w:rsidRPr="006C64CB">
        <w:rPr>
          <w:color w:val="000000"/>
          <w:sz w:val="18"/>
          <w:szCs w:val="18"/>
          <w:lang w:val="pt-BR"/>
        </w:rPr>
        <w:t xml:space="preserve"> </w:t>
      </w:r>
      <w:r w:rsidRPr="00BD76FB">
        <w:rPr>
          <w:color w:val="000000"/>
          <w:sz w:val="18"/>
          <w:szCs w:val="18"/>
        </w:rPr>
        <w:t>Reprezentând echivalentul a maximum 75% din costul total eligibil estimat menţionat în paragraful 1 .</w:t>
      </w:r>
    </w:p>
  </w:footnote>
  <w:footnote w:id="46">
    <w:p w14:paraId="055E1C4B" w14:textId="77777777" w:rsidR="00117B13" w:rsidRPr="00BD76FB" w:rsidRDefault="00117B13" w:rsidP="00F51A78">
      <w:pPr>
        <w:pStyle w:val="FootnoteText"/>
        <w:rPr>
          <w:color w:val="000000"/>
          <w:sz w:val="18"/>
          <w:szCs w:val="18"/>
        </w:rPr>
      </w:pPr>
      <w:r w:rsidRPr="00BD76FB">
        <w:rPr>
          <w:rStyle w:val="FootnoteReference"/>
          <w:color w:val="000000"/>
          <w:sz w:val="18"/>
          <w:szCs w:val="18"/>
        </w:rPr>
        <w:footnoteRef/>
      </w:r>
      <w:r w:rsidRPr="00C84749">
        <w:rPr>
          <w:color w:val="000000"/>
          <w:sz w:val="18"/>
          <w:szCs w:val="18"/>
        </w:rPr>
        <w:t xml:space="preserve"> Reprezentând </w:t>
      </w:r>
      <w:r w:rsidRPr="00BD76FB">
        <w:rPr>
          <w:color w:val="000000"/>
          <w:sz w:val="18"/>
          <w:szCs w:val="18"/>
        </w:rPr>
        <w:t xml:space="preserve">echivalentul a maximum </w:t>
      </w:r>
      <w:r>
        <w:rPr>
          <w:color w:val="000000"/>
          <w:sz w:val="18"/>
          <w:szCs w:val="18"/>
        </w:rPr>
        <w:t>...........</w:t>
      </w:r>
      <w:r w:rsidRPr="00BD76FB">
        <w:rPr>
          <w:color w:val="000000"/>
          <w:sz w:val="18"/>
          <w:szCs w:val="18"/>
        </w:rPr>
        <w:t>% din costul total eligibil estimat menţionat în paragraful 1.</w:t>
      </w:r>
    </w:p>
  </w:footnote>
  <w:footnote w:id="47">
    <w:p w14:paraId="06702831" w14:textId="77777777" w:rsidR="00117B13" w:rsidRPr="00BD76FB" w:rsidRDefault="00117B13" w:rsidP="00F51A78">
      <w:pPr>
        <w:pStyle w:val="FootnoteText"/>
        <w:rPr>
          <w:color w:val="000000"/>
          <w:sz w:val="18"/>
          <w:szCs w:val="18"/>
        </w:rPr>
      </w:pPr>
      <w:r w:rsidRPr="00BD76FB">
        <w:rPr>
          <w:rStyle w:val="FootnoteReference"/>
          <w:color w:val="000000"/>
          <w:sz w:val="18"/>
          <w:szCs w:val="18"/>
        </w:rPr>
        <w:footnoteRef/>
      </w:r>
      <w:r w:rsidRPr="00EE5275">
        <w:rPr>
          <w:color w:val="000000"/>
          <w:sz w:val="18"/>
          <w:szCs w:val="18"/>
          <w:lang w:val="pt-BR"/>
        </w:rPr>
        <w:t xml:space="preserve"> Reprezentând </w:t>
      </w:r>
      <w:r w:rsidRPr="00BD76FB">
        <w:rPr>
          <w:color w:val="000000"/>
          <w:sz w:val="18"/>
          <w:szCs w:val="18"/>
        </w:rPr>
        <w:t xml:space="preserve">echivalentul a minimum </w:t>
      </w:r>
      <w:r>
        <w:rPr>
          <w:color w:val="000000"/>
          <w:sz w:val="18"/>
          <w:szCs w:val="18"/>
        </w:rPr>
        <w:t>...........</w:t>
      </w:r>
      <w:r w:rsidRPr="00BD76FB">
        <w:rPr>
          <w:color w:val="000000"/>
          <w:sz w:val="18"/>
          <w:szCs w:val="18"/>
        </w:rPr>
        <w:t>% din costul total eligibil estimat menţionat în paragraful 1.</w:t>
      </w:r>
    </w:p>
  </w:footnote>
  <w:footnote w:id="48">
    <w:p w14:paraId="1C2BF867" w14:textId="77777777" w:rsidR="00117B13" w:rsidRPr="00EA438F" w:rsidRDefault="00117B13" w:rsidP="00F51A78">
      <w:pPr>
        <w:pStyle w:val="FootnoteText"/>
        <w:rPr>
          <w:color w:val="000000"/>
          <w:sz w:val="18"/>
          <w:szCs w:val="18"/>
        </w:rPr>
      </w:pPr>
      <w:r w:rsidRPr="00EA438F">
        <w:rPr>
          <w:rStyle w:val="FootnoteReference"/>
          <w:color w:val="000000"/>
          <w:sz w:val="18"/>
          <w:szCs w:val="18"/>
        </w:rPr>
        <w:footnoteRef/>
      </w:r>
      <w:r w:rsidRPr="00EA438F">
        <w:rPr>
          <w:color w:val="000000"/>
          <w:sz w:val="18"/>
          <w:szCs w:val="18"/>
        </w:rPr>
        <w:t xml:space="preserve"> Solicitarea celei de a doua tranşe nu este obligatorie.</w:t>
      </w:r>
    </w:p>
  </w:footnote>
  <w:footnote w:id="49">
    <w:p w14:paraId="5DE5423C" w14:textId="05ADD0C3" w:rsidR="00117B13" w:rsidRPr="00EE5275" w:rsidRDefault="00117B13" w:rsidP="00F51A78">
      <w:pPr>
        <w:rPr>
          <w:color w:val="000000"/>
          <w:sz w:val="18"/>
          <w:szCs w:val="18"/>
        </w:rPr>
      </w:pPr>
      <w:r w:rsidRPr="00EA438F">
        <w:rPr>
          <w:rStyle w:val="FootnoteReference"/>
          <w:color w:val="000000"/>
          <w:sz w:val="18"/>
          <w:szCs w:val="18"/>
        </w:rPr>
        <w:footnoteRef/>
      </w:r>
      <w:r w:rsidRPr="00EA438F">
        <w:rPr>
          <w:color w:val="000000"/>
          <w:sz w:val="18"/>
          <w:szCs w:val="18"/>
        </w:rPr>
        <w:t xml:space="preserve"> </w:t>
      </w:r>
      <w:r w:rsidRPr="00EA438F">
        <w:rPr>
          <w:color w:val="000000"/>
          <w:sz w:val="18"/>
          <w:szCs w:val="18"/>
          <w:lang w:eastAsia="ar-SA"/>
        </w:rPr>
        <w:t xml:space="preserve">Suma totală a plăţilor efectuate în avans (prima şi a doua tranşă de prefinanţare) nu poate depăşi </w:t>
      </w:r>
      <w:r w:rsidRPr="00BD76FB">
        <w:rPr>
          <w:color w:val="000000"/>
          <w:sz w:val="18"/>
          <w:szCs w:val="18"/>
          <w:lang w:eastAsia="ar-SA"/>
        </w:rPr>
        <w:t>90</w:t>
      </w:r>
      <w:r w:rsidRPr="00EA438F">
        <w:rPr>
          <w:color w:val="000000"/>
          <w:sz w:val="18"/>
          <w:szCs w:val="18"/>
          <w:lang w:eastAsia="ar-SA"/>
        </w:rPr>
        <w:t>% din suma finanţării nerambursabile.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5282E" w14:textId="483032AD" w:rsidR="00117B13" w:rsidRDefault="00117B13" w:rsidP="00D679A9">
    <w:pPr>
      <w:pStyle w:val="Header"/>
      <w:tabs>
        <w:tab w:val="left" w:pos="5800"/>
      </w:tabs>
      <w:rPr>
        <w:rFonts w:ascii="Palatino Linotype" w:eastAsia="Calibri" w:hAnsi="Palatino Linotype"/>
        <w:sz w:val="18"/>
        <w:szCs w:val="18"/>
      </w:rPr>
    </w:pPr>
  </w:p>
  <w:tbl>
    <w:tblPr>
      <w:tblW w:w="9844" w:type="dxa"/>
      <w:tblInd w:w="-34" w:type="dxa"/>
      <w:tblLook w:val="00A0" w:firstRow="1" w:lastRow="0" w:firstColumn="1" w:lastColumn="0" w:noHBand="0" w:noVBand="0"/>
    </w:tblPr>
    <w:tblGrid>
      <w:gridCol w:w="1381"/>
      <w:gridCol w:w="8463"/>
    </w:tblGrid>
    <w:tr w:rsidR="00117B13" w:rsidRPr="006F0D87" w14:paraId="52490039" w14:textId="77777777" w:rsidTr="001902C4">
      <w:trPr>
        <w:trHeight w:val="1102"/>
      </w:trPr>
      <w:tc>
        <w:tcPr>
          <w:tcW w:w="876" w:type="dxa"/>
        </w:tcPr>
        <w:p w14:paraId="1942E96E" w14:textId="77777777" w:rsidR="00117B13" w:rsidRPr="006F0D87" w:rsidRDefault="00117B13" w:rsidP="006F0D87">
          <w:pPr>
            <w:tabs>
              <w:tab w:val="center" w:pos="4536"/>
              <w:tab w:val="right" w:pos="9072"/>
            </w:tabs>
            <w:spacing w:after="0" w:line="240" w:lineRule="auto"/>
            <w:rPr>
              <w:rFonts w:ascii="Palatino Linotype" w:eastAsia="Times New Roman" w:hAnsi="Palatino Linotype" w:cs="Times New Roman"/>
              <w:sz w:val="18"/>
              <w:szCs w:val="18"/>
            </w:rPr>
          </w:pPr>
          <w:r w:rsidRPr="006F0D87">
            <w:rPr>
              <w:rFonts w:ascii="Palatino Linotype" w:eastAsia="Times New Roman" w:hAnsi="Palatino Linotype" w:cs="Times New Roman"/>
              <w:noProof/>
              <w:sz w:val="18"/>
              <w:szCs w:val="18"/>
              <w:lang w:eastAsia="ro-RO"/>
            </w:rPr>
            <w:drawing>
              <wp:inline distT="0" distB="0" distL="0" distR="0" wp14:anchorId="559A79F9" wp14:editId="22463B8C">
                <wp:extent cx="419100" cy="571500"/>
                <wp:effectExtent l="0" t="0" r="0" b="0"/>
                <wp:docPr id="4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571500"/>
                        </a:xfrm>
                        <a:prstGeom prst="rect">
                          <a:avLst/>
                        </a:prstGeom>
                        <a:noFill/>
                        <a:ln>
                          <a:noFill/>
                        </a:ln>
                      </pic:spPr>
                    </pic:pic>
                  </a:graphicData>
                </a:graphic>
              </wp:inline>
            </w:drawing>
          </w:r>
          <w:r w:rsidRPr="006F0D87">
            <w:rPr>
              <w:rFonts w:ascii="Palatino Linotype" w:eastAsia="Calibri" w:hAnsi="Palatino Linotype" w:cs="Times New Roman"/>
              <w:noProof/>
              <w:sz w:val="18"/>
              <w:szCs w:val="18"/>
              <w:lang w:eastAsia="ro-RO"/>
            </w:rPr>
            <mc:AlternateContent>
              <mc:Choice Requires="wps">
                <w:drawing>
                  <wp:anchor distT="4294967295" distB="4294967295" distL="114300" distR="114300" simplePos="0" relativeHeight="251659264" behindDoc="0" locked="0" layoutInCell="1" allowOverlap="1" wp14:anchorId="7B672786" wp14:editId="3F642C53">
                    <wp:simplePos x="0" y="0"/>
                    <wp:positionH relativeFrom="column">
                      <wp:posOffset>-68580</wp:posOffset>
                    </wp:positionH>
                    <wp:positionV relativeFrom="paragraph">
                      <wp:posOffset>796289</wp:posOffset>
                    </wp:positionV>
                    <wp:extent cx="6210300" cy="0"/>
                    <wp:effectExtent l="0" t="19050" r="19050" b="19050"/>
                    <wp:wrapNone/>
                    <wp:docPr id="2576" name="Straight Connector 2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0"/>
                            </a:xfrm>
                            <a:prstGeom prst="line">
                              <a:avLst/>
                            </a:prstGeom>
                            <a:noFill/>
                            <a:ln w="63500" cmpd="thinThick">
                              <a:solidFill>
                                <a:srgbClr val="00206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630895" id="Straight Connector 2576"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2.7pt" to="483.6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" strokecolor="#002060" strokeweight="5pt">
                    <v:stroke linestyle="thinThick" joinstyle="miter"/>
                  </v:line>
                </w:pict>
              </mc:Fallback>
            </mc:AlternateContent>
          </w:r>
        </w:p>
      </w:tc>
      <w:tc>
        <w:tcPr>
          <w:tcW w:w="5368" w:type="dxa"/>
        </w:tcPr>
        <w:p w14:paraId="3701EDD7" w14:textId="77777777" w:rsidR="00117B13" w:rsidRPr="006F0D87" w:rsidRDefault="00117B13" w:rsidP="006F0D87">
          <w:pPr>
            <w:tabs>
              <w:tab w:val="center" w:pos="4536"/>
              <w:tab w:val="right" w:pos="9072"/>
            </w:tabs>
            <w:spacing w:after="0" w:line="240" w:lineRule="auto"/>
            <w:rPr>
              <w:rFonts w:ascii="Palatino Linotype" w:eastAsia="Times New Roman" w:hAnsi="Palatino Linotype" w:cs="Times New Roman"/>
              <w:b/>
              <w:sz w:val="18"/>
              <w:szCs w:val="18"/>
            </w:rPr>
          </w:pPr>
          <w:r w:rsidRPr="006F0D87">
            <w:rPr>
              <w:rFonts w:ascii="Palatino Linotype" w:eastAsia="Times New Roman" w:hAnsi="Palatino Linotype" w:cs="Times New Roman"/>
              <w:b/>
              <w:sz w:val="18"/>
              <w:szCs w:val="18"/>
            </w:rPr>
            <w:t>MINISTERUL AFACERILOR INTERNE</w:t>
          </w:r>
        </w:p>
        <w:p w14:paraId="600E1284" w14:textId="77777777" w:rsidR="00117B13" w:rsidRPr="006F0D87" w:rsidRDefault="00117B13" w:rsidP="006F0D87">
          <w:pPr>
            <w:tabs>
              <w:tab w:val="center" w:pos="4536"/>
              <w:tab w:val="right" w:pos="9072"/>
            </w:tabs>
            <w:spacing w:after="0" w:line="240" w:lineRule="auto"/>
            <w:jc w:val="both"/>
            <w:rPr>
              <w:rFonts w:ascii="Palatino Linotype" w:eastAsia="Times New Roman" w:hAnsi="Palatino Linotype" w:cs="Times New Roman"/>
              <w:sz w:val="18"/>
              <w:szCs w:val="18"/>
            </w:rPr>
          </w:pPr>
          <w:r w:rsidRPr="006F0D87">
            <w:rPr>
              <w:rFonts w:ascii="Palatino Linotype" w:eastAsia="Times New Roman" w:hAnsi="Palatino Linotype" w:cs="Times New Roman"/>
              <w:sz w:val="18"/>
              <w:szCs w:val="18"/>
            </w:rPr>
            <w:t>INSPECTORATUL GENERAL PENTRU IMIGRĂRI</w:t>
          </w:r>
        </w:p>
        <w:p w14:paraId="16E941C0" w14:textId="77777777" w:rsidR="00117B13" w:rsidRPr="006F0D87" w:rsidRDefault="00117B13" w:rsidP="006F0D87">
          <w:pPr>
            <w:tabs>
              <w:tab w:val="center" w:pos="4536"/>
              <w:tab w:val="right" w:pos="9072"/>
            </w:tabs>
            <w:spacing w:after="0" w:line="240" w:lineRule="auto"/>
            <w:jc w:val="both"/>
            <w:rPr>
              <w:rFonts w:ascii="Palatino Linotype" w:eastAsia="Times New Roman" w:hAnsi="Palatino Linotype" w:cs="Times New Roman"/>
              <w:sz w:val="18"/>
              <w:szCs w:val="18"/>
            </w:rPr>
          </w:pPr>
          <w:r w:rsidRPr="006F0D87">
            <w:rPr>
              <w:rFonts w:ascii="Palatino Linotype" w:eastAsia="Times New Roman" w:hAnsi="Palatino Linotype" w:cs="Times New Roman"/>
              <w:sz w:val="18"/>
              <w:szCs w:val="18"/>
            </w:rPr>
            <w:t>SERVICIUL IMPLEMENTARE PROGRAME</w:t>
          </w:r>
        </w:p>
        <w:p w14:paraId="0D8C1687" w14:textId="77777777" w:rsidR="00117B13" w:rsidRPr="006F0D87" w:rsidRDefault="00117B13" w:rsidP="006F0D87">
          <w:pPr>
            <w:tabs>
              <w:tab w:val="center" w:pos="4536"/>
              <w:tab w:val="right" w:pos="9072"/>
            </w:tabs>
            <w:spacing w:after="0" w:line="240" w:lineRule="auto"/>
            <w:jc w:val="both"/>
            <w:rPr>
              <w:rFonts w:ascii="Palatino Linotype" w:eastAsia="Times New Roman" w:hAnsi="Palatino Linotype" w:cs="Times New Roman"/>
              <w:sz w:val="18"/>
              <w:szCs w:val="18"/>
            </w:rPr>
          </w:pPr>
          <w:r w:rsidRPr="006F0D87">
            <w:rPr>
              <w:rFonts w:ascii="Palatino Linotype" w:eastAsia="Times New Roman" w:hAnsi="Palatino Linotype" w:cs="Times New Roman"/>
              <w:b/>
              <w:i/>
              <w:sz w:val="18"/>
              <w:szCs w:val="18"/>
            </w:rPr>
            <w:t>Operator de date cu caracter personal cu nr.6052</w:t>
          </w:r>
        </w:p>
      </w:tc>
    </w:tr>
  </w:tbl>
  <w:p w14:paraId="7C14FE2C" w14:textId="77777777" w:rsidR="00117B13" w:rsidRPr="00F116CE" w:rsidRDefault="00117B13" w:rsidP="00D679A9">
    <w:pPr>
      <w:pStyle w:val="Header"/>
      <w:tabs>
        <w:tab w:val="left" w:pos="5800"/>
      </w:tabs>
      <w:rPr>
        <w: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A6061" w14:textId="77777777" w:rsidR="00117B13" w:rsidRPr="00092407" w:rsidRDefault="00117B13" w:rsidP="00553B08">
    <w:pPr>
      <w:pStyle w:val="Header"/>
      <w:tabs>
        <w:tab w:val="left" w:pos="5800"/>
      </w:tabs>
      <w:jc w:val="right"/>
      <w:rPr>
        <w:lang w:val="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CD2F" w14:textId="77777777" w:rsidR="00117B13" w:rsidRPr="00092407" w:rsidRDefault="00117B13" w:rsidP="00553B08">
    <w:pPr>
      <w:pStyle w:val="Header"/>
      <w:tabs>
        <w:tab w:val="left" w:pos="5800"/>
      </w:tabs>
      <w:jc w:val="right"/>
      <w:rPr>
        <w:lang w:val="en-US"/>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FB35F" w14:textId="77777777" w:rsidR="00117B13" w:rsidRDefault="00117B1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58211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64FFA"/>
    <w:multiLevelType w:val="singleLevel"/>
    <w:tmpl w:val="04090019"/>
    <w:lvl w:ilvl="0">
      <w:start w:val="1"/>
      <w:numFmt w:val="lowerLetter"/>
      <w:lvlText w:val="(%1)"/>
      <w:lvlJc w:val="left"/>
      <w:pPr>
        <w:tabs>
          <w:tab w:val="num" w:pos="360"/>
        </w:tabs>
        <w:ind w:left="360" w:hanging="360"/>
      </w:pPr>
      <w:rPr>
        <w:rFonts w:hint="default"/>
      </w:rPr>
    </w:lvl>
  </w:abstractNum>
  <w:abstractNum w:abstractNumId="2" w15:restartNumberingAfterBreak="0">
    <w:nsid w:val="017F1F86"/>
    <w:multiLevelType w:val="hybridMultilevel"/>
    <w:tmpl w:val="FDA6865E"/>
    <w:lvl w:ilvl="0" w:tplc="391404B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EF6444"/>
    <w:multiLevelType w:val="hybridMultilevel"/>
    <w:tmpl w:val="C4C2E128"/>
    <w:lvl w:ilvl="0" w:tplc="E5BE26F6">
      <w:numFmt w:val="bullet"/>
      <w:lvlText w:val="-"/>
      <w:lvlJc w:val="left"/>
      <w:pPr>
        <w:ind w:left="720" w:hanging="360"/>
      </w:pPr>
      <w:rPr>
        <w:rFonts w:ascii="Times New Roman" w:eastAsia="Times New Roman" w:hAnsi="Times New Roman" w:cs="Times New Roman" w:hint="default"/>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28733FA"/>
    <w:multiLevelType w:val="hybridMultilevel"/>
    <w:tmpl w:val="44F03BC2"/>
    <w:lvl w:ilvl="0" w:tplc="1E98EF24">
      <w:start w:val="1"/>
      <w:numFmt w:val="bullet"/>
      <w:lvlText w:val="-"/>
      <w:lvlJc w:val="left"/>
      <w:pPr>
        <w:tabs>
          <w:tab w:val="num" w:pos="1800"/>
        </w:tabs>
        <w:ind w:left="180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7E6F72"/>
    <w:multiLevelType w:val="hybridMultilevel"/>
    <w:tmpl w:val="55D8DAE6"/>
    <w:lvl w:ilvl="0" w:tplc="58784598">
      <w:numFmt w:val="bullet"/>
      <w:lvlText w:val="-"/>
      <w:lvlJc w:val="left"/>
      <w:pPr>
        <w:ind w:left="761"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7493B8D"/>
    <w:multiLevelType w:val="hybridMultilevel"/>
    <w:tmpl w:val="90C20F44"/>
    <w:lvl w:ilvl="0" w:tplc="7108E226">
      <w:start w:val="5"/>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904D9D"/>
    <w:multiLevelType w:val="hybridMultilevel"/>
    <w:tmpl w:val="1D4410E6"/>
    <w:lvl w:ilvl="0" w:tplc="58784598">
      <w:numFmt w:val="bullet"/>
      <w:lvlText w:val="-"/>
      <w:lvlJc w:val="left"/>
      <w:pPr>
        <w:ind w:left="761" w:hanging="360"/>
      </w:pPr>
      <w:rPr>
        <w:rFonts w:ascii="Times New Roman" w:eastAsia="Times New Roman" w:hAnsi="Times New Roman" w:cs="Times New Roman" w:hint="default"/>
      </w:rPr>
    </w:lvl>
    <w:lvl w:ilvl="1" w:tplc="04180003">
      <w:start w:val="1"/>
      <w:numFmt w:val="bullet"/>
      <w:lvlText w:val="o"/>
      <w:lvlJc w:val="left"/>
      <w:pPr>
        <w:ind w:left="1481" w:hanging="360"/>
      </w:pPr>
      <w:rPr>
        <w:rFonts w:ascii="Courier New" w:hAnsi="Courier New" w:cs="Courier New" w:hint="default"/>
      </w:rPr>
    </w:lvl>
    <w:lvl w:ilvl="2" w:tplc="04180005">
      <w:start w:val="1"/>
      <w:numFmt w:val="bullet"/>
      <w:lvlText w:val=""/>
      <w:lvlJc w:val="left"/>
      <w:pPr>
        <w:ind w:left="2201" w:hanging="360"/>
      </w:pPr>
      <w:rPr>
        <w:rFonts w:ascii="Wingdings" w:hAnsi="Wingdings" w:hint="default"/>
      </w:rPr>
    </w:lvl>
    <w:lvl w:ilvl="3" w:tplc="04180001" w:tentative="1">
      <w:start w:val="1"/>
      <w:numFmt w:val="bullet"/>
      <w:lvlText w:val=""/>
      <w:lvlJc w:val="left"/>
      <w:pPr>
        <w:ind w:left="2921" w:hanging="360"/>
      </w:pPr>
      <w:rPr>
        <w:rFonts w:ascii="Symbol" w:hAnsi="Symbol" w:hint="default"/>
      </w:rPr>
    </w:lvl>
    <w:lvl w:ilvl="4" w:tplc="04180003" w:tentative="1">
      <w:start w:val="1"/>
      <w:numFmt w:val="bullet"/>
      <w:lvlText w:val="o"/>
      <w:lvlJc w:val="left"/>
      <w:pPr>
        <w:ind w:left="3641" w:hanging="360"/>
      </w:pPr>
      <w:rPr>
        <w:rFonts w:ascii="Courier New" w:hAnsi="Courier New" w:cs="Courier New" w:hint="default"/>
      </w:rPr>
    </w:lvl>
    <w:lvl w:ilvl="5" w:tplc="04180005" w:tentative="1">
      <w:start w:val="1"/>
      <w:numFmt w:val="bullet"/>
      <w:lvlText w:val=""/>
      <w:lvlJc w:val="left"/>
      <w:pPr>
        <w:ind w:left="4361" w:hanging="360"/>
      </w:pPr>
      <w:rPr>
        <w:rFonts w:ascii="Wingdings" w:hAnsi="Wingdings" w:hint="default"/>
      </w:rPr>
    </w:lvl>
    <w:lvl w:ilvl="6" w:tplc="04180001" w:tentative="1">
      <w:start w:val="1"/>
      <w:numFmt w:val="bullet"/>
      <w:lvlText w:val=""/>
      <w:lvlJc w:val="left"/>
      <w:pPr>
        <w:ind w:left="5081" w:hanging="360"/>
      </w:pPr>
      <w:rPr>
        <w:rFonts w:ascii="Symbol" w:hAnsi="Symbol" w:hint="default"/>
      </w:rPr>
    </w:lvl>
    <w:lvl w:ilvl="7" w:tplc="04180003" w:tentative="1">
      <w:start w:val="1"/>
      <w:numFmt w:val="bullet"/>
      <w:lvlText w:val="o"/>
      <w:lvlJc w:val="left"/>
      <w:pPr>
        <w:ind w:left="5801" w:hanging="360"/>
      </w:pPr>
      <w:rPr>
        <w:rFonts w:ascii="Courier New" w:hAnsi="Courier New" w:cs="Courier New" w:hint="default"/>
      </w:rPr>
    </w:lvl>
    <w:lvl w:ilvl="8" w:tplc="04180005" w:tentative="1">
      <w:start w:val="1"/>
      <w:numFmt w:val="bullet"/>
      <w:lvlText w:val=""/>
      <w:lvlJc w:val="left"/>
      <w:pPr>
        <w:ind w:left="6521" w:hanging="360"/>
      </w:pPr>
      <w:rPr>
        <w:rFonts w:ascii="Wingdings" w:hAnsi="Wingdings" w:hint="default"/>
      </w:rPr>
    </w:lvl>
  </w:abstractNum>
  <w:abstractNum w:abstractNumId="8" w15:restartNumberingAfterBreak="0">
    <w:nsid w:val="07BA0CED"/>
    <w:multiLevelType w:val="multilevel"/>
    <w:tmpl w:val="83CA4204"/>
    <w:lvl w:ilvl="0">
      <w:start w:val="1"/>
      <w:numFmt w:val="decimal"/>
      <w:lvlText w:val="%1."/>
      <w:lvlJc w:val="left"/>
      <w:pPr>
        <w:tabs>
          <w:tab w:val="num" w:pos="420"/>
        </w:tabs>
        <w:ind w:left="420" w:hanging="420"/>
      </w:pPr>
      <w:rPr>
        <w:rFont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863C79"/>
    <w:multiLevelType w:val="hybridMultilevel"/>
    <w:tmpl w:val="49A22A36"/>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EC424A"/>
    <w:multiLevelType w:val="hybridMultilevel"/>
    <w:tmpl w:val="9B8261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F0645C"/>
    <w:multiLevelType w:val="multilevel"/>
    <w:tmpl w:val="DED2AC7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B1427A2"/>
    <w:multiLevelType w:val="multilevel"/>
    <w:tmpl w:val="35B85D5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C4904A1"/>
    <w:multiLevelType w:val="multilevel"/>
    <w:tmpl w:val="7BD40CD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D437648"/>
    <w:multiLevelType w:val="hybridMultilevel"/>
    <w:tmpl w:val="A920B5D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11132ED9"/>
    <w:multiLevelType w:val="hybridMultilevel"/>
    <w:tmpl w:val="F684C4A4"/>
    <w:lvl w:ilvl="0" w:tplc="276E1C7A">
      <w:start w:val="8"/>
      <w:numFmt w:val="bullet"/>
      <w:lvlText w:val="-"/>
      <w:lvlJc w:val="left"/>
      <w:pPr>
        <w:ind w:left="1065" w:hanging="360"/>
      </w:pPr>
      <w:rPr>
        <w:rFonts w:ascii="Times New Roman" w:eastAsia="Times New Roman" w:hAnsi="Times New Roman" w:cs="Times New Roman"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6" w15:restartNumberingAfterBreak="0">
    <w:nsid w:val="11144DFC"/>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16D35D9D"/>
    <w:multiLevelType w:val="hybridMultilevel"/>
    <w:tmpl w:val="3FC24C0C"/>
    <w:lvl w:ilvl="0" w:tplc="F186325C">
      <w:start w:val="1"/>
      <w:numFmt w:val="decimal"/>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8" w15:restartNumberingAfterBreak="0">
    <w:nsid w:val="17042911"/>
    <w:multiLevelType w:val="hybridMultilevel"/>
    <w:tmpl w:val="F006CA84"/>
    <w:lvl w:ilvl="0" w:tplc="3C74AB10">
      <w:start w:val="2"/>
      <w:numFmt w:val="bullet"/>
      <w:lvlText w:val="-"/>
      <w:lvlJc w:val="left"/>
      <w:pPr>
        <w:ind w:left="720" w:hanging="360"/>
      </w:pPr>
      <w:rPr>
        <w:rFonts w:ascii="Palatino Linotype" w:eastAsia="Times New Roman" w:hAnsi="Palatino Linotype"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BC4A0D"/>
    <w:multiLevelType w:val="hybridMultilevel"/>
    <w:tmpl w:val="B9044926"/>
    <w:lvl w:ilvl="0" w:tplc="BECADA3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6B19CC"/>
    <w:multiLevelType w:val="hybridMultilevel"/>
    <w:tmpl w:val="15EC57FA"/>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15:restartNumberingAfterBreak="0">
    <w:nsid w:val="1D405D3B"/>
    <w:multiLevelType w:val="hybridMultilevel"/>
    <w:tmpl w:val="F5FA08C8"/>
    <w:lvl w:ilvl="0" w:tplc="4074FCC0">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2" w15:restartNumberingAfterBreak="0">
    <w:nsid w:val="1E3B61EC"/>
    <w:multiLevelType w:val="hybridMultilevel"/>
    <w:tmpl w:val="C2E0BF9A"/>
    <w:lvl w:ilvl="0" w:tplc="58784598">
      <w:numFmt w:val="bullet"/>
      <w:lvlText w:val="-"/>
      <w:lvlJc w:val="left"/>
      <w:pPr>
        <w:ind w:left="802" w:hanging="360"/>
      </w:pPr>
      <w:rPr>
        <w:rFonts w:ascii="Times New Roman" w:eastAsia="Times New Roman" w:hAnsi="Times New Roman" w:cs="Times New Roman" w:hint="default"/>
      </w:rPr>
    </w:lvl>
    <w:lvl w:ilvl="1" w:tplc="04180003">
      <w:start w:val="1"/>
      <w:numFmt w:val="bullet"/>
      <w:lvlText w:val="o"/>
      <w:lvlJc w:val="left"/>
      <w:pPr>
        <w:ind w:left="1481" w:hanging="360"/>
      </w:pPr>
      <w:rPr>
        <w:rFonts w:ascii="Courier New" w:hAnsi="Courier New" w:cs="Courier New" w:hint="default"/>
      </w:rPr>
    </w:lvl>
    <w:lvl w:ilvl="2" w:tplc="04180005">
      <w:start w:val="1"/>
      <w:numFmt w:val="bullet"/>
      <w:lvlText w:val=""/>
      <w:lvlJc w:val="left"/>
      <w:pPr>
        <w:ind w:left="2201" w:hanging="360"/>
      </w:pPr>
      <w:rPr>
        <w:rFonts w:ascii="Wingdings" w:hAnsi="Wingdings" w:hint="default"/>
      </w:rPr>
    </w:lvl>
    <w:lvl w:ilvl="3" w:tplc="04180001">
      <w:start w:val="1"/>
      <w:numFmt w:val="bullet"/>
      <w:lvlText w:val=""/>
      <w:lvlJc w:val="left"/>
      <w:pPr>
        <w:ind w:left="2921" w:hanging="360"/>
      </w:pPr>
      <w:rPr>
        <w:rFonts w:ascii="Symbol" w:hAnsi="Symbol" w:hint="default"/>
      </w:rPr>
    </w:lvl>
    <w:lvl w:ilvl="4" w:tplc="04180003" w:tentative="1">
      <w:start w:val="1"/>
      <w:numFmt w:val="bullet"/>
      <w:lvlText w:val="o"/>
      <w:lvlJc w:val="left"/>
      <w:pPr>
        <w:ind w:left="3641" w:hanging="360"/>
      </w:pPr>
      <w:rPr>
        <w:rFonts w:ascii="Courier New" w:hAnsi="Courier New" w:cs="Courier New" w:hint="default"/>
      </w:rPr>
    </w:lvl>
    <w:lvl w:ilvl="5" w:tplc="04180005" w:tentative="1">
      <w:start w:val="1"/>
      <w:numFmt w:val="bullet"/>
      <w:lvlText w:val=""/>
      <w:lvlJc w:val="left"/>
      <w:pPr>
        <w:ind w:left="4361" w:hanging="360"/>
      </w:pPr>
      <w:rPr>
        <w:rFonts w:ascii="Wingdings" w:hAnsi="Wingdings" w:hint="default"/>
      </w:rPr>
    </w:lvl>
    <w:lvl w:ilvl="6" w:tplc="04180001" w:tentative="1">
      <w:start w:val="1"/>
      <w:numFmt w:val="bullet"/>
      <w:lvlText w:val=""/>
      <w:lvlJc w:val="left"/>
      <w:pPr>
        <w:ind w:left="5081" w:hanging="360"/>
      </w:pPr>
      <w:rPr>
        <w:rFonts w:ascii="Symbol" w:hAnsi="Symbol" w:hint="default"/>
      </w:rPr>
    </w:lvl>
    <w:lvl w:ilvl="7" w:tplc="04180003" w:tentative="1">
      <w:start w:val="1"/>
      <w:numFmt w:val="bullet"/>
      <w:lvlText w:val="o"/>
      <w:lvlJc w:val="left"/>
      <w:pPr>
        <w:ind w:left="5801" w:hanging="360"/>
      </w:pPr>
      <w:rPr>
        <w:rFonts w:ascii="Courier New" w:hAnsi="Courier New" w:cs="Courier New" w:hint="default"/>
      </w:rPr>
    </w:lvl>
    <w:lvl w:ilvl="8" w:tplc="04180005" w:tentative="1">
      <w:start w:val="1"/>
      <w:numFmt w:val="bullet"/>
      <w:lvlText w:val=""/>
      <w:lvlJc w:val="left"/>
      <w:pPr>
        <w:ind w:left="6521" w:hanging="360"/>
      </w:pPr>
      <w:rPr>
        <w:rFonts w:ascii="Wingdings" w:hAnsi="Wingdings" w:hint="default"/>
      </w:rPr>
    </w:lvl>
  </w:abstractNum>
  <w:abstractNum w:abstractNumId="23" w15:restartNumberingAfterBreak="0">
    <w:nsid w:val="1EE57C6B"/>
    <w:multiLevelType w:val="hybridMultilevel"/>
    <w:tmpl w:val="FF4CB6BE"/>
    <w:lvl w:ilvl="0" w:tplc="18A2794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20E246E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24D3686D"/>
    <w:multiLevelType w:val="hybridMultilevel"/>
    <w:tmpl w:val="B7AE3102"/>
    <w:lvl w:ilvl="0" w:tplc="C9486F84">
      <w:start w:val="1"/>
      <w:numFmt w:val="lowerLetter"/>
      <w:lvlText w:val="%1)"/>
      <w:lvlJc w:val="left"/>
      <w:pPr>
        <w:ind w:left="420" w:hanging="360"/>
      </w:pPr>
      <w:rPr>
        <w:rFonts w:hint="default"/>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26" w15:restartNumberingAfterBreak="0">
    <w:nsid w:val="24ED5D0D"/>
    <w:multiLevelType w:val="hybridMultilevel"/>
    <w:tmpl w:val="9482C91C"/>
    <w:lvl w:ilvl="0" w:tplc="6F0EF5F0">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E91AFA"/>
    <w:multiLevelType w:val="singleLevel"/>
    <w:tmpl w:val="04090019"/>
    <w:lvl w:ilvl="0">
      <w:start w:val="1"/>
      <w:numFmt w:val="lowerLetter"/>
      <w:lvlText w:val="(%1)"/>
      <w:lvlJc w:val="left"/>
      <w:pPr>
        <w:tabs>
          <w:tab w:val="num" w:pos="360"/>
        </w:tabs>
        <w:ind w:left="360" w:hanging="360"/>
      </w:pPr>
    </w:lvl>
  </w:abstractNum>
  <w:abstractNum w:abstractNumId="28" w15:restartNumberingAfterBreak="0">
    <w:nsid w:val="2655506A"/>
    <w:multiLevelType w:val="multilevel"/>
    <w:tmpl w:val="62BC28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27CC6F9A"/>
    <w:multiLevelType w:val="singleLevel"/>
    <w:tmpl w:val="D938E1EC"/>
    <w:lvl w:ilvl="0">
      <w:start w:val="1"/>
      <w:numFmt w:val="bullet"/>
      <w:lvlText w:val=""/>
      <w:lvlJc w:val="left"/>
      <w:pPr>
        <w:tabs>
          <w:tab w:val="num" w:pos="1134"/>
        </w:tabs>
        <w:ind w:left="1134" w:hanging="567"/>
      </w:pPr>
      <w:rPr>
        <w:rFonts w:ascii="Wingdings" w:hAnsi="Wingdings" w:hint="default"/>
        <w:sz w:val="16"/>
      </w:rPr>
    </w:lvl>
  </w:abstractNum>
  <w:abstractNum w:abstractNumId="30" w15:restartNumberingAfterBreak="0">
    <w:nsid w:val="2AA6547A"/>
    <w:multiLevelType w:val="singleLevel"/>
    <w:tmpl w:val="04090019"/>
    <w:lvl w:ilvl="0">
      <w:start w:val="1"/>
      <w:numFmt w:val="lowerLetter"/>
      <w:lvlText w:val="(%1)"/>
      <w:lvlJc w:val="left"/>
      <w:pPr>
        <w:tabs>
          <w:tab w:val="num" w:pos="360"/>
        </w:tabs>
        <w:ind w:left="360" w:hanging="360"/>
      </w:pPr>
    </w:lvl>
  </w:abstractNum>
  <w:abstractNum w:abstractNumId="31" w15:restartNumberingAfterBreak="0">
    <w:nsid w:val="2CA61158"/>
    <w:multiLevelType w:val="hybridMultilevel"/>
    <w:tmpl w:val="D7A692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2F8D00F2"/>
    <w:multiLevelType w:val="hybridMultilevel"/>
    <w:tmpl w:val="6E56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3501EB"/>
    <w:multiLevelType w:val="hybridMultilevel"/>
    <w:tmpl w:val="83F4B27C"/>
    <w:lvl w:ilvl="0" w:tplc="D9E00FF8">
      <w:start w:val="1"/>
      <w:numFmt w:val="bullet"/>
      <w:lvlText w:val="-"/>
      <w:lvlJc w:val="left"/>
      <w:pPr>
        <w:tabs>
          <w:tab w:val="num" w:pos="1800"/>
        </w:tabs>
        <w:ind w:left="180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3686D09"/>
    <w:multiLevelType w:val="hybridMultilevel"/>
    <w:tmpl w:val="85C68166"/>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611841"/>
    <w:multiLevelType w:val="hybridMultilevel"/>
    <w:tmpl w:val="15EC57F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3E2559A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7" w15:restartNumberingAfterBreak="0">
    <w:nsid w:val="3E7E341C"/>
    <w:multiLevelType w:val="hybridMultilevel"/>
    <w:tmpl w:val="4C10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E863C8"/>
    <w:multiLevelType w:val="singleLevel"/>
    <w:tmpl w:val="04090019"/>
    <w:lvl w:ilvl="0">
      <w:start w:val="1"/>
      <w:numFmt w:val="lowerLetter"/>
      <w:lvlText w:val="(%1)"/>
      <w:lvlJc w:val="left"/>
      <w:pPr>
        <w:tabs>
          <w:tab w:val="num" w:pos="360"/>
        </w:tabs>
        <w:ind w:left="360" w:hanging="360"/>
      </w:pPr>
    </w:lvl>
  </w:abstractNum>
  <w:abstractNum w:abstractNumId="39" w15:restartNumberingAfterBreak="0">
    <w:nsid w:val="3FFA20F2"/>
    <w:multiLevelType w:val="hybridMultilevel"/>
    <w:tmpl w:val="61EADF7C"/>
    <w:lvl w:ilvl="0" w:tplc="0D467B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0703DC2"/>
    <w:multiLevelType w:val="hybridMultilevel"/>
    <w:tmpl w:val="D570D0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1164A7"/>
    <w:multiLevelType w:val="hybridMultilevel"/>
    <w:tmpl w:val="4412F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0800E1"/>
    <w:multiLevelType w:val="hybridMultilevel"/>
    <w:tmpl w:val="B284EAA4"/>
    <w:lvl w:ilvl="0" w:tplc="3C74AB10">
      <w:start w:val="2"/>
      <w:numFmt w:val="bullet"/>
      <w:lvlText w:val="-"/>
      <w:lvlJc w:val="left"/>
      <w:pPr>
        <w:ind w:left="1260" w:hanging="360"/>
      </w:pPr>
      <w:rPr>
        <w:rFonts w:ascii="Palatino Linotype" w:eastAsia="Times New Roman" w:hAnsi="Palatino Linotype"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15:restartNumberingAfterBreak="0">
    <w:nsid w:val="42A32373"/>
    <w:multiLevelType w:val="hybridMultilevel"/>
    <w:tmpl w:val="FBDCED1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CF2F07"/>
    <w:multiLevelType w:val="multilevel"/>
    <w:tmpl w:val="DA2694FE"/>
    <w:lvl w:ilvl="0">
      <w:start w:val="2"/>
      <w:numFmt w:val="bullet"/>
      <w:lvlText w:val="-"/>
      <w:lvlJc w:val="left"/>
      <w:pPr>
        <w:ind w:left="810" w:hanging="360"/>
      </w:pPr>
      <w:rPr>
        <w:rFonts w:ascii="Palatino Linotype" w:eastAsia="Times New Roman" w:hAnsi="Palatino Linotype" w:cs="Arial" w:hint="default"/>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45" w15:restartNumberingAfterBreak="0">
    <w:nsid w:val="443566E3"/>
    <w:multiLevelType w:val="hybridMultilevel"/>
    <w:tmpl w:val="867CC160"/>
    <w:lvl w:ilvl="0" w:tplc="99AA9416">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4983953"/>
    <w:multiLevelType w:val="singleLevel"/>
    <w:tmpl w:val="C3EE0530"/>
    <w:lvl w:ilvl="0">
      <w:numFmt w:val="bullet"/>
      <w:lvlText w:val=""/>
      <w:lvlJc w:val="left"/>
      <w:pPr>
        <w:tabs>
          <w:tab w:val="num" w:pos="360"/>
        </w:tabs>
        <w:ind w:left="360" w:hanging="360"/>
      </w:pPr>
      <w:rPr>
        <w:rFonts w:ascii="Wingdings" w:hAnsi="Wingdings" w:hint="default"/>
        <w:i w:val="0"/>
        <w:sz w:val="24"/>
      </w:rPr>
    </w:lvl>
  </w:abstractNum>
  <w:abstractNum w:abstractNumId="47" w15:restartNumberingAfterBreak="0">
    <w:nsid w:val="45B20671"/>
    <w:multiLevelType w:val="hybridMultilevel"/>
    <w:tmpl w:val="9C0285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81A511E"/>
    <w:multiLevelType w:val="hybridMultilevel"/>
    <w:tmpl w:val="493E4B5E"/>
    <w:lvl w:ilvl="0" w:tplc="04090017">
      <w:start w:val="1"/>
      <w:numFmt w:val="lowerLetter"/>
      <w:lvlText w:val="%1)"/>
      <w:lvlJc w:val="left"/>
      <w:pPr>
        <w:ind w:left="720" w:hanging="360"/>
      </w:pPr>
    </w:lvl>
    <w:lvl w:ilvl="1" w:tplc="B6927C56">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2149F6"/>
    <w:multiLevelType w:val="hybridMultilevel"/>
    <w:tmpl w:val="347AB634"/>
    <w:lvl w:ilvl="0" w:tplc="391404B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C52182B"/>
    <w:multiLevelType w:val="hybridMultilevel"/>
    <w:tmpl w:val="A28443A6"/>
    <w:lvl w:ilvl="0" w:tplc="276E1C7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F766AE"/>
    <w:multiLevelType w:val="hybridMultilevel"/>
    <w:tmpl w:val="38EC0642"/>
    <w:lvl w:ilvl="0" w:tplc="DD36148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04C45C3"/>
    <w:multiLevelType w:val="hybridMultilevel"/>
    <w:tmpl w:val="03B236C2"/>
    <w:lvl w:ilvl="0" w:tplc="73308D6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5250186F"/>
    <w:multiLevelType w:val="hybridMultilevel"/>
    <w:tmpl w:val="43E62F44"/>
    <w:lvl w:ilvl="0" w:tplc="FC8AE790">
      <w:numFmt w:val="bullet"/>
      <w:lvlText w:val="-"/>
      <w:lvlJc w:val="left"/>
      <w:pPr>
        <w:ind w:left="720" w:hanging="360"/>
      </w:pPr>
      <w:rPr>
        <w:rFonts w:ascii="Palatino Linotype" w:eastAsia="Times New Roman" w:hAnsi="Palatino Linotype"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D739B7"/>
    <w:multiLevelType w:val="hybridMultilevel"/>
    <w:tmpl w:val="606C8F86"/>
    <w:lvl w:ilvl="0" w:tplc="13AE5B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3116C6"/>
    <w:multiLevelType w:val="hybridMultilevel"/>
    <w:tmpl w:val="6810B422"/>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48E0F8E"/>
    <w:multiLevelType w:val="hybridMultilevel"/>
    <w:tmpl w:val="4D842052"/>
    <w:lvl w:ilvl="0" w:tplc="4D288470">
      <w:start w:val="1"/>
      <w:numFmt w:val="lowerRoman"/>
      <w:suff w:val="space"/>
      <w:lvlText w:val="%1."/>
      <w:lvlJc w:val="right"/>
      <w:pPr>
        <w:ind w:left="1080" w:hanging="3"/>
      </w:pPr>
      <w:rPr>
        <w:rFont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7" w15:restartNumberingAfterBreak="0">
    <w:nsid w:val="555C01C1"/>
    <w:multiLevelType w:val="hybridMultilevel"/>
    <w:tmpl w:val="421A5EF2"/>
    <w:lvl w:ilvl="0" w:tplc="2A567D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6CF7F87"/>
    <w:multiLevelType w:val="hybridMultilevel"/>
    <w:tmpl w:val="947E412E"/>
    <w:lvl w:ilvl="0" w:tplc="BAF4A56C">
      <w:start w:val="1"/>
      <w:numFmt w:val="upperLetter"/>
      <w:lvlText w:val="%1."/>
      <w:lvlJc w:val="left"/>
      <w:pPr>
        <w:tabs>
          <w:tab w:val="num" w:pos="1860"/>
        </w:tabs>
        <w:ind w:left="1860" w:hanging="360"/>
      </w:pPr>
      <w:rPr>
        <w:rFonts w:hint="default"/>
      </w:rPr>
    </w:lvl>
    <w:lvl w:ilvl="1" w:tplc="04180019" w:tentative="1">
      <w:start w:val="1"/>
      <w:numFmt w:val="lowerLetter"/>
      <w:lvlText w:val="%2."/>
      <w:lvlJc w:val="left"/>
      <w:pPr>
        <w:tabs>
          <w:tab w:val="num" w:pos="2580"/>
        </w:tabs>
        <w:ind w:left="2580" w:hanging="360"/>
      </w:pPr>
    </w:lvl>
    <w:lvl w:ilvl="2" w:tplc="0418001B" w:tentative="1">
      <w:start w:val="1"/>
      <w:numFmt w:val="lowerRoman"/>
      <w:lvlText w:val="%3."/>
      <w:lvlJc w:val="right"/>
      <w:pPr>
        <w:tabs>
          <w:tab w:val="num" w:pos="3300"/>
        </w:tabs>
        <w:ind w:left="3300" w:hanging="180"/>
      </w:pPr>
    </w:lvl>
    <w:lvl w:ilvl="3" w:tplc="0418000F" w:tentative="1">
      <w:start w:val="1"/>
      <w:numFmt w:val="decimal"/>
      <w:lvlText w:val="%4."/>
      <w:lvlJc w:val="left"/>
      <w:pPr>
        <w:tabs>
          <w:tab w:val="num" w:pos="4020"/>
        </w:tabs>
        <w:ind w:left="4020" w:hanging="360"/>
      </w:pPr>
    </w:lvl>
    <w:lvl w:ilvl="4" w:tplc="04180019" w:tentative="1">
      <w:start w:val="1"/>
      <w:numFmt w:val="lowerLetter"/>
      <w:lvlText w:val="%5."/>
      <w:lvlJc w:val="left"/>
      <w:pPr>
        <w:tabs>
          <w:tab w:val="num" w:pos="4740"/>
        </w:tabs>
        <w:ind w:left="4740" w:hanging="360"/>
      </w:pPr>
    </w:lvl>
    <w:lvl w:ilvl="5" w:tplc="0418001B" w:tentative="1">
      <w:start w:val="1"/>
      <w:numFmt w:val="lowerRoman"/>
      <w:lvlText w:val="%6."/>
      <w:lvlJc w:val="right"/>
      <w:pPr>
        <w:tabs>
          <w:tab w:val="num" w:pos="5460"/>
        </w:tabs>
        <w:ind w:left="5460" w:hanging="180"/>
      </w:pPr>
    </w:lvl>
    <w:lvl w:ilvl="6" w:tplc="0418000F" w:tentative="1">
      <w:start w:val="1"/>
      <w:numFmt w:val="decimal"/>
      <w:lvlText w:val="%7."/>
      <w:lvlJc w:val="left"/>
      <w:pPr>
        <w:tabs>
          <w:tab w:val="num" w:pos="6180"/>
        </w:tabs>
        <w:ind w:left="6180" w:hanging="360"/>
      </w:pPr>
    </w:lvl>
    <w:lvl w:ilvl="7" w:tplc="04180019" w:tentative="1">
      <w:start w:val="1"/>
      <w:numFmt w:val="lowerLetter"/>
      <w:lvlText w:val="%8."/>
      <w:lvlJc w:val="left"/>
      <w:pPr>
        <w:tabs>
          <w:tab w:val="num" w:pos="6900"/>
        </w:tabs>
        <w:ind w:left="6900" w:hanging="360"/>
      </w:pPr>
    </w:lvl>
    <w:lvl w:ilvl="8" w:tplc="0418001B" w:tentative="1">
      <w:start w:val="1"/>
      <w:numFmt w:val="lowerRoman"/>
      <w:lvlText w:val="%9."/>
      <w:lvlJc w:val="right"/>
      <w:pPr>
        <w:tabs>
          <w:tab w:val="num" w:pos="7620"/>
        </w:tabs>
        <w:ind w:left="7620" w:hanging="180"/>
      </w:pPr>
    </w:lvl>
  </w:abstractNum>
  <w:abstractNum w:abstractNumId="59" w15:restartNumberingAfterBreak="0">
    <w:nsid w:val="575804EE"/>
    <w:multiLevelType w:val="hybridMultilevel"/>
    <w:tmpl w:val="EFA40074"/>
    <w:lvl w:ilvl="0" w:tplc="007E4232">
      <w:start w:val="2"/>
      <w:numFmt w:val="bullet"/>
      <w:lvlText w:val="-"/>
      <w:lvlJc w:val="left"/>
      <w:pPr>
        <w:tabs>
          <w:tab w:val="num" w:pos="720"/>
        </w:tabs>
        <w:ind w:left="720" w:hanging="360"/>
      </w:pPr>
      <w:rPr>
        <w:rFonts w:ascii="Antique Olive (W1)" w:eastAsia="Times New Roman" w:hAnsi="Antique Olive (W1)"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9555F14"/>
    <w:multiLevelType w:val="hybridMultilevel"/>
    <w:tmpl w:val="8B7A645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C4D2FA2"/>
    <w:multiLevelType w:val="hybridMultilevel"/>
    <w:tmpl w:val="A296F0C2"/>
    <w:lvl w:ilvl="0" w:tplc="1FE4E444">
      <w:start w:val="2"/>
      <w:numFmt w:val="bullet"/>
      <w:lvlText w:val="-"/>
      <w:lvlJc w:val="left"/>
      <w:pPr>
        <w:ind w:left="720" w:hanging="360"/>
      </w:pPr>
      <w:rPr>
        <w:rFonts w:ascii="Palatino Linotype" w:eastAsia="Times New Roman" w:hAnsi="Palatino Linotype"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4157C4"/>
    <w:multiLevelType w:val="hybridMultilevel"/>
    <w:tmpl w:val="6BCE22A4"/>
    <w:lvl w:ilvl="0" w:tplc="276E1C7A">
      <w:start w:val="8"/>
      <w:numFmt w:val="bullet"/>
      <w:lvlText w:val="-"/>
      <w:lvlJc w:val="left"/>
      <w:pPr>
        <w:ind w:left="9090" w:hanging="360"/>
      </w:pPr>
      <w:rPr>
        <w:rFonts w:ascii="Times New Roman" w:eastAsia="Times New Roman" w:hAnsi="Times New Roman" w:cs="Times New Roman" w:hint="default"/>
      </w:rPr>
    </w:lvl>
    <w:lvl w:ilvl="1" w:tplc="04090003" w:tentative="1">
      <w:start w:val="1"/>
      <w:numFmt w:val="bullet"/>
      <w:lvlText w:val="o"/>
      <w:lvlJc w:val="left"/>
      <w:pPr>
        <w:ind w:left="9810" w:hanging="360"/>
      </w:pPr>
      <w:rPr>
        <w:rFonts w:ascii="Courier New" w:hAnsi="Courier New" w:cs="Courier New" w:hint="default"/>
      </w:rPr>
    </w:lvl>
    <w:lvl w:ilvl="2" w:tplc="04090005" w:tentative="1">
      <w:start w:val="1"/>
      <w:numFmt w:val="bullet"/>
      <w:lvlText w:val=""/>
      <w:lvlJc w:val="left"/>
      <w:pPr>
        <w:ind w:left="10530" w:hanging="360"/>
      </w:pPr>
      <w:rPr>
        <w:rFonts w:ascii="Wingdings" w:hAnsi="Wingdings" w:hint="default"/>
      </w:rPr>
    </w:lvl>
    <w:lvl w:ilvl="3" w:tplc="04090001" w:tentative="1">
      <w:start w:val="1"/>
      <w:numFmt w:val="bullet"/>
      <w:lvlText w:val=""/>
      <w:lvlJc w:val="left"/>
      <w:pPr>
        <w:ind w:left="11250" w:hanging="360"/>
      </w:pPr>
      <w:rPr>
        <w:rFonts w:ascii="Symbol" w:hAnsi="Symbol" w:hint="default"/>
      </w:rPr>
    </w:lvl>
    <w:lvl w:ilvl="4" w:tplc="04090003" w:tentative="1">
      <w:start w:val="1"/>
      <w:numFmt w:val="bullet"/>
      <w:lvlText w:val="o"/>
      <w:lvlJc w:val="left"/>
      <w:pPr>
        <w:ind w:left="11970" w:hanging="360"/>
      </w:pPr>
      <w:rPr>
        <w:rFonts w:ascii="Courier New" w:hAnsi="Courier New" w:cs="Courier New" w:hint="default"/>
      </w:rPr>
    </w:lvl>
    <w:lvl w:ilvl="5" w:tplc="04090005" w:tentative="1">
      <w:start w:val="1"/>
      <w:numFmt w:val="bullet"/>
      <w:lvlText w:val=""/>
      <w:lvlJc w:val="left"/>
      <w:pPr>
        <w:ind w:left="12690" w:hanging="360"/>
      </w:pPr>
      <w:rPr>
        <w:rFonts w:ascii="Wingdings" w:hAnsi="Wingdings" w:hint="default"/>
      </w:rPr>
    </w:lvl>
    <w:lvl w:ilvl="6" w:tplc="04090001" w:tentative="1">
      <w:start w:val="1"/>
      <w:numFmt w:val="bullet"/>
      <w:lvlText w:val=""/>
      <w:lvlJc w:val="left"/>
      <w:pPr>
        <w:ind w:left="13410" w:hanging="360"/>
      </w:pPr>
      <w:rPr>
        <w:rFonts w:ascii="Symbol" w:hAnsi="Symbol" w:hint="default"/>
      </w:rPr>
    </w:lvl>
    <w:lvl w:ilvl="7" w:tplc="04090003" w:tentative="1">
      <w:start w:val="1"/>
      <w:numFmt w:val="bullet"/>
      <w:lvlText w:val="o"/>
      <w:lvlJc w:val="left"/>
      <w:pPr>
        <w:ind w:left="14130" w:hanging="360"/>
      </w:pPr>
      <w:rPr>
        <w:rFonts w:ascii="Courier New" w:hAnsi="Courier New" w:cs="Courier New" w:hint="default"/>
      </w:rPr>
    </w:lvl>
    <w:lvl w:ilvl="8" w:tplc="04090005" w:tentative="1">
      <w:start w:val="1"/>
      <w:numFmt w:val="bullet"/>
      <w:lvlText w:val=""/>
      <w:lvlJc w:val="left"/>
      <w:pPr>
        <w:ind w:left="14850" w:hanging="360"/>
      </w:pPr>
      <w:rPr>
        <w:rFonts w:ascii="Wingdings" w:hAnsi="Wingdings" w:hint="default"/>
      </w:rPr>
    </w:lvl>
  </w:abstractNum>
  <w:abstractNum w:abstractNumId="63" w15:restartNumberingAfterBreak="0">
    <w:nsid w:val="5D6C38CE"/>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EA07398"/>
    <w:multiLevelType w:val="hybridMultilevel"/>
    <w:tmpl w:val="50E000CA"/>
    <w:lvl w:ilvl="0" w:tplc="D7A2E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7E3975"/>
    <w:multiLevelType w:val="hybridMultilevel"/>
    <w:tmpl w:val="FAE0EF48"/>
    <w:lvl w:ilvl="0" w:tplc="276E1C7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F86553"/>
    <w:multiLevelType w:val="multilevel"/>
    <w:tmpl w:val="FAE4C23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1274FC2"/>
    <w:multiLevelType w:val="multilevel"/>
    <w:tmpl w:val="235AB3DA"/>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620649F6"/>
    <w:multiLevelType w:val="hybridMultilevel"/>
    <w:tmpl w:val="5E44E78A"/>
    <w:lvl w:ilvl="0" w:tplc="C4A8D9F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39818DB"/>
    <w:multiLevelType w:val="hybridMultilevel"/>
    <w:tmpl w:val="705837BE"/>
    <w:lvl w:ilvl="0" w:tplc="BE56A2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5280603"/>
    <w:multiLevelType w:val="hybridMultilevel"/>
    <w:tmpl w:val="97447B30"/>
    <w:lvl w:ilvl="0" w:tplc="E3A4B16C">
      <w:start w:val="2"/>
      <w:numFmt w:val="bullet"/>
      <w:lvlText w:val="-"/>
      <w:lvlJc w:val="left"/>
      <w:pPr>
        <w:ind w:left="855"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D42BD2"/>
    <w:multiLevelType w:val="hybridMultilevel"/>
    <w:tmpl w:val="E920349A"/>
    <w:lvl w:ilvl="0" w:tplc="DD361484">
      <w:start w:val="1"/>
      <w:numFmt w:val="lowerLetter"/>
      <w:lvlText w:val="%1)"/>
      <w:lvlJc w:val="left"/>
      <w:pPr>
        <w:tabs>
          <w:tab w:val="num" w:pos="720"/>
        </w:tabs>
        <w:ind w:left="720" w:hanging="360"/>
      </w:pPr>
      <w:rPr>
        <w:rFonts w:hint="default"/>
      </w:rPr>
    </w:lvl>
    <w:lvl w:ilvl="1" w:tplc="80D29BCA">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7061FFF"/>
    <w:multiLevelType w:val="hybridMultilevel"/>
    <w:tmpl w:val="424A922A"/>
    <w:lvl w:ilvl="0" w:tplc="EA80E8F6">
      <w:start w:val="1"/>
      <w:numFmt w:val="decimal"/>
      <w:suff w:val="space"/>
      <w:lvlText w:val="13.%1."/>
      <w:lvlJc w:val="left"/>
      <w:pPr>
        <w:ind w:left="0" w:firstLine="0"/>
      </w:pPr>
      <w:rPr>
        <w:rFonts w:cs="Times New Roman" w:hint="default"/>
      </w:rPr>
    </w:lvl>
    <w:lvl w:ilvl="1" w:tplc="50F0989C">
      <w:start w:val="1"/>
      <w:numFmt w:val="lowerLetter"/>
      <w:suff w:val="space"/>
      <w:lvlText w:val="%2)"/>
      <w:lvlJc w:val="left"/>
      <w:pPr>
        <w:ind w:left="720" w:firstLine="0"/>
      </w:pPr>
      <w:rPr>
        <w:rFonts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3" w15:restartNumberingAfterBreak="0">
    <w:nsid w:val="68BD6F12"/>
    <w:multiLevelType w:val="hybridMultilevel"/>
    <w:tmpl w:val="79AE67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BFC5F8E"/>
    <w:multiLevelType w:val="hybridMultilevel"/>
    <w:tmpl w:val="12E2B5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CA96A94"/>
    <w:multiLevelType w:val="hybridMultilevel"/>
    <w:tmpl w:val="496881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F752274"/>
    <w:multiLevelType w:val="hybridMultilevel"/>
    <w:tmpl w:val="5B36C0F0"/>
    <w:lvl w:ilvl="0" w:tplc="FFFFFFFF">
      <w:start w:val="1"/>
      <w:numFmt w:val="lowerLetter"/>
      <w:lvlText w:val="%1)"/>
      <w:lvlJc w:val="left"/>
      <w:pPr>
        <w:tabs>
          <w:tab w:val="num" w:pos="660"/>
        </w:tabs>
        <w:ind w:left="660" w:hanging="360"/>
      </w:pPr>
    </w:lvl>
    <w:lvl w:ilvl="1" w:tplc="FFFFFFFF">
      <w:start w:val="1"/>
      <w:numFmt w:val="bullet"/>
      <w:lvlText w:val="o"/>
      <w:lvlJc w:val="left"/>
      <w:pPr>
        <w:tabs>
          <w:tab w:val="num" w:pos="1380"/>
        </w:tabs>
        <w:ind w:left="1380" w:hanging="360"/>
      </w:pPr>
      <w:rPr>
        <w:rFonts w:ascii="Courier New" w:hAnsi="Courier New" w:cs="Courier New" w:hint="default"/>
      </w:rPr>
    </w:lvl>
    <w:lvl w:ilvl="2" w:tplc="FFFFFFFF" w:tentative="1">
      <w:start w:val="1"/>
      <w:numFmt w:val="bullet"/>
      <w:lvlText w:val=""/>
      <w:lvlJc w:val="left"/>
      <w:pPr>
        <w:tabs>
          <w:tab w:val="num" w:pos="2100"/>
        </w:tabs>
        <w:ind w:left="2100" w:hanging="360"/>
      </w:pPr>
      <w:rPr>
        <w:rFonts w:ascii="Wingdings" w:hAnsi="Wingdings" w:hint="default"/>
      </w:rPr>
    </w:lvl>
    <w:lvl w:ilvl="3" w:tplc="FFFFFFFF" w:tentative="1">
      <w:start w:val="1"/>
      <w:numFmt w:val="bullet"/>
      <w:lvlText w:val=""/>
      <w:lvlJc w:val="left"/>
      <w:pPr>
        <w:tabs>
          <w:tab w:val="num" w:pos="2820"/>
        </w:tabs>
        <w:ind w:left="2820" w:hanging="360"/>
      </w:pPr>
      <w:rPr>
        <w:rFonts w:ascii="Symbol" w:hAnsi="Symbol" w:hint="default"/>
      </w:rPr>
    </w:lvl>
    <w:lvl w:ilvl="4" w:tplc="FFFFFFFF" w:tentative="1">
      <w:start w:val="1"/>
      <w:numFmt w:val="bullet"/>
      <w:lvlText w:val="o"/>
      <w:lvlJc w:val="left"/>
      <w:pPr>
        <w:tabs>
          <w:tab w:val="num" w:pos="3540"/>
        </w:tabs>
        <w:ind w:left="3540" w:hanging="360"/>
      </w:pPr>
      <w:rPr>
        <w:rFonts w:ascii="Courier New" w:hAnsi="Courier New" w:cs="Courier New" w:hint="default"/>
      </w:rPr>
    </w:lvl>
    <w:lvl w:ilvl="5" w:tplc="FFFFFFFF" w:tentative="1">
      <w:start w:val="1"/>
      <w:numFmt w:val="bullet"/>
      <w:lvlText w:val=""/>
      <w:lvlJc w:val="left"/>
      <w:pPr>
        <w:tabs>
          <w:tab w:val="num" w:pos="4260"/>
        </w:tabs>
        <w:ind w:left="4260" w:hanging="360"/>
      </w:pPr>
      <w:rPr>
        <w:rFonts w:ascii="Wingdings" w:hAnsi="Wingdings" w:hint="default"/>
      </w:rPr>
    </w:lvl>
    <w:lvl w:ilvl="6" w:tplc="FFFFFFFF" w:tentative="1">
      <w:start w:val="1"/>
      <w:numFmt w:val="bullet"/>
      <w:lvlText w:val=""/>
      <w:lvlJc w:val="left"/>
      <w:pPr>
        <w:tabs>
          <w:tab w:val="num" w:pos="4980"/>
        </w:tabs>
        <w:ind w:left="4980" w:hanging="360"/>
      </w:pPr>
      <w:rPr>
        <w:rFonts w:ascii="Symbol" w:hAnsi="Symbol" w:hint="default"/>
      </w:rPr>
    </w:lvl>
    <w:lvl w:ilvl="7" w:tplc="FFFFFFFF" w:tentative="1">
      <w:start w:val="1"/>
      <w:numFmt w:val="bullet"/>
      <w:lvlText w:val="o"/>
      <w:lvlJc w:val="left"/>
      <w:pPr>
        <w:tabs>
          <w:tab w:val="num" w:pos="5700"/>
        </w:tabs>
        <w:ind w:left="5700" w:hanging="360"/>
      </w:pPr>
      <w:rPr>
        <w:rFonts w:ascii="Courier New" w:hAnsi="Courier New" w:cs="Courier New" w:hint="default"/>
      </w:rPr>
    </w:lvl>
    <w:lvl w:ilvl="8" w:tplc="FFFFFFFF" w:tentative="1">
      <w:start w:val="1"/>
      <w:numFmt w:val="bullet"/>
      <w:lvlText w:val=""/>
      <w:lvlJc w:val="left"/>
      <w:pPr>
        <w:tabs>
          <w:tab w:val="num" w:pos="6420"/>
        </w:tabs>
        <w:ind w:left="6420" w:hanging="360"/>
      </w:pPr>
      <w:rPr>
        <w:rFonts w:ascii="Wingdings" w:hAnsi="Wingdings" w:hint="default"/>
      </w:rPr>
    </w:lvl>
  </w:abstractNum>
  <w:abstractNum w:abstractNumId="77" w15:restartNumberingAfterBreak="0">
    <w:nsid w:val="72AD3A2B"/>
    <w:multiLevelType w:val="hybridMultilevel"/>
    <w:tmpl w:val="6ADA8F6E"/>
    <w:lvl w:ilvl="0" w:tplc="FFFFFFFF">
      <w:start w:val="1"/>
      <w:numFmt w:val="bullet"/>
      <w:lvlText w:val="-"/>
      <w:lvlJc w:val="left"/>
      <w:pPr>
        <w:tabs>
          <w:tab w:val="num" w:pos="1800"/>
        </w:tabs>
        <w:ind w:left="180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3722FAA"/>
    <w:multiLevelType w:val="hybridMultilevel"/>
    <w:tmpl w:val="B8B20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4890F0A"/>
    <w:multiLevelType w:val="hybridMultilevel"/>
    <w:tmpl w:val="4A1A52BA"/>
    <w:lvl w:ilvl="0" w:tplc="0A4412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67075A1"/>
    <w:multiLevelType w:val="hybridMultilevel"/>
    <w:tmpl w:val="9E7EDAD6"/>
    <w:lvl w:ilvl="0" w:tplc="D876E0AA">
      <w:start w:val="1"/>
      <w:numFmt w:val="bullet"/>
      <w:lvlText w:val="►"/>
      <w:lvlJc w:val="left"/>
      <w:pPr>
        <w:tabs>
          <w:tab w:val="num" w:pos="1800"/>
        </w:tabs>
        <w:ind w:left="1800" w:hanging="360"/>
      </w:pPr>
      <w:rPr>
        <w:rFonts w:ascii="Impact" w:hAnsi="Impact"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1" w15:restartNumberingAfterBreak="0">
    <w:nsid w:val="7826209F"/>
    <w:multiLevelType w:val="hybridMultilevel"/>
    <w:tmpl w:val="B04A7A80"/>
    <w:lvl w:ilvl="0" w:tplc="EF5AD374">
      <w:start w:val="1"/>
      <w:numFmt w:val="lowerLetter"/>
      <w:suff w:val="space"/>
      <w:lvlText w:val="%1)"/>
      <w:lvlJc w:val="left"/>
      <w:pPr>
        <w:ind w:left="720" w:firstLine="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15:restartNumberingAfterBreak="0">
    <w:nsid w:val="78507937"/>
    <w:multiLevelType w:val="hybridMultilevel"/>
    <w:tmpl w:val="988A8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8873342"/>
    <w:multiLevelType w:val="hybridMultilevel"/>
    <w:tmpl w:val="081A28F0"/>
    <w:lvl w:ilvl="0" w:tplc="D4649A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9197C22"/>
    <w:multiLevelType w:val="hybridMultilevel"/>
    <w:tmpl w:val="CD5E08BE"/>
    <w:lvl w:ilvl="0" w:tplc="B6F69FBA">
      <w:start w:val="1"/>
      <w:numFmt w:val="bullet"/>
      <w:lvlText w:val=""/>
      <w:lvlJc w:val="left"/>
      <w:pPr>
        <w:tabs>
          <w:tab w:val="num" w:pos="720"/>
        </w:tabs>
        <w:ind w:left="720" w:hanging="360"/>
      </w:pPr>
      <w:rPr>
        <w:rFonts w:ascii="Symbol" w:hAnsi="Symbol" w:hint="default"/>
        <w:color w:val="auto"/>
      </w:rPr>
    </w:lvl>
    <w:lvl w:ilvl="1" w:tplc="555285BE">
      <w:numFmt w:val="none"/>
      <w:lvlText w:val=""/>
      <w:lvlJc w:val="left"/>
      <w:pPr>
        <w:tabs>
          <w:tab w:val="num" w:pos="360"/>
        </w:tabs>
      </w:pPr>
    </w:lvl>
    <w:lvl w:ilvl="2" w:tplc="50BCBEAE">
      <w:numFmt w:val="none"/>
      <w:lvlText w:val=""/>
      <w:lvlJc w:val="left"/>
      <w:pPr>
        <w:tabs>
          <w:tab w:val="num" w:pos="360"/>
        </w:tabs>
      </w:pPr>
    </w:lvl>
    <w:lvl w:ilvl="3" w:tplc="BEB6CE0E">
      <w:numFmt w:val="none"/>
      <w:lvlText w:val=""/>
      <w:lvlJc w:val="left"/>
      <w:pPr>
        <w:tabs>
          <w:tab w:val="num" w:pos="360"/>
        </w:tabs>
      </w:pPr>
    </w:lvl>
    <w:lvl w:ilvl="4" w:tplc="76DC488E">
      <w:numFmt w:val="none"/>
      <w:lvlText w:val=""/>
      <w:lvlJc w:val="left"/>
      <w:pPr>
        <w:tabs>
          <w:tab w:val="num" w:pos="360"/>
        </w:tabs>
      </w:pPr>
    </w:lvl>
    <w:lvl w:ilvl="5" w:tplc="D17E80D2">
      <w:numFmt w:val="none"/>
      <w:lvlText w:val=""/>
      <w:lvlJc w:val="left"/>
      <w:pPr>
        <w:tabs>
          <w:tab w:val="num" w:pos="360"/>
        </w:tabs>
      </w:pPr>
    </w:lvl>
    <w:lvl w:ilvl="6" w:tplc="6B4A7E9E">
      <w:numFmt w:val="none"/>
      <w:lvlText w:val=""/>
      <w:lvlJc w:val="left"/>
      <w:pPr>
        <w:tabs>
          <w:tab w:val="num" w:pos="360"/>
        </w:tabs>
      </w:pPr>
    </w:lvl>
    <w:lvl w:ilvl="7" w:tplc="F5DCA55C">
      <w:numFmt w:val="none"/>
      <w:lvlText w:val=""/>
      <w:lvlJc w:val="left"/>
      <w:pPr>
        <w:tabs>
          <w:tab w:val="num" w:pos="360"/>
        </w:tabs>
      </w:pPr>
    </w:lvl>
    <w:lvl w:ilvl="8" w:tplc="4C64264E">
      <w:numFmt w:val="none"/>
      <w:lvlText w:val=""/>
      <w:lvlJc w:val="left"/>
      <w:pPr>
        <w:tabs>
          <w:tab w:val="num" w:pos="360"/>
        </w:tabs>
      </w:pPr>
    </w:lvl>
  </w:abstractNum>
  <w:abstractNum w:abstractNumId="85" w15:restartNumberingAfterBreak="0">
    <w:nsid w:val="797C6C72"/>
    <w:multiLevelType w:val="hybridMultilevel"/>
    <w:tmpl w:val="6B8A2EA8"/>
    <w:lvl w:ilvl="0" w:tplc="50703854">
      <w:start w:val="3"/>
      <w:numFmt w:val="bullet"/>
      <w:lvlText w:val="-"/>
      <w:lvlJc w:val="left"/>
      <w:pPr>
        <w:ind w:left="1080" w:hanging="360"/>
      </w:pPr>
      <w:rPr>
        <w:rFonts w:ascii="Times New Roman" w:eastAsia="Calibri" w:hAnsi="Times New Roman" w:cs="Times New Roman" w:hint="default"/>
        <w:color w:val="0000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79A46896"/>
    <w:multiLevelType w:val="singleLevel"/>
    <w:tmpl w:val="0409000F"/>
    <w:lvl w:ilvl="0">
      <w:start w:val="1"/>
      <w:numFmt w:val="decimal"/>
      <w:lvlText w:val="%1."/>
      <w:lvlJc w:val="left"/>
      <w:pPr>
        <w:tabs>
          <w:tab w:val="num" w:pos="360"/>
        </w:tabs>
        <w:ind w:left="360" w:hanging="360"/>
      </w:pPr>
    </w:lvl>
  </w:abstractNum>
  <w:abstractNum w:abstractNumId="87" w15:restartNumberingAfterBreak="0">
    <w:nsid w:val="79A50F21"/>
    <w:multiLevelType w:val="hybridMultilevel"/>
    <w:tmpl w:val="5428DB9A"/>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8" w15:restartNumberingAfterBreak="0">
    <w:nsid w:val="7A2108F3"/>
    <w:multiLevelType w:val="hybridMultilevel"/>
    <w:tmpl w:val="F2BC989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F483631"/>
    <w:multiLevelType w:val="hybridMultilevel"/>
    <w:tmpl w:val="1FB6C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F6050FF"/>
    <w:multiLevelType w:val="hybridMultilevel"/>
    <w:tmpl w:val="08C8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FD019A5"/>
    <w:multiLevelType w:val="multilevel"/>
    <w:tmpl w:val="080E52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86"/>
  </w:num>
  <w:num w:numId="3">
    <w:abstractNumId w:val="16"/>
  </w:num>
  <w:num w:numId="4">
    <w:abstractNumId w:val="23"/>
  </w:num>
  <w:num w:numId="5">
    <w:abstractNumId w:val="22"/>
  </w:num>
  <w:num w:numId="6">
    <w:abstractNumId w:val="79"/>
  </w:num>
  <w:num w:numId="7">
    <w:abstractNumId w:val="90"/>
  </w:num>
  <w:num w:numId="8">
    <w:abstractNumId w:val="43"/>
  </w:num>
  <w:num w:numId="9">
    <w:abstractNumId w:val="45"/>
  </w:num>
  <w:num w:numId="10">
    <w:abstractNumId w:val="60"/>
  </w:num>
  <w:num w:numId="11">
    <w:abstractNumId w:val="63"/>
  </w:num>
  <w:num w:numId="12">
    <w:abstractNumId w:val="8"/>
  </w:num>
  <w:num w:numId="13">
    <w:abstractNumId w:val="52"/>
  </w:num>
  <w:num w:numId="14">
    <w:abstractNumId w:val="29"/>
  </w:num>
  <w:num w:numId="15">
    <w:abstractNumId w:val="27"/>
  </w:num>
  <w:num w:numId="16">
    <w:abstractNumId w:val="38"/>
  </w:num>
  <w:num w:numId="17">
    <w:abstractNumId w:val="30"/>
  </w:num>
  <w:num w:numId="18">
    <w:abstractNumId w:val="1"/>
  </w:num>
  <w:num w:numId="19">
    <w:abstractNumId w:val="46"/>
  </w:num>
  <w:num w:numId="20">
    <w:abstractNumId w:val="13"/>
  </w:num>
  <w:num w:numId="21">
    <w:abstractNumId w:val="67"/>
  </w:num>
  <w:num w:numId="22">
    <w:abstractNumId w:val="58"/>
  </w:num>
  <w:num w:numId="23">
    <w:abstractNumId w:val="17"/>
  </w:num>
  <w:num w:numId="24">
    <w:abstractNumId w:val="68"/>
  </w:num>
  <w:num w:numId="25">
    <w:abstractNumId w:val="21"/>
  </w:num>
  <w:num w:numId="26">
    <w:abstractNumId w:val="76"/>
  </w:num>
  <w:num w:numId="27">
    <w:abstractNumId w:val="84"/>
  </w:num>
  <w:num w:numId="28">
    <w:abstractNumId w:val="28"/>
  </w:num>
  <w:num w:numId="29">
    <w:abstractNumId w:val="71"/>
  </w:num>
  <w:num w:numId="30">
    <w:abstractNumId w:val="51"/>
  </w:num>
  <w:num w:numId="31">
    <w:abstractNumId w:val="50"/>
  </w:num>
  <w:num w:numId="32">
    <w:abstractNumId w:val="65"/>
  </w:num>
  <w:num w:numId="33">
    <w:abstractNumId w:val="2"/>
  </w:num>
  <w:num w:numId="34">
    <w:abstractNumId w:val="49"/>
  </w:num>
  <w:num w:numId="35">
    <w:abstractNumId w:val="10"/>
  </w:num>
  <w:num w:numId="36">
    <w:abstractNumId w:val="47"/>
  </w:num>
  <w:num w:numId="37">
    <w:abstractNumId w:val="59"/>
  </w:num>
  <w:num w:numId="38">
    <w:abstractNumId w:val="34"/>
  </w:num>
  <w:num w:numId="39">
    <w:abstractNumId w:val="9"/>
  </w:num>
  <w:num w:numId="40">
    <w:abstractNumId w:val="41"/>
  </w:num>
  <w:num w:numId="41">
    <w:abstractNumId w:val="85"/>
  </w:num>
  <w:num w:numId="42">
    <w:abstractNumId w:val="91"/>
  </w:num>
  <w:num w:numId="43">
    <w:abstractNumId w:val="35"/>
  </w:num>
  <w:num w:numId="44">
    <w:abstractNumId w:val="20"/>
  </w:num>
  <w:num w:numId="45">
    <w:abstractNumId w:val="70"/>
  </w:num>
  <w:num w:numId="46">
    <w:abstractNumId w:val="39"/>
  </w:num>
  <w:num w:numId="47">
    <w:abstractNumId w:val="0"/>
  </w:num>
  <w:num w:numId="48">
    <w:abstractNumId w:val="82"/>
  </w:num>
  <w:num w:numId="49">
    <w:abstractNumId w:val="89"/>
  </w:num>
  <w:num w:numId="50">
    <w:abstractNumId w:val="69"/>
  </w:num>
  <w:num w:numId="51">
    <w:abstractNumId w:val="3"/>
  </w:num>
  <w:num w:numId="52">
    <w:abstractNumId w:val="72"/>
  </w:num>
  <w:num w:numId="53">
    <w:abstractNumId w:val="81"/>
  </w:num>
  <w:num w:numId="54">
    <w:abstractNumId w:val="56"/>
  </w:num>
  <w:num w:numId="55">
    <w:abstractNumId w:val="12"/>
  </w:num>
  <w:num w:numId="56">
    <w:abstractNumId w:val="75"/>
  </w:num>
  <w:num w:numId="57">
    <w:abstractNumId w:val="57"/>
  </w:num>
  <w:num w:numId="58">
    <w:abstractNumId w:val="78"/>
  </w:num>
  <w:num w:numId="59">
    <w:abstractNumId w:val="25"/>
  </w:num>
  <w:num w:numId="60">
    <w:abstractNumId w:val="11"/>
  </w:num>
  <w:num w:numId="61">
    <w:abstractNumId w:val="61"/>
  </w:num>
  <w:num w:numId="62">
    <w:abstractNumId w:val="53"/>
  </w:num>
  <w:num w:numId="63">
    <w:abstractNumId w:val="54"/>
  </w:num>
  <w:num w:numId="64">
    <w:abstractNumId w:val="48"/>
  </w:num>
  <w:num w:numId="65">
    <w:abstractNumId w:val="19"/>
  </w:num>
  <w:num w:numId="66">
    <w:abstractNumId w:val="66"/>
  </w:num>
  <w:num w:numId="67">
    <w:abstractNumId w:val="55"/>
  </w:num>
  <w:num w:numId="68">
    <w:abstractNumId w:val="32"/>
  </w:num>
  <w:num w:numId="69">
    <w:abstractNumId w:val="18"/>
  </w:num>
  <w:num w:numId="70">
    <w:abstractNumId w:val="37"/>
  </w:num>
  <w:num w:numId="71">
    <w:abstractNumId w:val="88"/>
  </w:num>
  <w:num w:numId="72">
    <w:abstractNumId w:val="40"/>
  </w:num>
  <w:num w:numId="73">
    <w:abstractNumId w:val="74"/>
  </w:num>
  <w:num w:numId="74">
    <w:abstractNumId w:val="44"/>
  </w:num>
  <w:num w:numId="75">
    <w:abstractNumId w:val="26"/>
  </w:num>
  <w:num w:numId="76">
    <w:abstractNumId w:val="42"/>
  </w:num>
  <w:num w:numId="77">
    <w:abstractNumId w:val="83"/>
  </w:num>
  <w:num w:numId="78">
    <w:abstractNumId w:val="64"/>
  </w:num>
  <w:num w:numId="79">
    <w:abstractNumId w:val="73"/>
  </w:num>
  <w:num w:numId="80">
    <w:abstractNumId w:val="5"/>
  </w:num>
  <w:num w:numId="81">
    <w:abstractNumId w:val="36"/>
  </w:num>
  <w:num w:numId="82">
    <w:abstractNumId w:val="31"/>
  </w:num>
  <w:num w:numId="83">
    <w:abstractNumId w:val="24"/>
  </w:num>
  <w:num w:numId="84">
    <w:abstractNumId w:val="80"/>
  </w:num>
  <w:num w:numId="85">
    <w:abstractNumId w:val="33"/>
  </w:num>
  <w:num w:numId="86">
    <w:abstractNumId w:val="77"/>
  </w:num>
  <w:num w:numId="87">
    <w:abstractNumId w:val="4"/>
  </w:num>
  <w:num w:numId="88">
    <w:abstractNumId w:val="15"/>
  </w:num>
  <w:num w:numId="89">
    <w:abstractNumId w:val="62"/>
  </w:num>
  <w:num w:numId="90">
    <w:abstractNumId w:val="87"/>
  </w:num>
  <w:num w:numId="91">
    <w:abstractNumId w:val="14"/>
  </w:num>
  <w:num w:numId="92">
    <w:abstractNumId w:val="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152"/>
    <w:rsid w:val="00007CFE"/>
    <w:rsid w:val="00014FAC"/>
    <w:rsid w:val="00016151"/>
    <w:rsid w:val="00020EE3"/>
    <w:rsid w:val="0002151B"/>
    <w:rsid w:val="00022F3A"/>
    <w:rsid w:val="00033378"/>
    <w:rsid w:val="000366BE"/>
    <w:rsid w:val="00040059"/>
    <w:rsid w:val="0004112F"/>
    <w:rsid w:val="00042D45"/>
    <w:rsid w:val="00044894"/>
    <w:rsid w:val="00050F96"/>
    <w:rsid w:val="000528C3"/>
    <w:rsid w:val="00054795"/>
    <w:rsid w:val="00054857"/>
    <w:rsid w:val="000553E0"/>
    <w:rsid w:val="00056991"/>
    <w:rsid w:val="000613E8"/>
    <w:rsid w:val="000644DA"/>
    <w:rsid w:val="000670D2"/>
    <w:rsid w:val="00072001"/>
    <w:rsid w:val="00074E13"/>
    <w:rsid w:val="000809C4"/>
    <w:rsid w:val="00081493"/>
    <w:rsid w:val="00086D8A"/>
    <w:rsid w:val="000A08A1"/>
    <w:rsid w:val="000A2D4E"/>
    <w:rsid w:val="000A4465"/>
    <w:rsid w:val="000A4760"/>
    <w:rsid w:val="000A4F07"/>
    <w:rsid w:val="000A62B2"/>
    <w:rsid w:val="000A664D"/>
    <w:rsid w:val="000A6F59"/>
    <w:rsid w:val="000B3C99"/>
    <w:rsid w:val="000C690E"/>
    <w:rsid w:val="000D0BB4"/>
    <w:rsid w:val="000D5621"/>
    <w:rsid w:val="000D7844"/>
    <w:rsid w:val="000E3F32"/>
    <w:rsid w:val="000E5BFE"/>
    <w:rsid w:val="000E62FA"/>
    <w:rsid w:val="000F3866"/>
    <w:rsid w:val="000F3EBD"/>
    <w:rsid w:val="000F6267"/>
    <w:rsid w:val="000F6B70"/>
    <w:rsid w:val="000F6D77"/>
    <w:rsid w:val="00101C8F"/>
    <w:rsid w:val="001020A3"/>
    <w:rsid w:val="001026F9"/>
    <w:rsid w:val="001033A9"/>
    <w:rsid w:val="00106447"/>
    <w:rsid w:val="00112223"/>
    <w:rsid w:val="00112F04"/>
    <w:rsid w:val="00117B13"/>
    <w:rsid w:val="0012025B"/>
    <w:rsid w:val="00127170"/>
    <w:rsid w:val="00137ECA"/>
    <w:rsid w:val="00141B00"/>
    <w:rsid w:val="00142E77"/>
    <w:rsid w:val="00151F56"/>
    <w:rsid w:val="00161594"/>
    <w:rsid w:val="001615F8"/>
    <w:rsid w:val="0016268D"/>
    <w:rsid w:val="00163699"/>
    <w:rsid w:val="00166343"/>
    <w:rsid w:val="0017003E"/>
    <w:rsid w:val="00173C4C"/>
    <w:rsid w:val="00175884"/>
    <w:rsid w:val="001902C4"/>
    <w:rsid w:val="00190500"/>
    <w:rsid w:val="00192494"/>
    <w:rsid w:val="001949D7"/>
    <w:rsid w:val="001A1CA4"/>
    <w:rsid w:val="001A2123"/>
    <w:rsid w:val="001A391B"/>
    <w:rsid w:val="001A5A9A"/>
    <w:rsid w:val="001A7DDD"/>
    <w:rsid w:val="001B255C"/>
    <w:rsid w:val="001B3D43"/>
    <w:rsid w:val="001B4587"/>
    <w:rsid w:val="001B57B8"/>
    <w:rsid w:val="001B6025"/>
    <w:rsid w:val="001B613F"/>
    <w:rsid w:val="001B70E0"/>
    <w:rsid w:val="001C4E97"/>
    <w:rsid w:val="001D0C7E"/>
    <w:rsid w:val="001D4E2D"/>
    <w:rsid w:val="001D6365"/>
    <w:rsid w:val="001D6848"/>
    <w:rsid w:val="001E0F49"/>
    <w:rsid w:val="001E1FA5"/>
    <w:rsid w:val="001E21C6"/>
    <w:rsid w:val="001E3BDB"/>
    <w:rsid w:val="001E4B1D"/>
    <w:rsid w:val="001E5127"/>
    <w:rsid w:val="001E6435"/>
    <w:rsid w:val="001F1369"/>
    <w:rsid w:val="001F37AF"/>
    <w:rsid w:val="001F56AB"/>
    <w:rsid w:val="001F5807"/>
    <w:rsid w:val="001F655D"/>
    <w:rsid w:val="00202884"/>
    <w:rsid w:val="002032BD"/>
    <w:rsid w:val="00204DB5"/>
    <w:rsid w:val="00206AE1"/>
    <w:rsid w:val="00214757"/>
    <w:rsid w:val="00224F2C"/>
    <w:rsid w:val="002267EC"/>
    <w:rsid w:val="0022796E"/>
    <w:rsid w:val="00227AAC"/>
    <w:rsid w:val="00231555"/>
    <w:rsid w:val="0023453C"/>
    <w:rsid w:val="00236C51"/>
    <w:rsid w:val="00236CF2"/>
    <w:rsid w:val="002455B6"/>
    <w:rsid w:val="00250418"/>
    <w:rsid w:val="00264387"/>
    <w:rsid w:val="00272CC8"/>
    <w:rsid w:val="0027331A"/>
    <w:rsid w:val="0027697E"/>
    <w:rsid w:val="0028441B"/>
    <w:rsid w:val="00290741"/>
    <w:rsid w:val="002A3896"/>
    <w:rsid w:val="002A4A2A"/>
    <w:rsid w:val="002A68A3"/>
    <w:rsid w:val="002B4BC7"/>
    <w:rsid w:val="002C1827"/>
    <w:rsid w:val="002C7E92"/>
    <w:rsid w:val="002D35DA"/>
    <w:rsid w:val="002D47CB"/>
    <w:rsid w:val="002D7384"/>
    <w:rsid w:val="002E2BF2"/>
    <w:rsid w:val="002E3BB2"/>
    <w:rsid w:val="002E711C"/>
    <w:rsid w:val="002E72D6"/>
    <w:rsid w:val="002F04EB"/>
    <w:rsid w:val="002F0852"/>
    <w:rsid w:val="002F5154"/>
    <w:rsid w:val="002F6128"/>
    <w:rsid w:val="002F6F35"/>
    <w:rsid w:val="00302F39"/>
    <w:rsid w:val="00307673"/>
    <w:rsid w:val="00307BB3"/>
    <w:rsid w:val="00314361"/>
    <w:rsid w:val="00314C69"/>
    <w:rsid w:val="00317165"/>
    <w:rsid w:val="00317C8B"/>
    <w:rsid w:val="00320F18"/>
    <w:rsid w:val="0032166E"/>
    <w:rsid w:val="0032743E"/>
    <w:rsid w:val="003317B7"/>
    <w:rsid w:val="00331ECD"/>
    <w:rsid w:val="003346E8"/>
    <w:rsid w:val="00337982"/>
    <w:rsid w:val="00341382"/>
    <w:rsid w:val="00353823"/>
    <w:rsid w:val="00354152"/>
    <w:rsid w:val="003555DE"/>
    <w:rsid w:val="00360CBF"/>
    <w:rsid w:val="00362D13"/>
    <w:rsid w:val="003640C3"/>
    <w:rsid w:val="00372409"/>
    <w:rsid w:val="003746C3"/>
    <w:rsid w:val="0038055D"/>
    <w:rsid w:val="0038275F"/>
    <w:rsid w:val="003841F1"/>
    <w:rsid w:val="00394FB9"/>
    <w:rsid w:val="00396DFC"/>
    <w:rsid w:val="00396F12"/>
    <w:rsid w:val="003A59CB"/>
    <w:rsid w:val="003B12E3"/>
    <w:rsid w:val="003B2AFB"/>
    <w:rsid w:val="003C38AB"/>
    <w:rsid w:val="003C731D"/>
    <w:rsid w:val="003D61A0"/>
    <w:rsid w:val="003E3F75"/>
    <w:rsid w:val="003E5512"/>
    <w:rsid w:val="003E6B27"/>
    <w:rsid w:val="00404ACC"/>
    <w:rsid w:val="00405B89"/>
    <w:rsid w:val="00406C90"/>
    <w:rsid w:val="004079D6"/>
    <w:rsid w:val="004130D5"/>
    <w:rsid w:val="0041367E"/>
    <w:rsid w:val="004172A4"/>
    <w:rsid w:val="004200C6"/>
    <w:rsid w:val="00424289"/>
    <w:rsid w:val="0043294C"/>
    <w:rsid w:val="00435E5E"/>
    <w:rsid w:val="004408DC"/>
    <w:rsid w:val="00440BFC"/>
    <w:rsid w:val="00443B1E"/>
    <w:rsid w:val="00446914"/>
    <w:rsid w:val="00447E46"/>
    <w:rsid w:val="00451CEF"/>
    <w:rsid w:val="00454BCC"/>
    <w:rsid w:val="00454DB8"/>
    <w:rsid w:val="0045576C"/>
    <w:rsid w:val="0046129E"/>
    <w:rsid w:val="00465185"/>
    <w:rsid w:val="004654BD"/>
    <w:rsid w:val="004663CA"/>
    <w:rsid w:val="004669BE"/>
    <w:rsid w:val="004718E5"/>
    <w:rsid w:val="004718F4"/>
    <w:rsid w:val="0047616E"/>
    <w:rsid w:val="00480D78"/>
    <w:rsid w:val="004815ED"/>
    <w:rsid w:val="004817F2"/>
    <w:rsid w:val="00482BC9"/>
    <w:rsid w:val="004843A0"/>
    <w:rsid w:val="0049000A"/>
    <w:rsid w:val="004A0633"/>
    <w:rsid w:val="004A10D8"/>
    <w:rsid w:val="004A5184"/>
    <w:rsid w:val="004A6739"/>
    <w:rsid w:val="004B385E"/>
    <w:rsid w:val="004C0C05"/>
    <w:rsid w:val="004C149B"/>
    <w:rsid w:val="004C2877"/>
    <w:rsid w:val="004C2DF0"/>
    <w:rsid w:val="004C43ED"/>
    <w:rsid w:val="004C7929"/>
    <w:rsid w:val="004D1296"/>
    <w:rsid w:val="004D42D6"/>
    <w:rsid w:val="004D5493"/>
    <w:rsid w:val="004D5E28"/>
    <w:rsid w:val="004E4CE8"/>
    <w:rsid w:val="004E6502"/>
    <w:rsid w:val="004F0D0C"/>
    <w:rsid w:val="004F1DB2"/>
    <w:rsid w:val="004F27CD"/>
    <w:rsid w:val="004F3B21"/>
    <w:rsid w:val="004F581A"/>
    <w:rsid w:val="005010B8"/>
    <w:rsid w:val="00502B42"/>
    <w:rsid w:val="00503964"/>
    <w:rsid w:val="00506F5B"/>
    <w:rsid w:val="00507629"/>
    <w:rsid w:val="00510390"/>
    <w:rsid w:val="00510675"/>
    <w:rsid w:val="00513B4C"/>
    <w:rsid w:val="00517F38"/>
    <w:rsid w:val="00520B25"/>
    <w:rsid w:val="005215FE"/>
    <w:rsid w:val="0053100D"/>
    <w:rsid w:val="0053368B"/>
    <w:rsid w:val="005354B3"/>
    <w:rsid w:val="0054669B"/>
    <w:rsid w:val="00547816"/>
    <w:rsid w:val="00547E92"/>
    <w:rsid w:val="0055121C"/>
    <w:rsid w:val="0055318C"/>
    <w:rsid w:val="00553B08"/>
    <w:rsid w:val="00563070"/>
    <w:rsid w:val="00564408"/>
    <w:rsid w:val="00575FEF"/>
    <w:rsid w:val="00576D31"/>
    <w:rsid w:val="00577EFE"/>
    <w:rsid w:val="00581F27"/>
    <w:rsid w:val="00587B7E"/>
    <w:rsid w:val="00590237"/>
    <w:rsid w:val="00591318"/>
    <w:rsid w:val="005934FD"/>
    <w:rsid w:val="00594649"/>
    <w:rsid w:val="00596D2F"/>
    <w:rsid w:val="005A2A1A"/>
    <w:rsid w:val="005A3690"/>
    <w:rsid w:val="005A6CA6"/>
    <w:rsid w:val="005B1CF0"/>
    <w:rsid w:val="005B26AB"/>
    <w:rsid w:val="005B2F5A"/>
    <w:rsid w:val="005B354A"/>
    <w:rsid w:val="005B52BE"/>
    <w:rsid w:val="005B75F8"/>
    <w:rsid w:val="005C3267"/>
    <w:rsid w:val="005C3A1F"/>
    <w:rsid w:val="005C4C67"/>
    <w:rsid w:val="005C7266"/>
    <w:rsid w:val="005D25E6"/>
    <w:rsid w:val="005D3D88"/>
    <w:rsid w:val="005E0CC6"/>
    <w:rsid w:val="005E33A6"/>
    <w:rsid w:val="005E4D8D"/>
    <w:rsid w:val="005F74D5"/>
    <w:rsid w:val="006013CA"/>
    <w:rsid w:val="006117EE"/>
    <w:rsid w:val="006128AC"/>
    <w:rsid w:val="006151F8"/>
    <w:rsid w:val="00626CF5"/>
    <w:rsid w:val="00631FAD"/>
    <w:rsid w:val="00632827"/>
    <w:rsid w:val="00632D6B"/>
    <w:rsid w:val="006404F7"/>
    <w:rsid w:val="006411E4"/>
    <w:rsid w:val="00642A92"/>
    <w:rsid w:val="00643A35"/>
    <w:rsid w:val="00647FCA"/>
    <w:rsid w:val="00661D94"/>
    <w:rsid w:val="0066470F"/>
    <w:rsid w:val="0067106B"/>
    <w:rsid w:val="00672C71"/>
    <w:rsid w:val="00677747"/>
    <w:rsid w:val="00681DCE"/>
    <w:rsid w:val="00683A4B"/>
    <w:rsid w:val="00686996"/>
    <w:rsid w:val="0069272B"/>
    <w:rsid w:val="006A1FC8"/>
    <w:rsid w:val="006A2FBF"/>
    <w:rsid w:val="006A4C8C"/>
    <w:rsid w:val="006A54FF"/>
    <w:rsid w:val="006A5C88"/>
    <w:rsid w:val="006C0319"/>
    <w:rsid w:val="006C0BCE"/>
    <w:rsid w:val="006C79E2"/>
    <w:rsid w:val="006D523E"/>
    <w:rsid w:val="006E27D2"/>
    <w:rsid w:val="006E4421"/>
    <w:rsid w:val="006E4D68"/>
    <w:rsid w:val="006E660B"/>
    <w:rsid w:val="006E6651"/>
    <w:rsid w:val="006F0D87"/>
    <w:rsid w:val="006F2AA9"/>
    <w:rsid w:val="006F2ABB"/>
    <w:rsid w:val="006F6EEB"/>
    <w:rsid w:val="006F7E1A"/>
    <w:rsid w:val="00701AF3"/>
    <w:rsid w:val="00704D89"/>
    <w:rsid w:val="0070560C"/>
    <w:rsid w:val="007067E2"/>
    <w:rsid w:val="00707F0A"/>
    <w:rsid w:val="0071311B"/>
    <w:rsid w:val="00714213"/>
    <w:rsid w:val="0071669F"/>
    <w:rsid w:val="00717917"/>
    <w:rsid w:val="00720C94"/>
    <w:rsid w:val="00722609"/>
    <w:rsid w:val="007262D3"/>
    <w:rsid w:val="007316ED"/>
    <w:rsid w:val="007332BB"/>
    <w:rsid w:val="00750A2A"/>
    <w:rsid w:val="0075162B"/>
    <w:rsid w:val="007578B9"/>
    <w:rsid w:val="00761545"/>
    <w:rsid w:val="007629AC"/>
    <w:rsid w:val="00763686"/>
    <w:rsid w:val="0076389D"/>
    <w:rsid w:val="00765F47"/>
    <w:rsid w:val="00766FCD"/>
    <w:rsid w:val="00767667"/>
    <w:rsid w:val="007761B4"/>
    <w:rsid w:val="00783577"/>
    <w:rsid w:val="0078640F"/>
    <w:rsid w:val="00791F2D"/>
    <w:rsid w:val="00792E82"/>
    <w:rsid w:val="007959C1"/>
    <w:rsid w:val="007A2722"/>
    <w:rsid w:val="007A2A60"/>
    <w:rsid w:val="007A64BA"/>
    <w:rsid w:val="007A6E24"/>
    <w:rsid w:val="007A75FE"/>
    <w:rsid w:val="007B09B4"/>
    <w:rsid w:val="007B7B6F"/>
    <w:rsid w:val="007C6125"/>
    <w:rsid w:val="007D4D19"/>
    <w:rsid w:val="007D6E80"/>
    <w:rsid w:val="007E0E2A"/>
    <w:rsid w:val="007E1621"/>
    <w:rsid w:val="007E4632"/>
    <w:rsid w:val="007E7B76"/>
    <w:rsid w:val="007F193B"/>
    <w:rsid w:val="007F665F"/>
    <w:rsid w:val="008039A9"/>
    <w:rsid w:val="0080409C"/>
    <w:rsid w:val="00804480"/>
    <w:rsid w:val="00804C85"/>
    <w:rsid w:val="008132D0"/>
    <w:rsid w:val="0082482B"/>
    <w:rsid w:val="008335EC"/>
    <w:rsid w:val="00835142"/>
    <w:rsid w:val="00842403"/>
    <w:rsid w:val="00842D48"/>
    <w:rsid w:val="00844B86"/>
    <w:rsid w:val="008502FE"/>
    <w:rsid w:val="008539E4"/>
    <w:rsid w:val="0085544B"/>
    <w:rsid w:val="00857A9B"/>
    <w:rsid w:val="00860000"/>
    <w:rsid w:val="00860446"/>
    <w:rsid w:val="008611DB"/>
    <w:rsid w:val="00861729"/>
    <w:rsid w:val="008662CA"/>
    <w:rsid w:val="00866ACC"/>
    <w:rsid w:val="0087236E"/>
    <w:rsid w:val="008734B1"/>
    <w:rsid w:val="00881FC2"/>
    <w:rsid w:val="00883E0B"/>
    <w:rsid w:val="0088606A"/>
    <w:rsid w:val="008868A5"/>
    <w:rsid w:val="00887B30"/>
    <w:rsid w:val="00890CD8"/>
    <w:rsid w:val="008913C1"/>
    <w:rsid w:val="00892992"/>
    <w:rsid w:val="0089472B"/>
    <w:rsid w:val="0089650D"/>
    <w:rsid w:val="008A07F7"/>
    <w:rsid w:val="008A10FF"/>
    <w:rsid w:val="008A1770"/>
    <w:rsid w:val="008A1DA7"/>
    <w:rsid w:val="008A3984"/>
    <w:rsid w:val="008A6955"/>
    <w:rsid w:val="008A7E5F"/>
    <w:rsid w:val="008B62CA"/>
    <w:rsid w:val="008C4248"/>
    <w:rsid w:val="008C733A"/>
    <w:rsid w:val="008C772C"/>
    <w:rsid w:val="008D134A"/>
    <w:rsid w:val="008D148C"/>
    <w:rsid w:val="008D19D8"/>
    <w:rsid w:val="008E1081"/>
    <w:rsid w:val="008E172F"/>
    <w:rsid w:val="008E1DC8"/>
    <w:rsid w:val="008E4C46"/>
    <w:rsid w:val="008E6669"/>
    <w:rsid w:val="008F1155"/>
    <w:rsid w:val="008F21D2"/>
    <w:rsid w:val="008F2CC1"/>
    <w:rsid w:val="008F36F7"/>
    <w:rsid w:val="008F61B8"/>
    <w:rsid w:val="00903955"/>
    <w:rsid w:val="00924E74"/>
    <w:rsid w:val="009403EB"/>
    <w:rsid w:val="00943B51"/>
    <w:rsid w:val="0095091E"/>
    <w:rsid w:val="0095145B"/>
    <w:rsid w:val="009533E5"/>
    <w:rsid w:val="00953DC2"/>
    <w:rsid w:val="009540A1"/>
    <w:rsid w:val="00964504"/>
    <w:rsid w:val="00967A2C"/>
    <w:rsid w:val="00967B13"/>
    <w:rsid w:val="00982891"/>
    <w:rsid w:val="00983119"/>
    <w:rsid w:val="0098457E"/>
    <w:rsid w:val="00986509"/>
    <w:rsid w:val="009879CD"/>
    <w:rsid w:val="00990A43"/>
    <w:rsid w:val="009928E5"/>
    <w:rsid w:val="00996AF8"/>
    <w:rsid w:val="009A2DBB"/>
    <w:rsid w:val="009A6D37"/>
    <w:rsid w:val="009B05AC"/>
    <w:rsid w:val="009B0C16"/>
    <w:rsid w:val="009B2B88"/>
    <w:rsid w:val="009B4DED"/>
    <w:rsid w:val="009B78F5"/>
    <w:rsid w:val="009C40DC"/>
    <w:rsid w:val="009C5BF7"/>
    <w:rsid w:val="009C5EF0"/>
    <w:rsid w:val="009C7B07"/>
    <w:rsid w:val="009D3B25"/>
    <w:rsid w:val="009D5BC7"/>
    <w:rsid w:val="009D5C71"/>
    <w:rsid w:val="009D6238"/>
    <w:rsid w:val="009D72EF"/>
    <w:rsid w:val="009E1023"/>
    <w:rsid w:val="009E22B5"/>
    <w:rsid w:val="00A02035"/>
    <w:rsid w:val="00A0284A"/>
    <w:rsid w:val="00A04FDB"/>
    <w:rsid w:val="00A10F27"/>
    <w:rsid w:val="00A12E9E"/>
    <w:rsid w:val="00A13B40"/>
    <w:rsid w:val="00A13C68"/>
    <w:rsid w:val="00A154E2"/>
    <w:rsid w:val="00A16544"/>
    <w:rsid w:val="00A20419"/>
    <w:rsid w:val="00A23B06"/>
    <w:rsid w:val="00A25FD5"/>
    <w:rsid w:val="00A2662E"/>
    <w:rsid w:val="00A26D59"/>
    <w:rsid w:val="00A27CDB"/>
    <w:rsid w:val="00A30FC4"/>
    <w:rsid w:val="00A31766"/>
    <w:rsid w:val="00A329B5"/>
    <w:rsid w:val="00A3647C"/>
    <w:rsid w:val="00A3718C"/>
    <w:rsid w:val="00A411C4"/>
    <w:rsid w:val="00A441F4"/>
    <w:rsid w:val="00A45CD5"/>
    <w:rsid w:val="00A46CE2"/>
    <w:rsid w:val="00A54C79"/>
    <w:rsid w:val="00A54E54"/>
    <w:rsid w:val="00A5573E"/>
    <w:rsid w:val="00A57B5D"/>
    <w:rsid w:val="00A64B9A"/>
    <w:rsid w:val="00A66D9D"/>
    <w:rsid w:val="00A73321"/>
    <w:rsid w:val="00A767DA"/>
    <w:rsid w:val="00A76F55"/>
    <w:rsid w:val="00A927B0"/>
    <w:rsid w:val="00A936A0"/>
    <w:rsid w:val="00A936FD"/>
    <w:rsid w:val="00A9397C"/>
    <w:rsid w:val="00A94116"/>
    <w:rsid w:val="00A94B95"/>
    <w:rsid w:val="00A95EED"/>
    <w:rsid w:val="00AA3DB2"/>
    <w:rsid w:val="00AA5D72"/>
    <w:rsid w:val="00AB5525"/>
    <w:rsid w:val="00AC4818"/>
    <w:rsid w:val="00AC4F44"/>
    <w:rsid w:val="00AD0C30"/>
    <w:rsid w:val="00AD36B6"/>
    <w:rsid w:val="00AD7F6F"/>
    <w:rsid w:val="00AE31C7"/>
    <w:rsid w:val="00AF6F72"/>
    <w:rsid w:val="00AF712E"/>
    <w:rsid w:val="00B0347F"/>
    <w:rsid w:val="00B06771"/>
    <w:rsid w:val="00B11558"/>
    <w:rsid w:val="00B167C1"/>
    <w:rsid w:val="00B21117"/>
    <w:rsid w:val="00B239FA"/>
    <w:rsid w:val="00B25F85"/>
    <w:rsid w:val="00B34D74"/>
    <w:rsid w:val="00B371B8"/>
    <w:rsid w:val="00B44E0C"/>
    <w:rsid w:val="00B45F09"/>
    <w:rsid w:val="00B5263C"/>
    <w:rsid w:val="00B52879"/>
    <w:rsid w:val="00B57BC4"/>
    <w:rsid w:val="00B63DBC"/>
    <w:rsid w:val="00B63FD5"/>
    <w:rsid w:val="00B655A7"/>
    <w:rsid w:val="00B6790A"/>
    <w:rsid w:val="00B7185C"/>
    <w:rsid w:val="00B829F6"/>
    <w:rsid w:val="00B82D59"/>
    <w:rsid w:val="00B86EA4"/>
    <w:rsid w:val="00B90CCB"/>
    <w:rsid w:val="00BA3380"/>
    <w:rsid w:val="00BB04CF"/>
    <w:rsid w:val="00BB1D56"/>
    <w:rsid w:val="00BB7018"/>
    <w:rsid w:val="00BB72B9"/>
    <w:rsid w:val="00BC1942"/>
    <w:rsid w:val="00BC373D"/>
    <w:rsid w:val="00BC57DB"/>
    <w:rsid w:val="00BD0E00"/>
    <w:rsid w:val="00BE0BAE"/>
    <w:rsid w:val="00BE70C7"/>
    <w:rsid w:val="00BF4FE5"/>
    <w:rsid w:val="00BF5405"/>
    <w:rsid w:val="00BF58BD"/>
    <w:rsid w:val="00C06F8A"/>
    <w:rsid w:val="00C10C71"/>
    <w:rsid w:val="00C12149"/>
    <w:rsid w:val="00C13FF0"/>
    <w:rsid w:val="00C16640"/>
    <w:rsid w:val="00C22A2F"/>
    <w:rsid w:val="00C24680"/>
    <w:rsid w:val="00C30AE8"/>
    <w:rsid w:val="00C35244"/>
    <w:rsid w:val="00C376E5"/>
    <w:rsid w:val="00C42CB8"/>
    <w:rsid w:val="00C44E9F"/>
    <w:rsid w:val="00C44FDD"/>
    <w:rsid w:val="00C45510"/>
    <w:rsid w:val="00C457C6"/>
    <w:rsid w:val="00C45BB7"/>
    <w:rsid w:val="00C51AB5"/>
    <w:rsid w:val="00C51AE4"/>
    <w:rsid w:val="00C549D0"/>
    <w:rsid w:val="00C549F3"/>
    <w:rsid w:val="00C57C08"/>
    <w:rsid w:val="00C57E07"/>
    <w:rsid w:val="00C61138"/>
    <w:rsid w:val="00C67767"/>
    <w:rsid w:val="00C67A50"/>
    <w:rsid w:val="00C71A08"/>
    <w:rsid w:val="00C72853"/>
    <w:rsid w:val="00C76623"/>
    <w:rsid w:val="00C77383"/>
    <w:rsid w:val="00C83F56"/>
    <w:rsid w:val="00C87C88"/>
    <w:rsid w:val="00C91DC5"/>
    <w:rsid w:val="00C91F1C"/>
    <w:rsid w:val="00C94FF2"/>
    <w:rsid w:val="00C97B20"/>
    <w:rsid w:val="00CA0431"/>
    <w:rsid w:val="00CB3F7D"/>
    <w:rsid w:val="00CB7347"/>
    <w:rsid w:val="00CC4626"/>
    <w:rsid w:val="00CC4B57"/>
    <w:rsid w:val="00CC5291"/>
    <w:rsid w:val="00CC6181"/>
    <w:rsid w:val="00CD1A70"/>
    <w:rsid w:val="00CD3352"/>
    <w:rsid w:val="00CD486C"/>
    <w:rsid w:val="00CE17C5"/>
    <w:rsid w:val="00CE39ED"/>
    <w:rsid w:val="00CF63E4"/>
    <w:rsid w:val="00D0199B"/>
    <w:rsid w:val="00D1103E"/>
    <w:rsid w:val="00D132D6"/>
    <w:rsid w:val="00D14877"/>
    <w:rsid w:val="00D158D3"/>
    <w:rsid w:val="00D21E71"/>
    <w:rsid w:val="00D25177"/>
    <w:rsid w:val="00D32C03"/>
    <w:rsid w:val="00D35B35"/>
    <w:rsid w:val="00D4062F"/>
    <w:rsid w:val="00D45F47"/>
    <w:rsid w:val="00D46AB7"/>
    <w:rsid w:val="00D47490"/>
    <w:rsid w:val="00D50121"/>
    <w:rsid w:val="00D51208"/>
    <w:rsid w:val="00D512EC"/>
    <w:rsid w:val="00D528D9"/>
    <w:rsid w:val="00D57725"/>
    <w:rsid w:val="00D61362"/>
    <w:rsid w:val="00D66D31"/>
    <w:rsid w:val="00D679A9"/>
    <w:rsid w:val="00D7321B"/>
    <w:rsid w:val="00D75576"/>
    <w:rsid w:val="00D8397C"/>
    <w:rsid w:val="00D83B51"/>
    <w:rsid w:val="00D84423"/>
    <w:rsid w:val="00D87158"/>
    <w:rsid w:val="00D9382A"/>
    <w:rsid w:val="00DA1B1C"/>
    <w:rsid w:val="00DA3094"/>
    <w:rsid w:val="00DA4E5D"/>
    <w:rsid w:val="00DA64E1"/>
    <w:rsid w:val="00DA68F1"/>
    <w:rsid w:val="00DA707A"/>
    <w:rsid w:val="00DB4A58"/>
    <w:rsid w:val="00DB7980"/>
    <w:rsid w:val="00DC3E00"/>
    <w:rsid w:val="00DC63D1"/>
    <w:rsid w:val="00DC726A"/>
    <w:rsid w:val="00DD2C40"/>
    <w:rsid w:val="00DD3558"/>
    <w:rsid w:val="00DD71AD"/>
    <w:rsid w:val="00DE0E7E"/>
    <w:rsid w:val="00DE4911"/>
    <w:rsid w:val="00DF27D6"/>
    <w:rsid w:val="00DF2B1C"/>
    <w:rsid w:val="00E01C2F"/>
    <w:rsid w:val="00E05854"/>
    <w:rsid w:val="00E05B51"/>
    <w:rsid w:val="00E06F69"/>
    <w:rsid w:val="00E10EDA"/>
    <w:rsid w:val="00E13DDD"/>
    <w:rsid w:val="00E20727"/>
    <w:rsid w:val="00E22D1C"/>
    <w:rsid w:val="00E26E1D"/>
    <w:rsid w:val="00E3025B"/>
    <w:rsid w:val="00E30B18"/>
    <w:rsid w:val="00E3199C"/>
    <w:rsid w:val="00E350AD"/>
    <w:rsid w:val="00E3736F"/>
    <w:rsid w:val="00E401E2"/>
    <w:rsid w:val="00E415BF"/>
    <w:rsid w:val="00E4523F"/>
    <w:rsid w:val="00E45811"/>
    <w:rsid w:val="00E4694A"/>
    <w:rsid w:val="00E51922"/>
    <w:rsid w:val="00E57F5E"/>
    <w:rsid w:val="00E65136"/>
    <w:rsid w:val="00E76A12"/>
    <w:rsid w:val="00E81A5B"/>
    <w:rsid w:val="00E83654"/>
    <w:rsid w:val="00E8644F"/>
    <w:rsid w:val="00E9051C"/>
    <w:rsid w:val="00E90B24"/>
    <w:rsid w:val="00E939AE"/>
    <w:rsid w:val="00E9515F"/>
    <w:rsid w:val="00EA0243"/>
    <w:rsid w:val="00EA0BC2"/>
    <w:rsid w:val="00EA223F"/>
    <w:rsid w:val="00EA2AA6"/>
    <w:rsid w:val="00EA438F"/>
    <w:rsid w:val="00EB670C"/>
    <w:rsid w:val="00EC3164"/>
    <w:rsid w:val="00ED2355"/>
    <w:rsid w:val="00ED27C5"/>
    <w:rsid w:val="00ED3AC1"/>
    <w:rsid w:val="00ED3BC6"/>
    <w:rsid w:val="00ED461E"/>
    <w:rsid w:val="00EE03DD"/>
    <w:rsid w:val="00EE67FB"/>
    <w:rsid w:val="00EE7F68"/>
    <w:rsid w:val="00EF19B3"/>
    <w:rsid w:val="00EF1DDA"/>
    <w:rsid w:val="00EF2B03"/>
    <w:rsid w:val="00F0122F"/>
    <w:rsid w:val="00F035EF"/>
    <w:rsid w:val="00F05492"/>
    <w:rsid w:val="00F07E92"/>
    <w:rsid w:val="00F11CBB"/>
    <w:rsid w:val="00F13257"/>
    <w:rsid w:val="00F139C5"/>
    <w:rsid w:val="00F16114"/>
    <w:rsid w:val="00F16EC4"/>
    <w:rsid w:val="00F20FAB"/>
    <w:rsid w:val="00F23C50"/>
    <w:rsid w:val="00F27126"/>
    <w:rsid w:val="00F30919"/>
    <w:rsid w:val="00F4257A"/>
    <w:rsid w:val="00F433D4"/>
    <w:rsid w:val="00F43EEC"/>
    <w:rsid w:val="00F43F0D"/>
    <w:rsid w:val="00F44403"/>
    <w:rsid w:val="00F47CCA"/>
    <w:rsid w:val="00F5060B"/>
    <w:rsid w:val="00F51A78"/>
    <w:rsid w:val="00F51C45"/>
    <w:rsid w:val="00F70437"/>
    <w:rsid w:val="00F71E39"/>
    <w:rsid w:val="00F72EB9"/>
    <w:rsid w:val="00F82265"/>
    <w:rsid w:val="00F847C9"/>
    <w:rsid w:val="00F84CA4"/>
    <w:rsid w:val="00F85A33"/>
    <w:rsid w:val="00F90441"/>
    <w:rsid w:val="00F927E4"/>
    <w:rsid w:val="00F940DA"/>
    <w:rsid w:val="00FA3415"/>
    <w:rsid w:val="00FA5B55"/>
    <w:rsid w:val="00FB0DC2"/>
    <w:rsid w:val="00FB4282"/>
    <w:rsid w:val="00FB5015"/>
    <w:rsid w:val="00FC4F49"/>
    <w:rsid w:val="00FD45C7"/>
    <w:rsid w:val="00FD6EF4"/>
    <w:rsid w:val="00FE07DB"/>
    <w:rsid w:val="00FE0D55"/>
    <w:rsid w:val="00FF1271"/>
    <w:rsid w:val="00FF1AC3"/>
    <w:rsid w:val="00FF4135"/>
    <w:rsid w:val="00FF51D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328E7"/>
  <w15:chartTrackingRefBased/>
  <w15:docId w15:val="{F1C6ED90-BF31-4966-996B-07B99862B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B13"/>
  </w:style>
  <w:style w:type="paragraph" w:styleId="Heading1">
    <w:name w:val="heading 1"/>
    <w:basedOn w:val="Normal"/>
    <w:next w:val="Normal"/>
    <w:link w:val="Heading1Char"/>
    <w:qFormat/>
    <w:rsid w:val="00553B08"/>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Heading2">
    <w:name w:val="heading 2"/>
    <w:aliases w:val="Outline2"/>
    <w:basedOn w:val="Normal"/>
    <w:next w:val="Normal"/>
    <w:link w:val="Heading2Char"/>
    <w:qFormat/>
    <w:rsid w:val="00553B08"/>
    <w:pPr>
      <w:keepNext/>
      <w:spacing w:after="0" w:line="240" w:lineRule="auto"/>
      <w:outlineLvl w:val="1"/>
    </w:pPr>
    <w:rPr>
      <w:rFonts w:ascii="Times New Roman" w:eastAsia="Times New Roman" w:hAnsi="Times New Roman" w:cs="Times New Roman"/>
      <w:b/>
      <w:bCs/>
      <w:sz w:val="24"/>
      <w:szCs w:val="24"/>
      <w:lang w:eastAsia="ro-RO"/>
    </w:rPr>
  </w:style>
  <w:style w:type="paragraph" w:styleId="Heading3">
    <w:name w:val="heading 3"/>
    <w:basedOn w:val="Normal"/>
    <w:next w:val="Normal"/>
    <w:link w:val="Heading3Char"/>
    <w:qFormat/>
    <w:rsid w:val="00553B08"/>
    <w:pPr>
      <w:keepNext/>
      <w:tabs>
        <w:tab w:val="num" w:pos="720"/>
      </w:tabs>
      <w:spacing w:before="240" w:after="60" w:line="240" w:lineRule="auto"/>
      <w:ind w:left="720" w:hanging="720"/>
      <w:outlineLvl w:val="2"/>
    </w:pPr>
    <w:rPr>
      <w:rFonts w:ascii="Arial" w:eastAsia="Times New Roman" w:hAnsi="Arial" w:cs="Times New Roman"/>
      <w:b/>
      <w:bCs/>
      <w:sz w:val="26"/>
      <w:szCs w:val="26"/>
      <w:lang w:eastAsia="ro-RO"/>
    </w:rPr>
  </w:style>
  <w:style w:type="paragraph" w:styleId="Heading4">
    <w:name w:val="heading 4"/>
    <w:basedOn w:val="Normal"/>
    <w:next w:val="Normal"/>
    <w:link w:val="Heading4Char"/>
    <w:qFormat/>
    <w:rsid w:val="00553B08"/>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Heading5">
    <w:name w:val="heading 5"/>
    <w:basedOn w:val="Normal"/>
    <w:next w:val="Normal"/>
    <w:link w:val="Heading5Char"/>
    <w:qFormat/>
    <w:rsid w:val="00553B08"/>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ro-RO"/>
    </w:rPr>
  </w:style>
  <w:style w:type="paragraph" w:styleId="Heading6">
    <w:name w:val="heading 6"/>
    <w:basedOn w:val="Normal"/>
    <w:next w:val="Normal"/>
    <w:link w:val="Heading6Char"/>
    <w:qFormat/>
    <w:rsid w:val="00553B08"/>
    <w:pPr>
      <w:tabs>
        <w:tab w:val="num" w:pos="1152"/>
      </w:tabs>
      <w:spacing w:before="240" w:after="60" w:line="240" w:lineRule="auto"/>
      <w:ind w:left="1152" w:hanging="1152"/>
      <w:outlineLvl w:val="5"/>
    </w:pPr>
    <w:rPr>
      <w:rFonts w:ascii="Times New Roman" w:eastAsia="Times New Roman" w:hAnsi="Times New Roman" w:cs="Times New Roman"/>
      <w:b/>
      <w:bCs/>
      <w:lang w:eastAsia="ro-RO"/>
    </w:rPr>
  </w:style>
  <w:style w:type="paragraph" w:styleId="Heading7">
    <w:name w:val="heading 7"/>
    <w:basedOn w:val="Normal"/>
    <w:next w:val="Normal"/>
    <w:link w:val="Heading7Char"/>
    <w:qFormat/>
    <w:rsid w:val="00553B08"/>
    <w:pPr>
      <w:tabs>
        <w:tab w:val="num" w:pos="1296"/>
      </w:tabs>
      <w:spacing w:before="240" w:after="60" w:line="240" w:lineRule="auto"/>
      <w:ind w:left="1296" w:hanging="1296"/>
      <w:outlineLvl w:val="6"/>
    </w:pPr>
    <w:rPr>
      <w:rFonts w:ascii="Times New Roman" w:eastAsia="Times New Roman" w:hAnsi="Times New Roman" w:cs="Times New Roman"/>
      <w:sz w:val="24"/>
      <w:szCs w:val="24"/>
      <w:lang w:val="en-GB" w:eastAsia="x-none"/>
    </w:rPr>
  </w:style>
  <w:style w:type="paragraph" w:styleId="Heading8">
    <w:name w:val="heading 8"/>
    <w:basedOn w:val="Normal"/>
    <w:next w:val="Normal"/>
    <w:link w:val="Heading8Char"/>
    <w:qFormat/>
    <w:rsid w:val="00553B08"/>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o-RO"/>
    </w:rPr>
  </w:style>
  <w:style w:type="paragraph" w:styleId="Heading9">
    <w:name w:val="heading 9"/>
    <w:basedOn w:val="Normal"/>
    <w:next w:val="Normal"/>
    <w:link w:val="Heading9Char"/>
    <w:qFormat/>
    <w:rsid w:val="00553B08"/>
    <w:pPr>
      <w:tabs>
        <w:tab w:val="num" w:pos="1584"/>
      </w:tabs>
      <w:spacing w:before="240" w:after="60" w:line="240" w:lineRule="auto"/>
      <w:ind w:left="1584" w:hanging="1584"/>
      <w:outlineLvl w:val="8"/>
    </w:pPr>
    <w:rPr>
      <w:rFonts w:ascii="Arial" w:eastAsia="Times New Roman" w:hAnsi="Arial" w:cs="Times New Roman"/>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3B08"/>
    <w:rPr>
      <w:rFonts w:ascii="Arial" w:eastAsia="Times New Roman" w:hAnsi="Arial" w:cs="Times New Roman"/>
      <w:b/>
      <w:bCs/>
      <w:kern w:val="32"/>
      <w:sz w:val="32"/>
      <w:szCs w:val="32"/>
      <w:lang w:val="x-none" w:eastAsia="x-none"/>
    </w:rPr>
  </w:style>
  <w:style w:type="character" w:customStyle="1" w:styleId="Heading2Char">
    <w:name w:val="Heading 2 Char"/>
    <w:aliases w:val="Outline2 Char"/>
    <w:basedOn w:val="DefaultParagraphFont"/>
    <w:link w:val="Heading2"/>
    <w:rsid w:val="00553B08"/>
    <w:rPr>
      <w:rFonts w:ascii="Times New Roman" w:eastAsia="Times New Roman" w:hAnsi="Times New Roman" w:cs="Times New Roman"/>
      <w:b/>
      <w:bCs/>
      <w:sz w:val="24"/>
      <w:szCs w:val="24"/>
      <w:lang w:eastAsia="ro-RO"/>
    </w:rPr>
  </w:style>
  <w:style w:type="character" w:customStyle="1" w:styleId="Heading3Char">
    <w:name w:val="Heading 3 Char"/>
    <w:basedOn w:val="DefaultParagraphFont"/>
    <w:link w:val="Heading3"/>
    <w:rsid w:val="00553B08"/>
    <w:rPr>
      <w:rFonts w:ascii="Arial" w:eastAsia="Times New Roman" w:hAnsi="Arial" w:cs="Times New Roman"/>
      <w:b/>
      <w:bCs/>
      <w:sz w:val="26"/>
      <w:szCs w:val="26"/>
      <w:lang w:eastAsia="ro-RO"/>
    </w:rPr>
  </w:style>
  <w:style w:type="character" w:customStyle="1" w:styleId="Heading4Char">
    <w:name w:val="Heading 4 Char"/>
    <w:basedOn w:val="DefaultParagraphFont"/>
    <w:link w:val="Heading4"/>
    <w:rsid w:val="00553B08"/>
    <w:rPr>
      <w:rFonts w:ascii="Times New Roman" w:eastAsia="Times New Roman" w:hAnsi="Times New Roman" w:cs="Times New Roman"/>
      <w:b/>
      <w:bCs/>
      <w:sz w:val="28"/>
      <w:szCs w:val="28"/>
      <w:lang w:val="x-none" w:eastAsia="x-none"/>
    </w:rPr>
  </w:style>
  <w:style w:type="character" w:customStyle="1" w:styleId="Heading5Char">
    <w:name w:val="Heading 5 Char"/>
    <w:basedOn w:val="DefaultParagraphFont"/>
    <w:link w:val="Heading5"/>
    <w:rsid w:val="00553B08"/>
    <w:rPr>
      <w:rFonts w:ascii="Times New Roman" w:eastAsia="Times New Roman" w:hAnsi="Times New Roman" w:cs="Times New Roman"/>
      <w:b/>
      <w:bCs/>
      <w:i/>
      <w:iCs/>
      <w:sz w:val="26"/>
      <w:szCs w:val="26"/>
      <w:lang w:eastAsia="ro-RO"/>
    </w:rPr>
  </w:style>
  <w:style w:type="character" w:customStyle="1" w:styleId="Heading6Char">
    <w:name w:val="Heading 6 Char"/>
    <w:basedOn w:val="DefaultParagraphFont"/>
    <w:link w:val="Heading6"/>
    <w:rsid w:val="00553B08"/>
    <w:rPr>
      <w:rFonts w:ascii="Times New Roman" w:eastAsia="Times New Roman" w:hAnsi="Times New Roman" w:cs="Times New Roman"/>
      <w:b/>
      <w:bCs/>
      <w:lang w:eastAsia="ro-RO"/>
    </w:rPr>
  </w:style>
  <w:style w:type="character" w:customStyle="1" w:styleId="Heading7Char">
    <w:name w:val="Heading 7 Char"/>
    <w:basedOn w:val="DefaultParagraphFont"/>
    <w:link w:val="Heading7"/>
    <w:rsid w:val="00553B08"/>
    <w:rPr>
      <w:rFonts w:ascii="Times New Roman" w:eastAsia="Times New Roman" w:hAnsi="Times New Roman" w:cs="Times New Roman"/>
      <w:sz w:val="24"/>
      <w:szCs w:val="24"/>
      <w:lang w:val="en-GB" w:eastAsia="x-none"/>
    </w:rPr>
  </w:style>
  <w:style w:type="character" w:customStyle="1" w:styleId="Heading8Char">
    <w:name w:val="Heading 8 Char"/>
    <w:basedOn w:val="DefaultParagraphFont"/>
    <w:link w:val="Heading8"/>
    <w:rsid w:val="00553B08"/>
    <w:rPr>
      <w:rFonts w:ascii="Times New Roman" w:eastAsia="Times New Roman" w:hAnsi="Times New Roman" w:cs="Times New Roman"/>
      <w:i/>
      <w:iCs/>
      <w:sz w:val="24"/>
      <w:szCs w:val="24"/>
      <w:lang w:eastAsia="ro-RO"/>
    </w:rPr>
  </w:style>
  <w:style w:type="character" w:customStyle="1" w:styleId="Heading9Char">
    <w:name w:val="Heading 9 Char"/>
    <w:basedOn w:val="DefaultParagraphFont"/>
    <w:link w:val="Heading9"/>
    <w:rsid w:val="00553B08"/>
    <w:rPr>
      <w:rFonts w:ascii="Arial" w:eastAsia="Times New Roman" w:hAnsi="Arial" w:cs="Times New Roman"/>
      <w:lang w:val="en-GB" w:eastAsia="x-none"/>
    </w:rPr>
  </w:style>
  <w:style w:type="numbering" w:customStyle="1" w:styleId="NoList1">
    <w:name w:val="No List1"/>
    <w:next w:val="NoList"/>
    <w:uiPriority w:val="99"/>
    <w:semiHidden/>
    <w:unhideWhenUsed/>
    <w:rsid w:val="00553B08"/>
  </w:style>
  <w:style w:type="paragraph" w:styleId="Header">
    <w:name w:val="header"/>
    <w:basedOn w:val="Normal"/>
    <w:link w:val="HeaderChar"/>
    <w:uiPriority w:val="99"/>
    <w:unhideWhenUsed/>
    <w:rsid w:val="00553B08"/>
    <w:pPr>
      <w:tabs>
        <w:tab w:val="center" w:pos="4536"/>
        <w:tab w:val="right" w:pos="9072"/>
      </w:tabs>
      <w:spacing w:after="0" w:line="240" w:lineRule="auto"/>
    </w:pPr>
    <w:rPr>
      <w:rFonts w:ascii="Times New Roman" w:eastAsia="Times New Roman" w:hAnsi="Times New Roman" w:cs="Times New Roman"/>
      <w:noProof/>
      <w:sz w:val="24"/>
      <w:szCs w:val="24"/>
    </w:rPr>
  </w:style>
  <w:style w:type="character" w:customStyle="1" w:styleId="HeaderChar">
    <w:name w:val="Header Char"/>
    <w:basedOn w:val="DefaultParagraphFont"/>
    <w:link w:val="Header"/>
    <w:uiPriority w:val="99"/>
    <w:rsid w:val="00553B08"/>
    <w:rPr>
      <w:rFonts w:ascii="Times New Roman" w:eastAsia="Times New Roman" w:hAnsi="Times New Roman" w:cs="Times New Roman"/>
      <w:noProof/>
      <w:sz w:val="24"/>
      <w:szCs w:val="24"/>
    </w:rPr>
  </w:style>
  <w:style w:type="paragraph" w:styleId="Footer">
    <w:name w:val="footer"/>
    <w:basedOn w:val="Normal"/>
    <w:link w:val="FooterChar"/>
    <w:uiPriority w:val="99"/>
    <w:unhideWhenUsed/>
    <w:rsid w:val="00553B08"/>
    <w:pPr>
      <w:tabs>
        <w:tab w:val="center" w:pos="4536"/>
        <w:tab w:val="right" w:pos="9072"/>
      </w:tabs>
      <w:spacing w:after="0" w:line="240" w:lineRule="auto"/>
    </w:pPr>
    <w:rPr>
      <w:rFonts w:ascii="Times New Roman" w:eastAsia="Times New Roman" w:hAnsi="Times New Roman" w:cs="Times New Roman"/>
      <w:noProof/>
      <w:sz w:val="24"/>
      <w:szCs w:val="24"/>
    </w:rPr>
  </w:style>
  <w:style w:type="character" w:customStyle="1" w:styleId="FooterChar">
    <w:name w:val="Footer Char"/>
    <w:basedOn w:val="DefaultParagraphFont"/>
    <w:link w:val="Footer"/>
    <w:uiPriority w:val="99"/>
    <w:rsid w:val="00553B08"/>
    <w:rPr>
      <w:rFonts w:ascii="Times New Roman" w:eastAsia="Times New Roman" w:hAnsi="Times New Roman" w:cs="Times New Roman"/>
      <w:noProof/>
      <w:sz w:val="24"/>
      <w:szCs w:val="24"/>
    </w:rPr>
  </w:style>
  <w:style w:type="table" w:styleId="TableGrid">
    <w:name w:val="Table Grid"/>
    <w:basedOn w:val="TableNormal"/>
    <w:rsid w:val="00553B08"/>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553B08"/>
    <w:rPr>
      <w:i/>
      <w:iCs/>
    </w:rPr>
  </w:style>
  <w:style w:type="paragraph" w:styleId="FootnoteText">
    <w:name w:val="footnote text"/>
    <w:aliases w:val="single space,footnote text,FOOTNOTES,fn,Reference,Podrozdział,fn Char Char Char,fn Char Char,fn Char,Footnote Text Char Char,Fußnote Char Char Char,Fußnote,Fußnote Char,Fußnote Char Char Char Char"/>
    <w:basedOn w:val="Normal"/>
    <w:link w:val="FootnoteTextChar"/>
    <w:unhideWhenUsed/>
    <w:rsid w:val="00553B08"/>
    <w:pPr>
      <w:spacing w:after="0" w:line="240" w:lineRule="auto"/>
    </w:pPr>
    <w:rPr>
      <w:rFonts w:ascii="Times New Roman" w:eastAsia="Times New Roman" w:hAnsi="Times New Roman" w:cs="Times New Roman"/>
      <w:noProof/>
      <w:sz w:val="20"/>
      <w:szCs w:val="20"/>
    </w:rPr>
  </w:style>
  <w:style w:type="character" w:customStyle="1" w:styleId="FootnoteTextChar">
    <w:name w:val="Footnote Text Char"/>
    <w:aliases w:val="single space Char1,footnote text Char1,FOOTNOTES Char1,fn Char2,Reference Char1,Podrozdział Char1,fn Char Char Char Char1,fn Char Char Char2,fn Char Char2,Footnote Text Char Char Char1,Fußnote Char Char Char Char2,Fußnote Char1"/>
    <w:basedOn w:val="DefaultParagraphFont"/>
    <w:link w:val="FootnoteText"/>
    <w:rsid w:val="00553B08"/>
    <w:rPr>
      <w:rFonts w:ascii="Times New Roman" w:eastAsia="Times New Roman" w:hAnsi="Times New Roman" w:cs="Times New Roman"/>
      <w:noProof/>
      <w:sz w:val="20"/>
      <w:szCs w:val="20"/>
    </w:rPr>
  </w:style>
  <w:style w:type="character" w:styleId="FootnoteReference">
    <w:name w:val="footnote reference"/>
    <w:aliases w:val="Footnote symbol"/>
    <w:uiPriority w:val="99"/>
    <w:unhideWhenUsed/>
    <w:rsid w:val="00553B08"/>
    <w:rPr>
      <w:vertAlign w:val="superscript"/>
    </w:rPr>
  </w:style>
  <w:style w:type="paragraph" w:styleId="BalloonText">
    <w:name w:val="Balloon Text"/>
    <w:basedOn w:val="Normal"/>
    <w:link w:val="BalloonTextChar"/>
    <w:uiPriority w:val="99"/>
    <w:unhideWhenUsed/>
    <w:rsid w:val="00553B08"/>
    <w:pPr>
      <w:spacing w:after="0" w:line="240" w:lineRule="auto"/>
    </w:pPr>
    <w:rPr>
      <w:rFonts w:ascii="Segoe UI" w:eastAsia="Times New Roman" w:hAnsi="Segoe UI" w:cs="Segoe UI"/>
      <w:noProof/>
      <w:sz w:val="18"/>
      <w:szCs w:val="18"/>
    </w:rPr>
  </w:style>
  <w:style w:type="character" w:customStyle="1" w:styleId="BalloonTextChar">
    <w:name w:val="Balloon Text Char"/>
    <w:basedOn w:val="DefaultParagraphFont"/>
    <w:link w:val="BalloonText"/>
    <w:uiPriority w:val="99"/>
    <w:rsid w:val="00553B08"/>
    <w:rPr>
      <w:rFonts w:ascii="Segoe UI" w:eastAsia="Times New Roman" w:hAnsi="Segoe UI" w:cs="Segoe UI"/>
      <w:noProof/>
      <w:sz w:val="18"/>
      <w:szCs w:val="18"/>
    </w:rPr>
  </w:style>
  <w:style w:type="character" w:customStyle="1" w:styleId="FootnoteTextChar1">
    <w:name w:val="Footnote Text Char1"/>
    <w:aliases w:val="single space Char,footnote text Char,FOOTNOTES Char,fn Char1,Reference Char,Podrozdział Char,fn Char Char Char Char,fn Char Char Char1,fn Char Char1,Footnote Text Char Char Char,Footnote Text Char Char1,Fußnote Char Char Char Char1"/>
    <w:rsid w:val="00553B08"/>
    <w:rPr>
      <w:color w:val="000080"/>
      <w:lang w:eastAsia="ro-RO"/>
    </w:rPr>
  </w:style>
  <w:style w:type="character" w:styleId="CommentReference">
    <w:name w:val="annotation reference"/>
    <w:uiPriority w:val="99"/>
    <w:unhideWhenUsed/>
    <w:rsid w:val="00553B08"/>
    <w:rPr>
      <w:sz w:val="16"/>
      <w:szCs w:val="16"/>
    </w:rPr>
  </w:style>
  <w:style w:type="paragraph" w:styleId="CommentText">
    <w:name w:val="annotation text"/>
    <w:basedOn w:val="Normal"/>
    <w:link w:val="CommentTextChar"/>
    <w:uiPriority w:val="99"/>
    <w:unhideWhenUsed/>
    <w:rsid w:val="00553B08"/>
    <w:pPr>
      <w:spacing w:after="0" w:line="240" w:lineRule="auto"/>
    </w:pPr>
    <w:rPr>
      <w:rFonts w:ascii="Times New Roman" w:eastAsia="Times New Roman" w:hAnsi="Times New Roman" w:cs="Times New Roman"/>
      <w:noProof/>
      <w:sz w:val="20"/>
      <w:szCs w:val="20"/>
      <w:lang w:eastAsia="x-none"/>
    </w:rPr>
  </w:style>
  <w:style w:type="character" w:customStyle="1" w:styleId="CommentTextChar">
    <w:name w:val="Comment Text Char"/>
    <w:basedOn w:val="DefaultParagraphFont"/>
    <w:link w:val="CommentText"/>
    <w:uiPriority w:val="99"/>
    <w:rsid w:val="00553B08"/>
    <w:rPr>
      <w:rFonts w:ascii="Times New Roman" w:eastAsia="Times New Roman" w:hAnsi="Times New Roman" w:cs="Times New Roman"/>
      <w:noProof/>
      <w:sz w:val="20"/>
      <w:szCs w:val="20"/>
      <w:lang w:eastAsia="x-none"/>
    </w:rPr>
  </w:style>
  <w:style w:type="paragraph" w:styleId="CommentSubject">
    <w:name w:val="annotation subject"/>
    <w:basedOn w:val="CommentText"/>
    <w:next w:val="CommentText"/>
    <w:link w:val="CommentSubjectChar"/>
    <w:uiPriority w:val="99"/>
    <w:unhideWhenUsed/>
    <w:rsid w:val="00553B08"/>
    <w:rPr>
      <w:b/>
      <w:bCs/>
    </w:rPr>
  </w:style>
  <w:style w:type="character" w:customStyle="1" w:styleId="CommentSubjectChar">
    <w:name w:val="Comment Subject Char"/>
    <w:basedOn w:val="CommentTextChar"/>
    <w:link w:val="CommentSubject"/>
    <w:uiPriority w:val="99"/>
    <w:rsid w:val="00553B08"/>
    <w:rPr>
      <w:rFonts w:ascii="Times New Roman" w:eastAsia="Times New Roman" w:hAnsi="Times New Roman" w:cs="Times New Roman"/>
      <w:b/>
      <w:bCs/>
      <w:noProof/>
      <w:sz w:val="20"/>
      <w:szCs w:val="20"/>
      <w:lang w:eastAsia="x-none"/>
    </w:rPr>
  </w:style>
  <w:style w:type="paragraph" w:styleId="BodyText">
    <w:name w:val="Body Text"/>
    <w:basedOn w:val="Normal"/>
    <w:link w:val="BodyTextChar"/>
    <w:rsid w:val="00553B08"/>
    <w:pPr>
      <w:tabs>
        <w:tab w:val="left" w:pos="3360"/>
      </w:tabs>
      <w:spacing w:after="0" w:line="240" w:lineRule="auto"/>
      <w:jc w:val="center"/>
    </w:pPr>
    <w:rPr>
      <w:rFonts w:ascii="Times New Roman" w:eastAsia="Times New Roman" w:hAnsi="Times New Roman" w:cs="Times New Roman"/>
      <w:b/>
      <w:bCs/>
      <w:sz w:val="24"/>
      <w:szCs w:val="24"/>
      <w:lang w:eastAsia="ro-RO"/>
    </w:rPr>
  </w:style>
  <w:style w:type="character" w:customStyle="1" w:styleId="BodyTextChar">
    <w:name w:val="Body Text Char"/>
    <w:basedOn w:val="DefaultParagraphFont"/>
    <w:link w:val="BodyText"/>
    <w:rsid w:val="00553B08"/>
    <w:rPr>
      <w:rFonts w:ascii="Times New Roman" w:eastAsia="Times New Roman" w:hAnsi="Times New Roman" w:cs="Times New Roman"/>
      <w:b/>
      <w:bCs/>
      <w:sz w:val="24"/>
      <w:szCs w:val="24"/>
      <w:lang w:eastAsia="ro-RO"/>
    </w:rPr>
  </w:style>
  <w:style w:type="character" w:styleId="Hyperlink">
    <w:name w:val="Hyperlink"/>
    <w:rsid w:val="00553B08"/>
    <w:rPr>
      <w:color w:val="0000FF"/>
      <w:u w:val="single"/>
    </w:rPr>
  </w:style>
  <w:style w:type="character" w:styleId="HTMLCite">
    <w:name w:val="HTML Cite"/>
    <w:rsid w:val="00553B08"/>
    <w:rPr>
      <w:i/>
      <w:iCs/>
    </w:rPr>
  </w:style>
  <w:style w:type="paragraph" w:styleId="BodyTextIndent2">
    <w:name w:val="Body Text Indent 2"/>
    <w:basedOn w:val="Normal"/>
    <w:link w:val="BodyTextIndent2Char"/>
    <w:rsid w:val="00553B08"/>
    <w:pPr>
      <w:spacing w:after="120" w:line="480" w:lineRule="auto"/>
      <w:ind w:left="283"/>
    </w:pPr>
    <w:rPr>
      <w:rFonts w:ascii="Times New Roman" w:eastAsia="Times New Roman" w:hAnsi="Times New Roman" w:cs="Times New Roman"/>
      <w:sz w:val="24"/>
      <w:szCs w:val="24"/>
      <w:lang w:val="x-none" w:eastAsia="x-none"/>
    </w:rPr>
  </w:style>
  <w:style w:type="character" w:customStyle="1" w:styleId="BodyTextIndent2Char">
    <w:name w:val="Body Text Indent 2 Char"/>
    <w:basedOn w:val="DefaultParagraphFont"/>
    <w:link w:val="BodyTextIndent2"/>
    <w:rsid w:val="00553B08"/>
    <w:rPr>
      <w:rFonts w:ascii="Times New Roman" w:eastAsia="Times New Roman" w:hAnsi="Times New Roman" w:cs="Times New Roman"/>
      <w:sz w:val="24"/>
      <w:szCs w:val="24"/>
      <w:lang w:val="x-none" w:eastAsia="x-none"/>
    </w:rPr>
  </w:style>
  <w:style w:type="paragraph" w:customStyle="1" w:styleId="AllCaps2">
    <w:name w:val="All Caps2"/>
    <w:basedOn w:val="Normal"/>
    <w:rsid w:val="00553B08"/>
    <w:pPr>
      <w:spacing w:after="0" w:line="240" w:lineRule="auto"/>
      <w:jc w:val="center"/>
    </w:pPr>
    <w:rPr>
      <w:rFonts w:ascii="Times New Roman" w:eastAsia="Times New Roman" w:hAnsi="Times New Roman" w:cs="Times New Roman"/>
      <w:b/>
      <w:caps/>
      <w:sz w:val="28"/>
      <w:szCs w:val="28"/>
      <w:lang w:eastAsia="ro-RO"/>
    </w:rPr>
  </w:style>
  <w:style w:type="paragraph" w:customStyle="1" w:styleId="Char1CharCharCharCharCharCharCaracter">
    <w:name w:val="Char1 Char Char Char Char Char Char Caracte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customStyle="1" w:styleId="titlefront">
    <w:name w:val="title_front"/>
    <w:basedOn w:val="Normal"/>
    <w:rsid w:val="00553B08"/>
    <w:pPr>
      <w:spacing w:before="240" w:after="0" w:line="240" w:lineRule="auto"/>
      <w:ind w:left="1701"/>
      <w:jc w:val="right"/>
    </w:pPr>
    <w:rPr>
      <w:rFonts w:ascii="Optima" w:eastAsia="Times New Roman" w:hAnsi="Optima" w:cs="Times New Roman"/>
      <w:b/>
      <w:sz w:val="28"/>
      <w:szCs w:val="20"/>
      <w:lang w:val="en-GB" w:eastAsia="ro-RO"/>
    </w:rPr>
  </w:style>
  <w:style w:type="paragraph" w:customStyle="1" w:styleId="NoteHead">
    <w:name w:val="NoteHead"/>
    <w:basedOn w:val="Normal"/>
    <w:next w:val="Normal"/>
    <w:rsid w:val="00553B08"/>
    <w:pPr>
      <w:spacing w:before="720" w:after="720" w:line="240" w:lineRule="auto"/>
      <w:jc w:val="center"/>
    </w:pPr>
    <w:rPr>
      <w:rFonts w:ascii="Times New Roman" w:eastAsia="Times New Roman" w:hAnsi="Times New Roman" w:cs="Times New Roman"/>
      <w:b/>
      <w:smallCaps/>
      <w:sz w:val="24"/>
      <w:szCs w:val="20"/>
      <w:lang w:val="en-GB" w:eastAsia="ro-RO"/>
    </w:rPr>
  </w:style>
  <w:style w:type="paragraph" w:styleId="ListParagraph">
    <w:name w:val="List Paragraph"/>
    <w:basedOn w:val="Normal"/>
    <w:link w:val="ListParagraphChar"/>
    <w:uiPriority w:val="34"/>
    <w:qFormat/>
    <w:rsid w:val="00553B08"/>
    <w:pPr>
      <w:spacing w:after="0" w:line="240" w:lineRule="auto"/>
      <w:ind w:left="720"/>
    </w:pPr>
    <w:rPr>
      <w:rFonts w:ascii="Times New Roman" w:eastAsia="Times New Roman" w:hAnsi="Times New Roman" w:cs="Times New Roman"/>
      <w:sz w:val="24"/>
      <w:szCs w:val="24"/>
      <w:lang w:val="en-US"/>
    </w:rPr>
  </w:style>
  <w:style w:type="character" w:styleId="FollowedHyperlink">
    <w:name w:val="FollowedHyperlink"/>
    <w:rsid w:val="00553B08"/>
    <w:rPr>
      <w:color w:val="800080"/>
      <w:u w:val="single"/>
    </w:rPr>
  </w:style>
  <w:style w:type="paragraph" w:styleId="BodyTextIndent">
    <w:name w:val="Body Text Indent"/>
    <w:basedOn w:val="Normal"/>
    <w:link w:val="BodyTextIndentChar"/>
    <w:rsid w:val="00553B08"/>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553B08"/>
    <w:rPr>
      <w:rFonts w:ascii="Times New Roman" w:eastAsia="Times New Roman" w:hAnsi="Times New Roman" w:cs="Times New Roman"/>
      <w:sz w:val="24"/>
      <w:szCs w:val="24"/>
      <w:lang w:val="x-none" w:eastAsia="x-none"/>
    </w:rPr>
  </w:style>
  <w:style w:type="paragraph" w:styleId="Date">
    <w:name w:val="Date"/>
    <w:basedOn w:val="Normal"/>
    <w:next w:val="Normal"/>
    <w:link w:val="DateChar"/>
    <w:rsid w:val="00553B08"/>
    <w:pPr>
      <w:spacing w:after="0" w:line="240" w:lineRule="auto"/>
    </w:pPr>
    <w:rPr>
      <w:rFonts w:ascii="Times New Roman" w:eastAsia="Times New Roman" w:hAnsi="Times New Roman" w:cs="Times New Roman"/>
      <w:sz w:val="24"/>
      <w:szCs w:val="20"/>
      <w:lang w:val="pl-PL" w:eastAsia="pl-PL"/>
    </w:rPr>
  </w:style>
  <w:style w:type="character" w:customStyle="1" w:styleId="DateChar">
    <w:name w:val="Date Char"/>
    <w:basedOn w:val="DefaultParagraphFont"/>
    <w:link w:val="Date"/>
    <w:rsid w:val="00553B08"/>
    <w:rPr>
      <w:rFonts w:ascii="Times New Roman" w:eastAsia="Times New Roman" w:hAnsi="Times New Roman" w:cs="Times New Roman"/>
      <w:sz w:val="24"/>
      <w:szCs w:val="20"/>
      <w:lang w:val="pl-PL" w:eastAsia="pl-PL"/>
    </w:rPr>
  </w:style>
  <w:style w:type="paragraph" w:customStyle="1" w:styleId="CM112">
    <w:name w:val="CM112"/>
    <w:basedOn w:val="Normal"/>
    <w:next w:val="Normal"/>
    <w:rsid w:val="00553B08"/>
    <w:pPr>
      <w:widowControl w:val="0"/>
      <w:autoSpaceDE w:val="0"/>
      <w:autoSpaceDN w:val="0"/>
      <w:adjustRightInd w:val="0"/>
      <w:spacing w:after="0" w:line="240" w:lineRule="auto"/>
    </w:pPr>
    <w:rPr>
      <w:rFonts w:ascii="Tahoma" w:eastAsia="Times New Roman" w:hAnsi="Tahoma" w:cs="Times New Roman"/>
      <w:sz w:val="24"/>
      <w:szCs w:val="24"/>
      <w:lang w:eastAsia="ro-RO"/>
    </w:rPr>
  </w:style>
  <w:style w:type="paragraph" w:customStyle="1" w:styleId="CharCharCaracterCaracter">
    <w:name w:val="Char Char Caracter Caracte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customStyle="1" w:styleId="DefaultText">
    <w:name w:val="Default Text"/>
    <w:basedOn w:val="Normal"/>
    <w:rsid w:val="00553B08"/>
    <w:pPr>
      <w:widowControl w:val="0"/>
      <w:autoSpaceDE w:val="0"/>
      <w:autoSpaceDN w:val="0"/>
      <w:spacing w:after="0" w:line="240" w:lineRule="auto"/>
    </w:pPr>
    <w:rPr>
      <w:rFonts w:ascii="Times New Roman" w:eastAsia="Times New Roman" w:hAnsi="Times New Roman" w:cs="Times New Roman"/>
      <w:sz w:val="24"/>
      <w:szCs w:val="24"/>
      <w:lang w:eastAsia="fr-FR"/>
    </w:rPr>
  </w:style>
  <w:style w:type="paragraph" w:customStyle="1" w:styleId="Text4">
    <w:name w:val="Text 4"/>
    <w:basedOn w:val="Normal"/>
    <w:rsid w:val="00553B08"/>
    <w:pPr>
      <w:tabs>
        <w:tab w:val="left" w:pos="2302"/>
      </w:tabs>
      <w:spacing w:after="240" w:line="240" w:lineRule="auto"/>
      <w:ind w:left="1202"/>
      <w:jc w:val="both"/>
    </w:pPr>
    <w:rPr>
      <w:rFonts w:ascii="Times New Roman" w:eastAsia="Times New Roman" w:hAnsi="Times New Roman" w:cs="Times New Roman"/>
      <w:snapToGrid w:val="0"/>
      <w:sz w:val="24"/>
      <w:szCs w:val="20"/>
    </w:rPr>
  </w:style>
  <w:style w:type="paragraph" w:customStyle="1" w:styleId="BodyText21">
    <w:name w:val="Body Text 21"/>
    <w:basedOn w:val="Normal"/>
    <w:rsid w:val="00553B08"/>
    <w:pPr>
      <w:widowControl w:val="0"/>
      <w:tabs>
        <w:tab w:val="left" w:pos="405"/>
      </w:tabs>
      <w:autoSpaceDE w:val="0"/>
      <w:autoSpaceDN w:val="0"/>
      <w:adjustRightInd w:val="0"/>
      <w:spacing w:after="0" w:line="240" w:lineRule="auto"/>
      <w:ind w:left="45"/>
      <w:jc w:val="both"/>
    </w:pPr>
    <w:rPr>
      <w:rFonts w:ascii="Times New Roman" w:eastAsia="Times New Roman" w:hAnsi="Times New Roman" w:cs="Times New Roman"/>
      <w:sz w:val="20"/>
      <w:szCs w:val="20"/>
      <w:lang w:eastAsia="ro-RO"/>
    </w:rPr>
  </w:style>
  <w:style w:type="paragraph" w:styleId="BodyText3">
    <w:name w:val="Body Text 3"/>
    <w:basedOn w:val="Normal"/>
    <w:link w:val="BodyText3Char"/>
    <w:rsid w:val="00553B08"/>
    <w:pPr>
      <w:spacing w:after="120" w:line="240" w:lineRule="auto"/>
    </w:pPr>
    <w:rPr>
      <w:rFonts w:ascii="Times New Roman" w:eastAsia="Times New Roman" w:hAnsi="Times New Roman" w:cs="Times New Roman"/>
      <w:sz w:val="16"/>
      <w:szCs w:val="16"/>
      <w:lang w:val="x-none" w:eastAsia="x-none"/>
    </w:rPr>
  </w:style>
  <w:style w:type="character" w:customStyle="1" w:styleId="BodyText3Char">
    <w:name w:val="Body Text 3 Char"/>
    <w:basedOn w:val="DefaultParagraphFont"/>
    <w:link w:val="BodyText3"/>
    <w:rsid w:val="00553B08"/>
    <w:rPr>
      <w:rFonts w:ascii="Times New Roman" w:eastAsia="Times New Roman" w:hAnsi="Times New Roman" w:cs="Times New Roman"/>
      <w:sz w:val="16"/>
      <w:szCs w:val="16"/>
      <w:lang w:val="x-none" w:eastAsia="x-none"/>
    </w:rPr>
  </w:style>
  <w:style w:type="character" w:styleId="PageNumber">
    <w:name w:val="page number"/>
    <w:rsid w:val="00553B08"/>
  </w:style>
  <w:style w:type="paragraph" w:customStyle="1" w:styleId="Blockquote">
    <w:name w:val="Blockquote"/>
    <w:basedOn w:val="Normal"/>
    <w:rsid w:val="00553B08"/>
    <w:pPr>
      <w:widowControl w:val="0"/>
      <w:spacing w:before="100" w:after="100" w:line="240" w:lineRule="auto"/>
      <w:ind w:left="360" w:right="360"/>
    </w:pPr>
    <w:rPr>
      <w:rFonts w:ascii="Times New Roman" w:eastAsia="Times New Roman" w:hAnsi="Times New Roman" w:cs="Times New Roman"/>
      <w:snapToGrid w:val="0"/>
      <w:sz w:val="24"/>
      <w:szCs w:val="20"/>
      <w:lang w:val="en-US" w:eastAsia="ro-RO"/>
    </w:rPr>
  </w:style>
  <w:style w:type="paragraph" w:customStyle="1" w:styleId="SubTitle1">
    <w:name w:val="SubTitle 1"/>
    <w:basedOn w:val="Normal"/>
    <w:next w:val="SubTitle2"/>
    <w:rsid w:val="00553B08"/>
    <w:pPr>
      <w:spacing w:after="240" w:line="240" w:lineRule="auto"/>
      <w:jc w:val="center"/>
    </w:pPr>
    <w:rPr>
      <w:rFonts w:ascii="Times New Roman" w:eastAsia="Times New Roman" w:hAnsi="Times New Roman" w:cs="Times New Roman"/>
      <w:b/>
      <w:snapToGrid w:val="0"/>
      <w:sz w:val="40"/>
      <w:szCs w:val="20"/>
      <w:lang w:val="en-GB"/>
    </w:rPr>
  </w:style>
  <w:style w:type="paragraph" w:customStyle="1" w:styleId="SubTitle2">
    <w:name w:val="SubTitle 2"/>
    <w:basedOn w:val="Normal"/>
    <w:rsid w:val="00553B08"/>
    <w:pPr>
      <w:spacing w:after="240" w:line="240" w:lineRule="auto"/>
      <w:jc w:val="center"/>
    </w:pPr>
    <w:rPr>
      <w:rFonts w:ascii="Times New Roman" w:eastAsia="Times New Roman" w:hAnsi="Times New Roman" w:cs="Times New Roman"/>
      <w:b/>
      <w:snapToGrid w:val="0"/>
      <w:sz w:val="32"/>
      <w:szCs w:val="20"/>
      <w:lang w:val="en-GB"/>
    </w:rPr>
  </w:style>
  <w:style w:type="paragraph" w:customStyle="1" w:styleId="Application1">
    <w:name w:val="Application1"/>
    <w:basedOn w:val="Heading1"/>
    <w:next w:val="Application2"/>
    <w:rsid w:val="00553B08"/>
    <w:pPr>
      <w:pageBreakBefore/>
      <w:widowControl w:val="0"/>
      <w:tabs>
        <w:tab w:val="num" w:pos="360"/>
      </w:tabs>
      <w:spacing w:before="0" w:after="480"/>
      <w:ind w:left="360" w:hanging="360"/>
    </w:pPr>
    <w:rPr>
      <w:bCs w:val="0"/>
      <w:caps/>
      <w:snapToGrid w:val="0"/>
      <w:kern w:val="28"/>
      <w:sz w:val="28"/>
      <w:szCs w:val="20"/>
      <w:lang w:val="ro-RO"/>
    </w:rPr>
  </w:style>
  <w:style w:type="paragraph" w:customStyle="1" w:styleId="Application2">
    <w:name w:val="Application2"/>
    <w:basedOn w:val="Normal"/>
    <w:rsid w:val="00553B08"/>
    <w:pPr>
      <w:widowControl w:val="0"/>
      <w:tabs>
        <w:tab w:val="left" w:pos="567"/>
        <w:tab w:val="num" w:pos="720"/>
      </w:tabs>
      <w:suppressAutoHyphens/>
      <w:spacing w:after="120" w:line="240" w:lineRule="auto"/>
      <w:ind w:left="720" w:hanging="360"/>
      <w:jc w:val="both"/>
    </w:pPr>
    <w:rPr>
      <w:rFonts w:ascii="Arial" w:eastAsia="Times New Roman" w:hAnsi="Arial" w:cs="Times New Roman"/>
      <w:b/>
      <w:snapToGrid w:val="0"/>
      <w:spacing w:val="-2"/>
      <w:szCs w:val="20"/>
    </w:rPr>
  </w:style>
  <w:style w:type="paragraph" w:customStyle="1" w:styleId="Application3">
    <w:name w:val="Application3"/>
    <w:basedOn w:val="Normal"/>
    <w:rsid w:val="00553B08"/>
    <w:pPr>
      <w:widowControl w:val="0"/>
      <w:tabs>
        <w:tab w:val="num" w:pos="432"/>
        <w:tab w:val="right" w:pos="8789"/>
      </w:tabs>
      <w:suppressAutoHyphens/>
      <w:spacing w:after="0" w:line="240" w:lineRule="auto"/>
      <w:ind w:left="432" w:hanging="432"/>
      <w:jc w:val="both"/>
    </w:pPr>
    <w:rPr>
      <w:rFonts w:ascii="Arial" w:eastAsia="Times New Roman" w:hAnsi="Arial" w:cs="Times New Roman"/>
      <w:b/>
      <w:snapToGrid w:val="0"/>
      <w:spacing w:val="-2"/>
      <w:szCs w:val="20"/>
    </w:rPr>
  </w:style>
  <w:style w:type="paragraph" w:customStyle="1" w:styleId="Application4">
    <w:name w:val="Application4"/>
    <w:basedOn w:val="Application3"/>
    <w:autoRedefine/>
    <w:rsid w:val="00553B08"/>
    <w:pPr>
      <w:tabs>
        <w:tab w:val="clear" w:pos="432"/>
      </w:tabs>
      <w:ind w:left="567" w:firstLine="0"/>
    </w:pPr>
    <w:rPr>
      <w:sz w:val="20"/>
    </w:rPr>
  </w:style>
  <w:style w:type="paragraph" w:customStyle="1" w:styleId="Application5">
    <w:name w:val="Application5"/>
    <w:basedOn w:val="Application2"/>
    <w:autoRedefine/>
    <w:rsid w:val="00553B08"/>
    <w:pPr>
      <w:tabs>
        <w:tab w:val="clear" w:pos="567"/>
        <w:tab w:val="clear" w:pos="720"/>
        <w:tab w:val="num" w:pos="0"/>
        <w:tab w:val="num" w:pos="360"/>
      </w:tabs>
      <w:ind w:left="360"/>
    </w:pPr>
    <w:rPr>
      <w:sz w:val="24"/>
    </w:rPr>
  </w:style>
  <w:style w:type="paragraph" w:customStyle="1" w:styleId="Article">
    <w:name w:val="Article"/>
    <w:basedOn w:val="Normal"/>
    <w:autoRedefine/>
    <w:rsid w:val="00553B08"/>
    <w:pPr>
      <w:spacing w:after="0" w:line="240" w:lineRule="auto"/>
    </w:pPr>
    <w:rPr>
      <w:rFonts w:ascii="Arial" w:eastAsia="Times New Roman" w:hAnsi="Arial" w:cs="Times New Roman"/>
      <w:b/>
      <w:snapToGrid w:val="0"/>
      <w:szCs w:val="20"/>
      <w:u w:val="single"/>
    </w:rPr>
  </w:style>
  <w:style w:type="paragraph" w:customStyle="1" w:styleId="Clause">
    <w:name w:val="Clause"/>
    <w:basedOn w:val="Normal"/>
    <w:autoRedefine/>
    <w:rsid w:val="00553B08"/>
    <w:pPr>
      <w:tabs>
        <w:tab w:val="num" w:pos="360"/>
      </w:tabs>
      <w:spacing w:after="0" w:line="240" w:lineRule="auto"/>
      <w:ind w:left="360" w:hanging="360"/>
    </w:pPr>
    <w:rPr>
      <w:rFonts w:ascii="Arial" w:eastAsia="Times New Roman" w:hAnsi="Arial" w:cs="Times New Roman"/>
      <w:snapToGrid w:val="0"/>
      <w:szCs w:val="20"/>
    </w:rPr>
  </w:style>
  <w:style w:type="paragraph" w:customStyle="1" w:styleId="NumPar4">
    <w:name w:val="NumPar 4"/>
    <w:basedOn w:val="Heading4"/>
    <w:next w:val="Text4"/>
    <w:rsid w:val="00553B08"/>
    <w:pPr>
      <w:keepNext w:val="0"/>
      <w:spacing w:before="0" w:after="240"/>
      <w:ind w:left="1984" w:hanging="782"/>
      <w:jc w:val="both"/>
    </w:pPr>
    <w:rPr>
      <w:b w:val="0"/>
      <w:bCs w:val="0"/>
      <w:snapToGrid w:val="0"/>
      <w:sz w:val="24"/>
      <w:szCs w:val="20"/>
      <w:lang w:val="ro-RO"/>
    </w:rPr>
  </w:style>
  <w:style w:type="paragraph" w:styleId="Title">
    <w:name w:val="Title"/>
    <w:basedOn w:val="Normal"/>
    <w:next w:val="SubTitle1"/>
    <w:link w:val="TitleChar"/>
    <w:qFormat/>
    <w:rsid w:val="00553B08"/>
    <w:pPr>
      <w:spacing w:after="480" w:line="240" w:lineRule="auto"/>
      <w:jc w:val="center"/>
    </w:pPr>
    <w:rPr>
      <w:rFonts w:ascii="Times New Roman" w:eastAsia="Times New Roman" w:hAnsi="Times New Roman" w:cs="Times New Roman"/>
      <w:b/>
      <w:snapToGrid w:val="0"/>
      <w:sz w:val="48"/>
      <w:szCs w:val="20"/>
      <w:lang w:eastAsia="x-none"/>
    </w:rPr>
  </w:style>
  <w:style w:type="character" w:customStyle="1" w:styleId="TitleChar">
    <w:name w:val="Title Char"/>
    <w:basedOn w:val="DefaultParagraphFont"/>
    <w:link w:val="Title"/>
    <w:rsid w:val="00553B08"/>
    <w:rPr>
      <w:rFonts w:ascii="Times New Roman" w:eastAsia="Times New Roman" w:hAnsi="Times New Roman" w:cs="Times New Roman"/>
      <w:b/>
      <w:snapToGrid w:val="0"/>
      <w:sz w:val="48"/>
      <w:szCs w:val="20"/>
      <w:lang w:eastAsia="x-none"/>
    </w:rPr>
  </w:style>
  <w:style w:type="paragraph" w:customStyle="1" w:styleId="PartTitle">
    <w:name w:val="PartTitle"/>
    <w:basedOn w:val="Normal"/>
    <w:next w:val="ChapterTitle"/>
    <w:rsid w:val="00553B08"/>
    <w:pPr>
      <w:keepNext/>
      <w:pageBreakBefore/>
      <w:spacing w:after="480" w:line="240" w:lineRule="auto"/>
      <w:jc w:val="center"/>
    </w:pPr>
    <w:rPr>
      <w:rFonts w:ascii="Times New Roman" w:eastAsia="Times New Roman" w:hAnsi="Times New Roman" w:cs="Times New Roman"/>
      <w:b/>
      <w:snapToGrid w:val="0"/>
      <w:sz w:val="36"/>
      <w:szCs w:val="20"/>
    </w:rPr>
  </w:style>
  <w:style w:type="paragraph" w:customStyle="1" w:styleId="ChapterTitle">
    <w:name w:val="ChapterTitle"/>
    <w:basedOn w:val="Normal"/>
    <w:next w:val="SectionTitle"/>
    <w:rsid w:val="00553B08"/>
    <w:pPr>
      <w:keepNext/>
      <w:spacing w:after="480" w:line="240" w:lineRule="auto"/>
      <w:jc w:val="center"/>
    </w:pPr>
    <w:rPr>
      <w:rFonts w:ascii="Times New Roman" w:eastAsia="Times New Roman" w:hAnsi="Times New Roman" w:cs="Times New Roman"/>
      <w:b/>
      <w:snapToGrid w:val="0"/>
      <w:sz w:val="32"/>
      <w:szCs w:val="20"/>
    </w:rPr>
  </w:style>
  <w:style w:type="paragraph" w:customStyle="1" w:styleId="SectionTitle">
    <w:name w:val="SectionTitle"/>
    <w:basedOn w:val="Normal"/>
    <w:next w:val="Heading1"/>
    <w:rsid w:val="00553B08"/>
    <w:pPr>
      <w:keepNext/>
      <w:spacing w:after="480" w:line="240" w:lineRule="auto"/>
      <w:jc w:val="center"/>
    </w:pPr>
    <w:rPr>
      <w:rFonts w:ascii="Times New Roman" w:eastAsia="Times New Roman" w:hAnsi="Times New Roman" w:cs="Times New Roman"/>
      <w:b/>
      <w:smallCaps/>
      <w:snapToGrid w:val="0"/>
      <w:sz w:val="28"/>
      <w:szCs w:val="20"/>
    </w:rPr>
  </w:style>
  <w:style w:type="paragraph" w:styleId="TOC1">
    <w:name w:val="toc 1"/>
    <w:basedOn w:val="Normal"/>
    <w:next w:val="Normal"/>
    <w:autoRedefine/>
    <w:rsid w:val="00553B08"/>
    <w:pPr>
      <w:tabs>
        <w:tab w:val="left" w:pos="480"/>
        <w:tab w:val="right" w:leader="dot" w:pos="9620"/>
      </w:tabs>
      <w:spacing w:before="120" w:after="240" w:line="240" w:lineRule="auto"/>
    </w:pPr>
    <w:rPr>
      <w:rFonts w:ascii="Arial" w:eastAsia="Times New Roman" w:hAnsi="Arial" w:cs="Times New Roman"/>
      <w:b/>
      <w:caps/>
      <w:snapToGrid w:val="0"/>
      <w:sz w:val="24"/>
      <w:szCs w:val="20"/>
    </w:rPr>
  </w:style>
  <w:style w:type="paragraph" w:styleId="TOC2">
    <w:name w:val="toc 2"/>
    <w:basedOn w:val="Normal"/>
    <w:next w:val="Normal"/>
    <w:autoRedefine/>
    <w:rsid w:val="00553B08"/>
    <w:pPr>
      <w:tabs>
        <w:tab w:val="left" w:pos="720"/>
        <w:tab w:val="right" w:leader="dot" w:pos="9628"/>
      </w:tabs>
      <w:spacing w:before="120" w:after="120" w:line="360" w:lineRule="auto"/>
    </w:pPr>
    <w:rPr>
      <w:rFonts w:ascii="Arial" w:eastAsia="Times New Roman" w:hAnsi="Arial" w:cs="Times New Roman"/>
      <w:b/>
      <w:bCs/>
      <w:snapToGrid w:val="0"/>
      <w:sz w:val="20"/>
      <w:szCs w:val="20"/>
    </w:rPr>
  </w:style>
  <w:style w:type="paragraph" w:styleId="TOC3">
    <w:name w:val="toc 3"/>
    <w:basedOn w:val="Normal"/>
    <w:next w:val="Normal"/>
    <w:autoRedefine/>
    <w:rsid w:val="00553B08"/>
    <w:pPr>
      <w:tabs>
        <w:tab w:val="left" w:pos="993"/>
        <w:tab w:val="right" w:leader="dot" w:pos="9628"/>
      </w:tabs>
      <w:spacing w:after="0" w:line="240" w:lineRule="auto"/>
      <w:ind w:left="245"/>
    </w:pPr>
    <w:rPr>
      <w:rFonts w:ascii="Arial" w:eastAsia="Times New Roman" w:hAnsi="Arial" w:cs="Times New Roman"/>
      <w:noProof/>
      <w:snapToGrid w:val="0"/>
      <w:sz w:val="20"/>
      <w:szCs w:val="20"/>
    </w:rPr>
  </w:style>
  <w:style w:type="paragraph" w:customStyle="1" w:styleId="AnnexTOC">
    <w:name w:val="AnnexTOC"/>
    <w:basedOn w:val="TOC1"/>
    <w:rsid w:val="00553B08"/>
  </w:style>
  <w:style w:type="paragraph" w:customStyle="1" w:styleId="Guidelines1">
    <w:name w:val="Guidelines 1"/>
    <w:basedOn w:val="TOC1"/>
    <w:rsid w:val="00553B08"/>
    <w:pPr>
      <w:pageBreakBefore/>
      <w:spacing w:after="480"/>
      <w:ind w:left="488" w:hanging="488"/>
    </w:pPr>
  </w:style>
  <w:style w:type="paragraph" w:customStyle="1" w:styleId="Guidelines2">
    <w:name w:val="Guidelines 2"/>
    <w:basedOn w:val="Normal"/>
    <w:rsid w:val="00553B08"/>
    <w:pPr>
      <w:spacing w:before="240" w:after="240" w:line="240" w:lineRule="auto"/>
      <w:jc w:val="both"/>
    </w:pPr>
    <w:rPr>
      <w:rFonts w:ascii="Times New Roman" w:eastAsia="Times New Roman" w:hAnsi="Times New Roman" w:cs="Times New Roman"/>
      <w:b/>
      <w:smallCaps/>
      <w:snapToGrid w:val="0"/>
      <w:sz w:val="24"/>
      <w:szCs w:val="20"/>
    </w:rPr>
  </w:style>
  <w:style w:type="paragraph" w:customStyle="1" w:styleId="Text1">
    <w:name w:val="Text 1"/>
    <w:basedOn w:val="Normal"/>
    <w:rsid w:val="00553B08"/>
    <w:pPr>
      <w:spacing w:after="240" w:line="240" w:lineRule="auto"/>
      <w:ind w:left="482"/>
      <w:jc w:val="both"/>
    </w:pPr>
    <w:rPr>
      <w:rFonts w:ascii="Times New Roman" w:eastAsia="Times New Roman" w:hAnsi="Times New Roman" w:cs="Times New Roman"/>
      <w:snapToGrid w:val="0"/>
      <w:sz w:val="24"/>
      <w:szCs w:val="20"/>
    </w:rPr>
  </w:style>
  <w:style w:type="paragraph" w:customStyle="1" w:styleId="Guidelines3">
    <w:name w:val="Guidelines 3"/>
    <w:basedOn w:val="Text2"/>
    <w:rsid w:val="00553B08"/>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553B08"/>
    <w:pPr>
      <w:tabs>
        <w:tab w:val="left" w:pos="2161"/>
      </w:tabs>
      <w:spacing w:after="240" w:line="240" w:lineRule="auto"/>
      <w:ind w:left="1202"/>
      <w:jc w:val="both"/>
    </w:pPr>
    <w:rPr>
      <w:rFonts w:ascii="Times New Roman" w:eastAsia="Times New Roman" w:hAnsi="Times New Roman" w:cs="Times New Roman"/>
      <w:snapToGrid w:val="0"/>
      <w:sz w:val="24"/>
      <w:szCs w:val="20"/>
    </w:rPr>
  </w:style>
  <w:style w:type="paragraph" w:customStyle="1" w:styleId="p3">
    <w:name w:val="p3"/>
    <w:basedOn w:val="Normal"/>
    <w:rsid w:val="00553B08"/>
    <w:pPr>
      <w:widowControl w:val="0"/>
      <w:tabs>
        <w:tab w:val="left" w:pos="1420"/>
      </w:tabs>
      <w:spacing w:after="0" w:line="260" w:lineRule="atLeast"/>
      <w:ind w:left="360"/>
      <w:jc w:val="both"/>
    </w:pPr>
    <w:rPr>
      <w:rFonts w:ascii="Times New Roman" w:eastAsia="Times New Roman" w:hAnsi="Times New Roman" w:cs="Times New Roman"/>
      <w:snapToGrid w:val="0"/>
      <w:sz w:val="24"/>
      <w:szCs w:val="20"/>
    </w:rPr>
  </w:style>
  <w:style w:type="paragraph" w:customStyle="1" w:styleId="Guidelines5">
    <w:name w:val="Guidelines 5"/>
    <w:basedOn w:val="Normal"/>
    <w:rsid w:val="00553B08"/>
    <w:pPr>
      <w:spacing w:before="240" w:after="240" w:line="240" w:lineRule="auto"/>
      <w:jc w:val="both"/>
    </w:pPr>
    <w:rPr>
      <w:rFonts w:ascii="Times New Roman" w:eastAsia="Times New Roman" w:hAnsi="Times New Roman" w:cs="Times New Roman"/>
      <w:b/>
      <w:snapToGrid w:val="0"/>
      <w:sz w:val="24"/>
      <w:szCs w:val="20"/>
    </w:rPr>
  </w:style>
  <w:style w:type="paragraph" w:customStyle="1" w:styleId="Dash2">
    <w:name w:val="Dash 2"/>
    <w:basedOn w:val="Normal"/>
    <w:rsid w:val="00553B08"/>
    <w:pPr>
      <w:spacing w:after="240" w:line="240" w:lineRule="auto"/>
      <w:ind w:left="1441" w:hanging="238"/>
      <w:jc w:val="both"/>
    </w:pPr>
    <w:rPr>
      <w:rFonts w:ascii="Times New Roman" w:eastAsia="Times New Roman" w:hAnsi="Times New Roman" w:cs="Times New Roman"/>
      <w:snapToGrid w:val="0"/>
      <w:sz w:val="24"/>
      <w:szCs w:val="20"/>
    </w:rPr>
  </w:style>
  <w:style w:type="paragraph" w:customStyle="1" w:styleId="References">
    <w:name w:val="References"/>
    <w:basedOn w:val="Normal"/>
    <w:next w:val="AddressTR"/>
    <w:rsid w:val="00553B08"/>
    <w:pPr>
      <w:spacing w:after="240" w:line="240" w:lineRule="auto"/>
      <w:ind w:left="5103"/>
    </w:pPr>
    <w:rPr>
      <w:rFonts w:ascii="Times New Roman" w:eastAsia="Times New Roman" w:hAnsi="Times New Roman" w:cs="Times New Roman"/>
      <w:snapToGrid w:val="0"/>
      <w:sz w:val="20"/>
      <w:szCs w:val="20"/>
    </w:rPr>
  </w:style>
  <w:style w:type="paragraph" w:customStyle="1" w:styleId="AddressTR">
    <w:name w:val="AddressTR"/>
    <w:basedOn w:val="Normal"/>
    <w:next w:val="Normal"/>
    <w:rsid w:val="00553B08"/>
    <w:pPr>
      <w:spacing w:after="720" w:line="240" w:lineRule="auto"/>
      <w:ind w:left="5103"/>
    </w:pPr>
    <w:rPr>
      <w:rFonts w:ascii="Times New Roman" w:eastAsia="Times New Roman" w:hAnsi="Times New Roman" w:cs="Times New Roman"/>
      <w:snapToGrid w:val="0"/>
      <w:sz w:val="24"/>
      <w:szCs w:val="20"/>
    </w:rPr>
  </w:style>
  <w:style w:type="paragraph" w:customStyle="1" w:styleId="DoubSign">
    <w:name w:val="DoubSign"/>
    <w:basedOn w:val="Normal"/>
    <w:next w:val="Enclosures"/>
    <w:rsid w:val="00553B08"/>
    <w:pPr>
      <w:tabs>
        <w:tab w:val="left" w:pos="5103"/>
      </w:tabs>
      <w:spacing w:before="1200" w:after="0" w:line="240" w:lineRule="auto"/>
    </w:pPr>
    <w:rPr>
      <w:rFonts w:ascii="Times New Roman" w:eastAsia="Times New Roman" w:hAnsi="Times New Roman" w:cs="Times New Roman"/>
      <w:snapToGrid w:val="0"/>
      <w:sz w:val="24"/>
      <w:szCs w:val="20"/>
    </w:rPr>
  </w:style>
  <w:style w:type="paragraph" w:customStyle="1" w:styleId="Enclosures">
    <w:name w:val="Enclosures"/>
    <w:basedOn w:val="Normal"/>
    <w:rsid w:val="00553B08"/>
    <w:pPr>
      <w:keepNext/>
      <w:keepLines/>
      <w:tabs>
        <w:tab w:val="left" w:pos="5642"/>
      </w:tabs>
      <w:spacing w:before="480" w:after="0" w:line="240" w:lineRule="auto"/>
      <w:ind w:left="1191" w:hanging="1191"/>
    </w:pPr>
    <w:rPr>
      <w:rFonts w:ascii="Times New Roman" w:eastAsia="Times New Roman" w:hAnsi="Times New Roman" w:cs="Times New Roman"/>
      <w:snapToGrid w:val="0"/>
      <w:sz w:val="24"/>
      <w:szCs w:val="20"/>
    </w:rPr>
  </w:style>
  <w:style w:type="paragraph" w:customStyle="1" w:styleId="Style0">
    <w:name w:val="Style0"/>
    <w:rsid w:val="00553B08"/>
    <w:pPr>
      <w:spacing w:after="0" w:line="240" w:lineRule="auto"/>
    </w:pPr>
    <w:rPr>
      <w:rFonts w:ascii="Arial" w:eastAsia="Times New Roman" w:hAnsi="Arial" w:cs="Times New Roman"/>
      <w:snapToGrid w:val="0"/>
      <w:sz w:val="24"/>
      <w:szCs w:val="20"/>
      <w:lang w:val="en-US"/>
    </w:rPr>
  </w:style>
  <w:style w:type="paragraph" w:customStyle="1" w:styleId="Text3">
    <w:name w:val="Text 3"/>
    <w:basedOn w:val="Normal"/>
    <w:rsid w:val="00553B08"/>
    <w:pPr>
      <w:tabs>
        <w:tab w:val="left" w:pos="2302"/>
      </w:tabs>
      <w:spacing w:after="240" w:line="240" w:lineRule="auto"/>
      <w:ind w:left="1202"/>
      <w:jc w:val="both"/>
    </w:pPr>
    <w:rPr>
      <w:rFonts w:ascii="Times New Roman" w:eastAsia="Times New Roman" w:hAnsi="Times New Roman" w:cs="Times New Roman"/>
      <w:snapToGrid w:val="0"/>
      <w:sz w:val="24"/>
      <w:szCs w:val="20"/>
    </w:rPr>
  </w:style>
  <w:style w:type="paragraph" w:customStyle="1" w:styleId="NumPar2">
    <w:name w:val="NumPar 2"/>
    <w:basedOn w:val="Heading2"/>
    <w:next w:val="Text2"/>
    <w:rsid w:val="00553B08"/>
    <w:pPr>
      <w:keepNext w:val="0"/>
      <w:tabs>
        <w:tab w:val="num" w:pos="360"/>
      </w:tabs>
      <w:spacing w:after="240"/>
      <w:ind w:left="360" w:hanging="360"/>
      <w:jc w:val="both"/>
      <w:outlineLvl w:val="9"/>
    </w:pPr>
    <w:rPr>
      <w:b w:val="0"/>
      <w:bCs w:val="0"/>
      <w:snapToGrid w:val="0"/>
      <w:szCs w:val="20"/>
      <w:lang w:val="fr-FR" w:eastAsia="en-US"/>
    </w:rPr>
  </w:style>
  <w:style w:type="paragraph" w:styleId="ListBullet5">
    <w:name w:val="List Bullet 5"/>
    <w:basedOn w:val="Normal"/>
    <w:autoRedefine/>
    <w:rsid w:val="00553B08"/>
    <w:pPr>
      <w:tabs>
        <w:tab w:val="num" w:pos="360"/>
      </w:tabs>
      <w:spacing w:after="240" w:line="240" w:lineRule="auto"/>
      <w:ind w:left="360" w:hanging="360"/>
      <w:jc w:val="both"/>
    </w:pPr>
    <w:rPr>
      <w:rFonts w:ascii="Times New Roman" w:eastAsia="Times New Roman" w:hAnsi="Times New Roman" w:cs="Times New Roman"/>
      <w:snapToGrid w:val="0"/>
      <w:sz w:val="24"/>
      <w:szCs w:val="20"/>
      <w:lang w:val="fr-FR"/>
    </w:rPr>
  </w:style>
  <w:style w:type="paragraph" w:customStyle="1" w:styleId="NormalIndent1">
    <w:name w:val="Normal Indent 1"/>
    <w:basedOn w:val="NormalIndent"/>
    <w:autoRedefine/>
    <w:rsid w:val="00553B08"/>
    <w:pPr>
      <w:tabs>
        <w:tab w:val="num" w:pos="780"/>
      </w:tabs>
      <w:ind w:left="0"/>
      <w:jc w:val="center"/>
    </w:pPr>
    <w:rPr>
      <w:rFonts w:ascii="Arial" w:hAnsi="Arial" w:cs="Arial"/>
      <w:b/>
      <w:snapToGrid/>
      <w:szCs w:val="24"/>
    </w:rPr>
  </w:style>
  <w:style w:type="paragraph" w:styleId="NormalIndent">
    <w:name w:val="Normal Indent"/>
    <w:basedOn w:val="Normal"/>
    <w:rsid w:val="00553B08"/>
    <w:pPr>
      <w:spacing w:after="0" w:line="240" w:lineRule="auto"/>
      <w:ind w:left="720"/>
    </w:pPr>
    <w:rPr>
      <w:rFonts w:ascii="Times New Roman" w:eastAsia="Times New Roman" w:hAnsi="Times New Roman" w:cs="Times New Roman"/>
      <w:snapToGrid w:val="0"/>
      <w:sz w:val="24"/>
      <w:szCs w:val="20"/>
    </w:rPr>
  </w:style>
  <w:style w:type="paragraph" w:styleId="NormalWeb">
    <w:name w:val="Normal (Web)"/>
    <w:basedOn w:val="Normal"/>
    <w:rsid w:val="00553B08"/>
    <w:pPr>
      <w:spacing w:before="100" w:after="100" w:line="240" w:lineRule="auto"/>
    </w:pPr>
    <w:rPr>
      <w:rFonts w:ascii="Times New Roman" w:eastAsia="Times New Roman" w:hAnsi="Times New Roman" w:cs="Times New Roman"/>
      <w:sz w:val="24"/>
      <w:szCs w:val="20"/>
      <w:lang w:val="en-US"/>
    </w:rPr>
  </w:style>
  <w:style w:type="paragraph" w:styleId="BodyText2">
    <w:name w:val="Body Text 2"/>
    <w:basedOn w:val="Normal"/>
    <w:link w:val="BodyText2Char"/>
    <w:rsid w:val="00553B08"/>
    <w:pPr>
      <w:spacing w:after="120" w:line="480" w:lineRule="auto"/>
    </w:pPr>
    <w:rPr>
      <w:rFonts w:ascii="Times New Roman" w:eastAsia="Times New Roman" w:hAnsi="Times New Roman" w:cs="Times New Roman"/>
      <w:snapToGrid w:val="0"/>
      <w:sz w:val="24"/>
      <w:szCs w:val="20"/>
      <w:lang w:eastAsia="x-none"/>
    </w:rPr>
  </w:style>
  <w:style w:type="character" w:customStyle="1" w:styleId="BodyText2Char">
    <w:name w:val="Body Text 2 Char"/>
    <w:basedOn w:val="DefaultParagraphFont"/>
    <w:link w:val="BodyText2"/>
    <w:rsid w:val="00553B08"/>
    <w:rPr>
      <w:rFonts w:ascii="Times New Roman" w:eastAsia="Times New Roman" w:hAnsi="Times New Roman" w:cs="Times New Roman"/>
      <w:snapToGrid w:val="0"/>
      <w:sz w:val="24"/>
      <w:szCs w:val="20"/>
      <w:lang w:eastAsia="x-none"/>
    </w:rPr>
  </w:style>
  <w:style w:type="character" w:customStyle="1" w:styleId="msoins0">
    <w:name w:val="msoins"/>
    <w:rsid w:val="00553B08"/>
  </w:style>
  <w:style w:type="paragraph" w:styleId="BodyTextIndent3">
    <w:name w:val="Body Text Indent 3"/>
    <w:basedOn w:val="Normal"/>
    <w:link w:val="BodyTextIndent3Char"/>
    <w:rsid w:val="00553B08"/>
    <w:pPr>
      <w:spacing w:after="120" w:line="240" w:lineRule="auto"/>
      <w:ind w:left="360"/>
    </w:pPr>
    <w:rPr>
      <w:rFonts w:ascii="Times New Roman" w:eastAsia="Times New Roman" w:hAnsi="Times New Roman" w:cs="Times New Roman"/>
      <w:sz w:val="16"/>
      <w:szCs w:val="16"/>
      <w:lang w:val="x-none" w:eastAsia="x-none"/>
    </w:rPr>
  </w:style>
  <w:style w:type="character" w:customStyle="1" w:styleId="BodyTextIndent3Char">
    <w:name w:val="Body Text Indent 3 Char"/>
    <w:basedOn w:val="DefaultParagraphFont"/>
    <w:link w:val="BodyTextIndent3"/>
    <w:rsid w:val="00553B08"/>
    <w:rPr>
      <w:rFonts w:ascii="Times New Roman" w:eastAsia="Times New Roman" w:hAnsi="Times New Roman" w:cs="Times New Roman"/>
      <w:sz w:val="16"/>
      <w:szCs w:val="16"/>
      <w:lang w:val="x-none" w:eastAsia="x-none"/>
    </w:rPr>
  </w:style>
  <w:style w:type="paragraph" w:customStyle="1" w:styleId="CharChar1CharCharCharCharCharChar">
    <w:name w:val="Char Char1 Char Char Char Char Char Cha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customStyle="1" w:styleId="Aaoeeu">
    <w:name w:val="Aaoeeu"/>
    <w:rsid w:val="00553B08"/>
    <w:pPr>
      <w:widowControl w:val="0"/>
      <w:spacing w:after="0" w:line="240" w:lineRule="auto"/>
    </w:pPr>
    <w:rPr>
      <w:rFonts w:ascii="Times New Roman" w:eastAsia="Times New Roman" w:hAnsi="Times New Roman" w:cs="Times New Roman"/>
      <w:sz w:val="20"/>
      <w:szCs w:val="20"/>
      <w:lang w:val="en-US" w:eastAsia="ro-RO"/>
    </w:rPr>
  </w:style>
  <w:style w:type="paragraph" w:customStyle="1" w:styleId="Aeeaoaeaa1">
    <w:name w:val="A?eeaoae?aa 1"/>
    <w:basedOn w:val="Aaoeeu"/>
    <w:next w:val="Aaoeeu"/>
    <w:rsid w:val="00553B08"/>
    <w:pPr>
      <w:keepNext/>
      <w:jc w:val="right"/>
    </w:pPr>
    <w:rPr>
      <w:b/>
    </w:rPr>
  </w:style>
  <w:style w:type="paragraph" w:customStyle="1" w:styleId="Aeeaoaeaa2">
    <w:name w:val="A?eeaoae?aa 2"/>
    <w:basedOn w:val="Aaoeeu"/>
    <w:next w:val="Aaoeeu"/>
    <w:rsid w:val="00553B08"/>
    <w:pPr>
      <w:keepNext/>
      <w:jc w:val="right"/>
    </w:pPr>
    <w:rPr>
      <w:i/>
    </w:rPr>
  </w:style>
  <w:style w:type="paragraph" w:customStyle="1" w:styleId="Eaoaeaa">
    <w:name w:val="Eaoae?aa"/>
    <w:basedOn w:val="Aaoeeu"/>
    <w:rsid w:val="00553B08"/>
    <w:pPr>
      <w:tabs>
        <w:tab w:val="center" w:pos="4153"/>
        <w:tab w:val="right" w:pos="8306"/>
      </w:tabs>
    </w:pPr>
  </w:style>
  <w:style w:type="paragraph" w:customStyle="1" w:styleId="OiaeaeiYiio2">
    <w:name w:val="O?ia eaeiYiio 2"/>
    <w:basedOn w:val="Aaoeeu"/>
    <w:rsid w:val="00553B08"/>
    <w:pPr>
      <w:jc w:val="right"/>
    </w:pPr>
    <w:rPr>
      <w:i/>
      <w:sz w:val="16"/>
    </w:rPr>
  </w:style>
  <w:style w:type="character" w:customStyle="1" w:styleId="panchor1">
    <w:name w:val="panchor1"/>
    <w:rsid w:val="00553B08"/>
    <w:rPr>
      <w:rFonts w:ascii="Courier New" w:hAnsi="Courier New" w:cs="Courier New" w:hint="default"/>
      <w:color w:val="0000FF"/>
      <w:spacing w:val="10"/>
      <w:sz w:val="22"/>
      <w:szCs w:val="22"/>
      <w:u w:val="single"/>
    </w:rPr>
  </w:style>
  <w:style w:type="paragraph" w:customStyle="1" w:styleId="Char1CharCharCharCharCharCharCaracter0">
    <w:name w:val="Char1 Char Char Char Char Char Char Caracte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styleId="Revision">
    <w:name w:val="Revision"/>
    <w:hidden/>
    <w:semiHidden/>
    <w:rsid w:val="00553B08"/>
    <w:pPr>
      <w:spacing w:after="0" w:line="240" w:lineRule="auto"/>
    </w:pPr>
    <w:rPr>
      <w:rFonts w:ascii="Times New Roman" w:eastAsia="Times New Roman" w:hAnsi="Times New Roman" w:cs="Times New Roman"/>
      <w:sz w:val="24"/>
      <w:szCs w:val="24"/>
      <w:lang w:val="en-US"/>
    </w:rPr>
  </w:style>
  <w:style w:type="paragraph" w:customStyle="1" w:styleId="Ghid1">
    <w:name w:val="Ghid 1"/>
    <w:basedOn w:val="Normal"/>
    <w:link w:val="Ghid1Caracter"/>
    <w:rsid w:val="00553B08"/>
    <w:pPr>
      <w:spacing w:before="120" w:after="0" w:line="288" w:lineRule="auto"/>
    </w:pPr>
    <w:rPr>
      <w:rFonts w:ascii="Verdana" w:eastAsia="Times New Roman" w:hAnsi="Verdana" w:cs="Times New Roman"/>
      <w:b/>
      <w:sz w:val="28"/>
      <w:szCs w:val="28"/>
      <w:lang w:eastAsia="x-none"/>
    </w:rPr>
  </w:style>
  <w:style w:type="character" w:customStyle="1" w:styleId="Ghid1Caracter">
    <w:name w:val="Ghid 1 Caracter"/>
    <w:link w:val="Ghid1"/>
    <w:rsid w:val="00553B08"/>
    <w:rPr>
      <w:rFonts w:ascii="Verdana" w:eastAsia="Times New Roman" w:hAnsi="Verdana" w:cs="Times New Roman"/>
      <w:b/>
      <w:sz w:val="28"/>
      <w:szCs w:val="28"/>
      <w:lang w:eastAsia="x-none"/>
    </w:rPr>
  </w:style>
  <w:style w:type="paragraph" w:customStyle="1" w:styleId="BodySingle">
    <w:name w:val="Body Single"/>
    <w:basedOn w:val="BodyText"/>
    <w:rsid w:val="00553B08"/>
    <w:pPr>
      <w:tabs>
        <w:tab w:val="clear" w:pos="3360"/>
      </w:tabs>
      <w:spacing w:line="290" w:lineRule="atLeast"/>
      <w:jc w:val="left"/>
    </w:pPr>
    <w:rPr>
      <w:b w:val="0"/>
      <w:bCs w:val="0"/>
      <w:szCs w:val="20"/>
      <w:lang w:val="en-GB" w:eastAsia="en-US"/>
    </w:rPr>
  </w:style>
  <w:style w:type="paragraph" w:styleId="EndnoteText">
    <w:name w:val="endnote text"/>
    <w:basedOn w:val="Normal"/>
    <w:link w:val="EndnoteTextChar"/>
    <w:uiPriority w:val="99"/>
    <w:rsid w:val="00553B08"/>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rsid w:val="00553B08"/>
    <w:rPr>
      <w:rFonts w:ascii="Times New Roman" w:eastAsia="Times New Roman" w:hAnsi="Times New Roman" w:cs="Times New Roman"/>
      <w:sz w:val="20"/>
      <w:szCs w:val="20"/>
      <w:lang w:val="en-US"/>
    </w:rPr>
  </w:style>
  <w:style w:type="character" w:styleId="EndnoteReference">
    <w:name w:val="endnote reference"/>
    <w:uiPriority w:val="99"/>
    <w:rsid w:val="00553B08"/>
    <w:rPr>
      <w:vertAlign w:val="superscript"/>
    </w:rPr>
  </w:style>
  <w:style w:type="character" w:styleId="Strong">
    <w:name w:val="Strong"/>
    <w:uiPriority w:val="22"/>
    <w:qFormat/>
    <w:rsid w:val="00553B08"/>
    <w:rPr>
      <w:b/>
      <w:bCs/>
    </w:rPr>
  </w:style>
  <w:style w:type="paragraph" w:customStyle="1" w:styleId="CharCharCaracterCaracter0">
    <w:name w:val="Char Char Caracter Caracte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customStyle="1" w:styleId="CharChar1CharCharCharCharCharChar0">
    <w:name w:val="Char Char1 Char Char Char Char Char Char"/>
    <w:basedOn w:val="Normal"/>
    <w:rsid w:val="00553B08"/>
    <w:pPr>
      <w:spacing w:after="0" w:line="240" w:lineRule="auto"/>
    </w:pPr>
    <w:rPr>
      <w:rFonts w:ascii="Times New Roman" w:eastAsia="Times New Roman" w:hAnsi="Times New Roman" w:cs="Times New Roman"/>
      <w:sz w:val="24"/>
      <w:szCs w:val="24"/>
      <w:lang w:val="pl-PL" w:eastAsia="pl-PL"/>
    </w:rPr>
  </w:style>
  <w:style w:type="paragraph" w:styleId="ListBullet">
    <w:name w:val="List Bullet"/>
    <w:basedOn w:val="Normal"/>
    <w:rsid w:val="00553B08"/>
    <w:pPr>
      <w:numPr>
        <w:numId w:val="47"/>
      </w:numPr>
      <w:spacing w:after="0" w:line="240" w:lineRule="auto"/>
      <w:contextualSpacing/>
    </w:pPr>
    <w:rPr>
      <w:rFonts w:ascii="Times New Roman" w:eastAsia="Times New Roman" w:hAnsi="Times New Roman" w:cs="Times New Roman"/>
      <w:sz w:val="24"/>
      <w:szCs w:val="24"/>
      <w:lang w:val="en-US"/>
    </w:rPr>
  </w:style>
  <w:style w:type="paragraph" w:styleId="NoSpacing">
    <w:name w:val="No Spacing"/>
    <w:basedOn w:val="Normal"/>
    <w:uiPriority w:val="99"/>
    <w:qFormat/>
    <w:rsid w:val="00553B08"/>
    <w:pPr>
      <w:spacing w:after="0" w:line="240" w:lineRule="auto"/>
    </w:pPr>
    <w:rPr>
      <w:rFonts w:ascii="Times New Roman" w:eastAsia="Calibri" w:hAnsi="Times New Roman" w:cs="Times New Roman"/>
      <w:sz w:val="24"/>
      <w:szCs w:val="24"/>
      <w:lang w:val="en-US"/>
    </w:rPr>
  </w:style>
  <w:style w:type="paragraph" w:customStyle="1" w:styleId="Default">
    <w:name w:val="Default"/>
    <w:rsid w:val="00553B08"/>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numbering" w:customStyle="1" w:styleId="NoList2">
    <w:name w:val="No List2"/>
    <w:next w:val="NoList"/>
    <w:uiPriority w:val="99"/>
    <w:semiHidden/>
    <w:unhideWhenUsed/>
    <w:rsid w:val="008A10FF"/>
  </w:style>
  <w:style w:type="table" w:customStyle="1" w:styleId="TableGrid1">
    <w:name w:val="Table Grid1"/>
    <w:basedOn w:val="TableNormal"/>
    <w:next w:val="TableGrid"/>
    <w:locked/>
    <w:rsid w:val="008A10FF"/>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locked/>
    <w:rsid w:val="00701AF3"/>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25318">
      <w:bodyDiv w:val="1"/>
      <w:marLeft w:val="0"/>
      <w:marRight w:val="0"/>
      <w:marTop w:val="0"/>
      <w:marBottom w:val="0"/>
      <w:divBdr>
        <w:top w:val="none" w:sz="0" w:space="0" w:color="auto"/>
        <w:left w:val="none" w:sz="0" w:space="0" w:color="auto"/>
        <w:bottom w:val="none" w:sz="0" w:space="0" w:color="auto"/>
        <w:right w:val="none" w:sz="0" w:space="0" w:color="auto"/>
      </w:divBdr>
    </w:div>
    <w:div w:id="205144519">
      <w:bodyDiv w:val="1"/>
      <w:marLeft w:val="0"/>
      <w:marRight w:val="0"/>
      <w:marTop w:val="0"/>
      <w:marBottom w:val="0"/>
      <w:divBdr>
        <w:top w:val="none" w:sz="0" w:space="0" w:color="auto"/>
        <w:left w:val="none" w:sz="0" w:space="0" w:color="auto"/>
        <w:bottom w:val="none" w:sz="0" w:space="0" w:color="auto"/>
        <w:right w:val="none" w:sz="0" w:space="0" w:color="auto"/>
      </w:divBdr>
    </w:div>
    <w:div w:id="940457338">
      <w:bodyDiv w:val="1"/>
      <w:marLeft w:val="0"/>
      <w:marRight w:val="0"/>
      <w:marTop w:val="0"/>
      <w:marBottom w:val="0"/>
      <w:divBdr>
        <w:top w:val="none" w:sz="0" w:space="0" w:color="auto"/>
        <w:left w:val="none" w:sz="0" w:space="0" w:color="auto"/>
        <w:bottom w:val="none" w:sz="0" w:space="0" w:color="auto"/>
        <w:right w:val="none" w:sz="0" w:space="0" w:color="auto"/>
      </w:divBdr>
    </w:div>
    <w:div w:id="1372416095">
      <w:bodyDiv w:val="1"/>
      <w:marLeft w:val="0"/>
      <w:marRight w:val="0"/>
      <w:marTop w:val="0"/>
      <w:marBottom w:val="0"/>
      <w:divBdr>
        <w:top w:val="none" w:sz="0" w:space="0" w:color="auto"/>
        <w:left w:val="none" w:sz="0" w:space="0" w:color="auto"/>
        <w:bottom w:val="none" w:sz="0" w:space="0" w:color="auto"/>
        <w:right w:val="none" w:sz="0" w:space="0" w:color="auto"/>
      </w:divBdr>
    </w:div>
    <w:div w:id="16372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ec.europa.eu/dgs/communication/services/visual_identity/pdf/use-emblem_en.pdf" TargetMode="External"/><Relationship Id="rId39" Type="http://schemas.openxmlformats.org/officeDocument/2006/relationships/hyperlink" Target="http://lege5.ro/Gratuit/gi3dkobu/legea-nr-78-2000-pentru-prevenirea-descoperirea-si-sanctionarea-faptelor-de-coruptie?pid=65402602&amp;d=2016-06-02" TargetMode="External"/><Relationship Id="rId21" Type="http://schemas.openxmlformats.org/officeDocument/2006/relationships/hyperlink" Target="http://www.ori.mira.gov.ro" TargetMode="External"/><Relationship Id="rId34" Type="http://schemas.openxmlformats.org/officeDocument/2006/relationships/image" Target="media/image14.emf"/><Relationship Id="rId42"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gi.mai.gov.ro"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wmf"/><Relationship Id="rId32" Type="http://schemas.openxmlformats.org/officeDocument/2006/relationships/image" Target="media/image12.emf"/><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gi.mai.gov.ro" TargetMode="External"/><Relationship Id="rId23" Type="http://schemas.openxmlformats.org/officeDocument/2006/relationships/image" Target="media/image7.png"/><Relationship Id="rId28" Type="http://schemas.openxmlformats.org/officeDocument/2006/relationships/header" Target="header2.xml"/><Relationship Id="rId36" Type="http://schemas.openxmlformats.org/officeDocument/2006/relationships/header" Target="header3.xml"/><Relationship Id="rId10" Type="http://schemas.openxmlformats.org/officeDocument/2006/relationships/hyperlink" Target="mailto:sip.igi@mai.gov.ro" TargetMode="External"/><Relationship Id="rId19" Type="http://schemas.openxmlformats.org/officeDocument/2006/relationships/hyperlink" Target="http://www.igi.mai.gov.ro" TargetMode="External"/><Relationship Id="rId31" Type="http://schemas.openxmlformats.org/officeDocument/2006/relationships/image" Target="media/image11.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gi.mai.gov.ro" TargetMode="Externa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footer" Target="footer5.xml"/><Relationship Id="rId35" Type="http://schemas.openxmlformats.org/officeDocument/2006/relationships/image" Target="media/image15.emf"/><Relationship Id="rId43" Type="http://schemas.openxmlformats.org/officeDocument/2006/relationships/footer" Target="footer9.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yperlink" Target="http://lege5.ro/Gratuit/gi3dkobu/legea-nr-78-2000-pentru-prevenirea-descoperirea-si-sanctionarea-faptelor-de-coruptie?pid=65402587&amp;d=2016-06-02" TargetMode="External"/><Relationship Id="rId20" Type="http://schemas.openxmlformats.org/officeDocument/2006/relationships/image" Target="media/image5.png"/><Relationship Id="rId41"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8C936-4ACF-4999-8979-27BAD6030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Pages>
  <Words>54098</Words>
  <Characters>313770</Characters>
  <Application>Microsoft Office Word</Application>
  <DocSecurity>0</DocSecurity>
  <Lines>2614</Lines>
  <Paragraphs>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Raluca Videanu</dc:creator>
  <cp:keywords/>
  <dc:description/>
  <cp:lastModifiedBy>Andrei Ionut Ciprian</cp:lastModifiedBy>
  <cp:revision>13</cp:revision>
  <cp:lastPrinted>2021-09-13T12:56:00Z</cp:lastPrinted>
  <dcterms:created xsi:type="dcterms:W3CDTF">2021-09-07T09:32:00Z</dcterms:created>
  <dcterms:modified xsi:type="dcterms:W3CDTF">2021-09-13T12:58:00Z</dcterms:modified>
</cp:coreProperties>
</file>